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96297" w14:textId="77777777" w:rsidR="00B84016" w:rsidRDefault="00B84016" w:rsidP="000951C1">
      <w:pPr>
        <w:tabs>
          <w:tab w:val="left" w:pos="2977"/>
        </w:tabs>
        <w:spacing w:before="120" w:after="120" w:line="360" w:lineRule="auto"/>
        <w:ind w:right="40"/>
        <w:jc w:val="center"/>
        <w:rPr>
          <w:rFonts w:ascii="Arial" w:hAnsi="Arial" w:cs="Arial"/>
          <w:b/>
          <w:sz w:val="32"/>
          <w:szCs w:val="32"/>
        </w:rPr>
      </w:pPr>
    </w:p>
    <w:p w14:paraId="42C82B8C" w14:textId="77777777" w:rsidR="00394DD9" w:rsidRPr="00493351" w:rsidRDefault="00394DD9" w:rsidP="000951C1">
      <w:pPr>
        <w:tabs>
          <w:tab w:val="left" w:pos="2977"/>
        </w:tabs>
        <w:spacing w:before="120" w:after="120" w:line="360" w:lineRule="auto"/>
        <w:ind w:right="40"/>
        <w:jc w:val="center"/>
        <w:rPr>
          <w:rFonts w:ascii="Arial" w:hAnsi="Arial" w:cs="Arial"/>
          <w:b/>
          <w:sz w:val="32"/>
          <w:szCs w:val="32"/>
        </w:rPr>
      </w:pPr>
      <w:r w:rsidRPr="00493351">
        <w:rPr>
          <w:rFonts w:ascii="Arial" w:hAnsi="Arial" w:cs="Arial"/>
          <w:b/>
          <w:sz w:val="32"/>
          <w:szCs w:val="32"/>
        </w:rPr>
        <w:t>République du Togo</w:t>
      </w:r>
    </w:p>
    <w:p w14:paraId="143B7AE5" w14:textId="77777777" w:rsidR="00394DD9" w:rsidRPr="00493351" w:rsidRDefault="00A8499A" w:rsidP="000951C1">
      <w:pPr>
        <w:spacing w:before="120" w:after="120" w:line="360" w:lineRule="auto"/>
        <w:ind w:right="40"/>
        <w:jc w:val="center"/>
        <w:rPr>
          <w:rFonts w:cs="Arial"/>
          <w:b/>
          <w:sz w:val="28"/>
          <w:szCs w:val="28"/>
        </w:rPr>
      </w:pPr>
      <w:r w:rsidRPr="00493351">
        <w:rPr>
          <w:rFonts w:cs="Arial"/>
          <w:b/>
          <w:sz w:val="28"/>
          <w:szCs w:val="28"/>
        </w:rPr>
        <w:t>Travail – Liberté – Patrie</w:t>
      </w:r>
    </w:p>
    <w:p w14:paraId="48E65F49" w14:textId="77777777" w:rsidR="00394DD9" w:rsidRPr="00493351" w:rsidRDefault="00394DD9" w:rsidP="000951C1">
      <w:pPr>
        <w:spacing w:before="120" w:after="120" w:line="360" w:lineRule="auto"/>
        <w:ind w:right="40"/>
        <w:jc w:val="center"/>
        <w:rPr>
          <w:rFonts w:ascii="Arial" w:hAnsi="Arial" w:cs="Arial"/>
          <w:b/>
          <w:sz w:val="20"/>
          <w:szCs w:val="20"/>
        </w:rPr>
      </w:pPr>
    </w:p>
    <w:p w14:paraId="48E240EC" w14:textId="77777777" w:rsidR="00394DD9" w:rsidRPr="00493351" w:rsidRDefault="00394DD9" w:rsidP="000951C1">
      <w:pPr>
        <w:spacing w:before="120" w:after="120" w:line="360" w:lineRule="auto"/>
        <w:ind w:right="40"/>
        <w:jc w:val="center"/>
        <w:rPr>
          <w:rFonts w:ascii="Arial" w:hAnsi="Arial" w:cs="Arial"/>
          <w:b/>
          <w:sz w:val="24"/>
          <w:szCs w:val="24"/>
        </w:rPr>
      </w:pPr>
      <w:r w:rsidRPr="00493351">
        <w:rPr>
          <w:rFonts w:ascii="Arial" w:hAnsi="Arial" w:cs="Arial"/>
          <w:b/>
          <w:sz w:val="24"/>
          <w:szCs w:val="24"/>
        </w:rPr>
        <w:t xml:space="preserve">Ministère chargé de </w:t>
      </w:r>
      <w:r w:rsidR="005563D6" w:rsidRPr="00493351">
        <w:rPr>
          <w:rFonts w:ascii="Arial" w:hAnsi="Arial" w:cs="Arial"/>
          <w:b/>
          <w:sz w:val="24"/>
          <w:szCs w:val="24"/>
        </w:rPr>
        <w:t xml:space="preserve">l’Aviation </w:t>
      </w:r>
      <w:r w:rsidRPr="00493351">
        <w:rPr>
          <w:rFonts w:ascii="Arial" w:hAnsi="Arial" w:cs="Arial"/>
          <w:b/>
          <w:sz w:val="24"/>
          <w:szCs w:val="24"/>
        </w:rPr>
        <w:t>Civile</w:t>
      </w:r>
    </w:p>
    <w:p w14:paraId="2AE16990" w14:textId="77777777" w:rsidR="00394DD9" w:rsidRPr="00B84016" w:rsidRDefault="00B84016" w:rsidP="000951C1">
      <w:pPr>
        <w:spacing w:before="120" w:after="120" w:line="360" w:lineRule="auto"/>
        <w:ind w:right="40"/>
        <w:jc w:val="center"/>
        <w:rPr>
          <w:rFonts w:ascii="Arial" w:hAnsi="Arial" w:cs="Arial"/>
          <w:sz w:val="24"/>
          <w:szCs w:val="20"/>
        </w:rPr>
      </w:pPr>
      <w:r>
        <w:rPr>
          <w:rFonts w:ascii="Arial" w:hAnsi="Arial" w:cs="Arial"/>
          <w:sz w:val="24"/>
          <w:szCs w:val="20"/>
        </w:rPr>
        <w:t xml:space="preserve">_ </w:t>
      </w:r>
      <w:r w:rsidRPr="00B84016">
        <w:rPr>
          <w:rFonts w:ascii="Arial" w:hAnsi="Arial" w:cs="Arial"/>
          <w:sz w:val="24"/>
          <w:szCs w:val="20"/>
        </w:rPr>
        <w:t xml:space="preserve">_ _ _ _ _ _ _ _ _ _ _ _ _ _ _ _ </w:t>
      </w:r>
    </w:p>
    <w:p w14:paraId="249B8C43" w14:textId="77777777" w:rsidR="00394DD9" w:rsidRPr="00493351" w:rsidRDefault="00394DD9" w:rsidP="000951C1">
      <w:pPr>
        <w:spacing w:before="120" w:after="120" w:line="360" w:lineRule="auto"/>
        <w:ind w:right="40"/>
        <w:jc w:val="center"/>
        <w:rPr>
          <w:rFonts w:ascii="Arial" w:hAnsi="Arial" w:cs="Arial"/>
          <w:b/>
          <w:sz w:val="20"/>
          <w:szCs w:val="20"/>
        </w:rPr>
      </w:pPr>
    </w:p>
    <w:p w14:paraId="05E5C0C9" w14:textId="2CB2215B" w:rsidR="00394DD9" w:rsidRPr="00493351" w:rsidRDefault="00894CCF" w:rsidP="00894CCF">
      <w:pPr>
        <w:spacing w:before="120" w:after="120" w:line="360" w:lineRule="auto"/>
        <w:ind w:right="40"/>
        <w:jc w:val="center"/>
        <w:rPr>
          <w:rFonts w:ascii="Arial" w:hAnsi="Arial" w:cs="Arial"/>
          <w:b/>
          <w:bCs/>
          <w:iCs/>
          <w:sz w:val="20"/>
          <w:szCs w:val="20"/>
        </w:rPr>
      </w:pPr>
      <w:r>
        <w:rPr>
          <w:noProof/>
        </w:rPr>
        <w:drawing>
          <wp:inline distT="0" distB="0" distL="0" distR="0" wp14:anchorId="2B9158EA" wp14:editId="020CCC13">
            <wp:extent cx="1256030" cy="1515110"/>
            <wp:effectExtent l="0" t="0" r="1270" b="8890"/>
            <wp:docPr id="14" name="Image 1">
              <a:extLst xmlns:a="http://schemas.openxmlformats.org/drawingml/2006/main">
                <a:ext uri="{FF2B5EF4-FFF2-40B4-BE49-F238E27FC236}">
                  <a16:creationId xmlns:a16="http://schemas.microsoft.com/office/drawing/2014/main" id="{5597E3C3-6E24-9732-9C55-6FC93370D7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
                      <a:extLst>
                        <a:ext uri="{FF2B5EF4-FFF2-40B4-BE49-F238E27FC236}">
                          <a16:creationId xmlns:a16="http://schemas.microsoft.com/office/drawing/2014/main" id="{5597E3C3-6E24-9732-9C55-6FC93370D7C1}"/>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l="2236" t="6044" r="77943" b="5136"/>
                    <a:stretch/>
                  </pic:blipFill>
                  <pic:spPr bwMode="auto">
                    <a:xfrm>
                      <a:off x="0" y="0"/>
                      <a:ext cx="1256030" cy="1515110"/>
                    </a:xfrm>
                    <a:prstGeom prst="ellipse">
                      <a:avLst/>
                    </a:prstGeom>
                    <a:noFill/>
                    <a:ln>
                      <a:noFill/>
                    </a:ln>
                    <a:extLst>
                      <a:ext uri="{53640926-AAD7-44D8-BBD7-CCE9431645EC}">
                        <a14:shadowObscured xmlns:a14="http://schemas.microsoft.com/office/drawing/2010/main"/>
                      </a:ext>
                    </a:extLst>
                  </pic:spPr>
                </pic:pic>
              </a:graphicData>
            </a:graphic>
          </wp:inline>
        </w:drawing>
      </w:r>
    </w:p>
    <w:p w14:paraId="5A219C76" w14:textId="684A8222" w:rsidR="00822C51" w:rsidRPr="002226DD" w:rsidRDefault="00225083" w:rsidP="00822C51">
      <w:pPr>
        <w:spacing w:before="120" w:after="120" w:line="360" w:lineRule="auto"/>
        <w:ind w:right="42"/>
        <w:jc w:val="both"/>
        <w:rPr>
          <w:rFonts w:ascii="Arial" w:hAnsi="Arial" w:cs="Arial"/>
          <w:b/>
          <w:sz w:val="20"/>
          <w:szCs w:val="20"/>
        </w:rPr>
      </w:pPr>
      <w:r>
        <w:rPr>
          <w:rFonts w:ascii="Arial" w:hAnsi="Arial" w:cs="Arial"/>
          <w:b/>
          <w:noProof/>
          <w:sz w:val="20"/>
          <w:szCs w:val="20"/>
          <w:lang w:val="en-US" w:eastAsia="en-US"/>
        </w:rPr>
        <mc:AlternateContent>
          <mc:Choice Requires="wps">
            <w:drawing>
              <wp:anchor distT="0" distB="0" distL="114300" distR="114300" simplePos="0" relativeHeight="251793408" behindDoc="0" locked="0" layoutInCell="1" allowOverlap="1" wp14:anchorId="0A349AF8" wp14:editId="13AA8ACC">
                <wp:simplePos x="0" y="0"/>
                <wp:positionH relativeFrom="margin">
                  <wp:align>center</wp:align>
                </wp:positionH>
                <wp:positionV relativeFrom="paragraph">
                  <wp:posOffset>130810</wp:posOffset>
                </wp:positionV>
                <wp:extent cx="5669915" cy="1821180"/>
                <wp:effectExtent l="38100" t="38100" r="45085" b="45720"/>
                <wp:wrapNone/>
                <wp:docPr id="27" name="Zone de texte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915" cy="1821180"/>
                        </a:xfrm>
                        <a:prstGeom prst="rect">
                          <a:avLst/>
                        </a:prstGeom>
                        <a:solidFill>
                          <a:srgbClr val="FFFFFF"/>
                        </a:solidFill>
                        <a:ln w="76200">
                          <a:solidFill>
                            <a:srgbClr val="FFFF00"/>
                          </a:solidFill>
                          <a:miter lim="800000"/>
                          <a:headEnd/>
                          <a:tailEnd/>
                        </a:ln>
                      </wps:spPr>
                      <wps:txbx>
                        <w:txbxContent>
                          <w:p w14:paraId="70004E6E" w14:textId="77777777" w:rsidR="00325122" w:rsidRDefault="00325122" w:rsidP="00822C5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w14:anchorId="5CA127A3">
              <v:shapetype id="_x0000_t202" coordsize="21600,21600" o:spt="202" path="m,l,21600r21600,l21600,xe" w14:anchorId="0A349AF8">
                <v:stroke joinstyle="miter"/>
                <v:path gradientshapeok="t" o:connecttype="rect"/>
              </v:shapetype>
              <v:shape id="Zone de texte 21" style="position:absolute;left:0;text-align:left;margin-left:0;margin-top:10.3pt;width:446.45pt;height:143.4pt;z-index:251793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spid="_x0000_s1026" strokecolor="yellow" strokeweight="6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">
                <v:textbox>
                  <w:txbxContent>
                    <w:p w:rsidR="00325122" w:rsidP="00822C51" w:rsidRDefault="00325122" w14:paraId="672A6659" w14:textId="77777777"/>
                  </w:txbxContent>
                </v:textbox>
                <w10:wrap anchorx="margin"/>
              </v:shape>
            </w:pict>
          </mc:Fallback>
        </mc:AlternateContent>
      </w:r>
      <w:r>
        <w:rPr>
          <w:rFonts w:ascii="Arial" w:hAnsi="Arial" w:cs="Arial"/>
          <w:b/>
          <w:noProof/>
          <w:sz w:val="20"/>
          <w:szCs w:val="20"/>
          <w:lang w:val="en-US" w:eastAsia="en-US"/>
        </w:rPr>
        <mc:AlternateContent>
          <mc:Choice Requires="wps">
            <w:drawing>
              <wp:anchor distT="0" distB="0" distL="114300" distR="114300" simplePos="0" relativeHeight="251794432" behindDoc="0" locked="0" layoutInCell="1" allowOverlap="1" wp14:anchorId="238294E7" wp14:editId="2C3CF834">
                <wp:simplePos x="0" y="0"/>
                <wp:positionH relativeFrom="margin">
                  <wp:align>center</wp:align>
                </wp:positionH>
                <wp:positionV relativeFrom="paragraph">
                  <wp:posOffset>197485</wp:posOffset>
                </wp:positionV>
                <wp:extent cx="5553075" cy="1668780"/>
                <wp:effectExtent l="38100" t="38100" r="47625" b="45720"/>
                <wp:wrapNone/>
                <wp:docPr id="26" name="Zone de texte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1668780"/>
                        </a:xfrm>
                        <a:prstGeom prst="rect">
                          <a:avLst/>
                        </a:prstGeom>
                        <a:solidFill>
                          <a:srgbClr val="FFFFFF"/>
                        </a:solidFill>
                        <a:ln w="76200">
                          <a:solidFill>
                            <a:srgbClr val="CC0000"/>
                          </a:solidFill>
                          <a:miter lim="800000"/>
                          <a:headEnd/>
                          <a:tailEnd/>
                        </a:ln>
                      </wps:spPr>
                      <wps:txbx>
                        <w:txbxContent>
                          <w:p w14:paraId="2EF65E99" w14:textId="77777777" w:rsidR="00325122" w:rsidRDefault="00325122" w:rsidP="00822C51">
                            <w:pPr>
                              <w:jc w:val="center"/>
                              <w:rPr>
                                <w:rFonts w:ascii="Bookman Old Style" w:hAnsi="Bookman Old Style"/>
                                <w:b/>
                                <w:bCs/>
                                <w:sz w:val="36"/>
                                <w:szCs w:val="36"/>
                              </w:rPr>
                            </w:pPr>
                          </w:p>
                          <w:p w14:paraId="3C97DFDC" w14:textId="77777777" w:rsidR="00325122" w:rsidRPr="00913046" w:rsidRDefault="00325122" w:rsidP="00822C51">
                            <w:pPr>
                              <w:jc w:val="center"/>
                              <w:rPr>
                                <w:rFonts w:ascii="Bookman Old Style" w:hAnsi="Bookman Old Style"/>
                                <w:b/>
                                <w:bCs/>
                                <w:sz w:val="32"/>
                                <w:szCs w:val="32"/>
                              </w:rPr>
                            </w:pPr>
                          </w:p>
                          <w:p w14:paraId="2973D151" w14:textId="77777777" w:rsidR="00325122" w:rsidRPr="00913046" w:rsidRDefault="00325122" w:rsidP="00822C51">
                            <w:pPr>
                              <w:jc w:val="center"/>
                              <w:rPr>
                                <w:rFonts w:ascii="Bookman Old Style" w:hAnsi="Bookman Old Style"/>
                                <w:b/>
                                <w:bCs/>
                                <w:sz w:val="32"/>
                                <w:szCs w:val="32"/>
                              </w:rPr>
                            </w:pPr>
                          </w:p>
                          <w:p w14:paraId="5B31D476" w14:textId="77777777" w:rsidR="00325122" w:rsidRPr="00913046" w:rsidRDefault="00325122" w:rsidP="00822C51">
                            <w:pPr>
                              <w:jc w:val="center"/>
                              <w:rPr>
                                <w:rFonts w:ascii="Bookman Old Style" w:hAnsi="Bookman Old Style"/>
                                <w:b/>
                                <w:bCs/>
                                <w:sz w:val="32"/>
                                <w:szCs w:val="32"/>
                              </w:rPr>
                            </w:pPr>
                          </w:p>
                          <w:p w14:paraId="21B08A03" w14:textId="77777777" w:rsidR="00325122" w:rsidRPr="00913046" w:rsidRDefault="00325122" w:rsidP="00822C51">
                            <w:pPr>
                              <w:ind w:left="4956" w:firstLine="708"/>
                              <w:jc w:val="center"/>
                              <w:rPr>
                                <w:rFonts w:ascii="Bookman Old Style" w:hAnsi="Bookman Old Style"/>
                                <w:b/>
                                <w:bCs/>
                                <w:sz w:val="32"/>
                                <w:szCs w:val="32"/>
                              </w:rPr>
                            </w:pPr>
                          </w:p>
                          <w:p w14:paraId="0CAB5216" w14:textId="77777777" w:rsidR="00325122" w:rsidRPr="00990EA1" w:rsidRDefault="00325122" w:rsidP="00822C5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w14:anchorId="7F67030E">
              <v:shape id="Zone de texte 20" style="position:absolute;left:0;text-align:left;margin-left:0;margin-top:15.55pt;width:437.25pt;height:131.4pt;z-index:251794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spid="_x0000_s1027" strokecolor="#c00" strokeweight="6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" w14:anchorId="238294E7">
                <v:textbox>
                  <w:txbxContent>
                    <w:p w:rsidR="00325122" w:rsidP="00822C51" w:rsidRDefault="00325122" w14:paraId="0A37501D" w14:textId="77777777">
                      <w:pPr>
                        <w:jc w:val="center"/>
                        <w:rPr>
                          <w:rFonts w:ascii="Bookman Old Style" w:hAnsi="Bookman Old Style"/>
                          <w:b/>
                          <w:bCs/>
                          <w:sz w:val="36"/>
                          <w:szCs w:val="36"/>
                        </w:rPr>
                      </w:pPr>
                    </w:p>
                    <w:p w:rsidRPr="00913046" w:rsidR="00325122" w:rsidP="00822C51" w:rsidRDefault="00325122" w14:paraId="5DAB6C7B" w14:textId="77777777">
                      <w:pPr>
                        <w:jc w:val="center"/>
                        <w:rPr>
                          <w:rFonts w:ascii="Bookman Old Style" w:hAnsi="Bookman Old Style"/>
                          <w:b/>
                          <w:bCs/>
                          <w:sz w:val="32"/>
                          <w:szCs w:val="32"/>
                        </w:rPr>
                      </w:pPr>
                    </w:p>
                    <w:p w:rsidRPr="00913046" w:rsidR="00325122" w:rsidP="00822C51" w:rsidRDefault="00325122" w14:paraId="02EB378F" w14:textId="77777777">
                      <w:pPr>
                        <w:jc w:val="center"/>
                        <w:rPr>
                          <w:rFonts w:ascii="Bookman Old Style" w:hAnsi="Bookman Old Style"/>
                          <w:b/>
                          <w:bCs/>
                          <w:sz w:val="32"/>
                          <w:szCs w:val="32"/>
                        </w:rPr>
                      </w:pPr>
                    </w:p>
                    <w:p w:rsidRPr="00913046" w:rsidR="00325122" w:rsidP="00822C51" w:rsidRDefault="00325122" w14:paraId="6A05A809" w14:textId="77777777">
                      <w:pPr>
                        <w:jc w:val="center"/>
                        <w:rPr>
                          <w:rFonts w:ascii="Bookman Old Style" w:hAnsi="Bookman Old Style"/>
                          <w:b/>
                          <w:bCs/>
                          <w:sz w:val="32"/>
                          <w:szCs w:val="32"/>
                        </w:rPr>
                      </w:pPr>
                    </w:p>
                    <w:p w:rsidRPr="00913046" w:rsidR="00325122" w:rsidP="00822C51" w:rsidRDefault="00325122" w14:paraId="5A39BBE3" w14:textId="77777777">
                      <w:pPr>
                        <w:ind w:left="4956" w:firstLine="708"/>
                        <w:jc w:val="center"/>
                        <w:rPr>
                          <w:rFonts w:ascii="Bookman Old Style" w:hAnsi="Bookman Old Style"/>
                          <w:b/>
                          <w:bCs/>
                          <w:sz w:val="32"/>
                          <w:szCs w:val="32"/>
                        </w:rPr>
                      </w:pPr>
                    </w:p>
                    <w:p w:rsidRPr="00990EA1" w:rsidR="00325122" w:rsidP="00822C51" w:rsidRDefault="00325122" w14:paraId="41C8F396" w14:textId="77777777"/>
                  </w:txbxContent>
                </v:textbox>
                <w10:wrap anchorx="margin"/>
              </v:shape>
            </w:pict>
          </mc:Fallback>
        </mc:AlternateContent>
      </w:r>
      <w:r>
        <w:rPr>
          <w:rFonts w:ascii="Arial" w:hAnsi="Arial" w:cs="Arial"/>
          <w:b/>
          <w:noProof/>
          <w:sz w:val="20"/>
          <w:szCs w:val="20"/>
          <w:lang w:val="en-US" w:eastAsia="en-US"/>
        </w:rPr>
        <mc:AlternateContent>
          <mc:Choice Requires="wps">
            <w:drawing>
              <wp:anchor distT="0" distB="0" distL="114300" distR="114300" simplePos="0" relativeHeight="251795456" behindDoc="1" locked="0" layoutInCell="1" allowOverlap="1" wp14:anchorId="448E5980" wp14:editId="3BAF20AE">
                <wp:simplePos x="0" y="0"/>
                <wp:positionH relativeFrom="margin">
                  <wp:align>center</wp:align>
                </wp:positionH>
                <wp:positionV relativeFrom="paragraph">
                  <wp:posOffset>6985</wp:posOffset>
                </wp:positionV>
                <wp:extent cx="5876925" cy="2072640"/>
                <wp:effectExtent l="0" t="0" r="28575" b="15240"/>
                <wp:wrapNone/>
                <wp:docPr id="28" name="Zone de texte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2072640"/>
                        </a:xfrm>
                        <a:prstGeom prst="rect">
                          <a:avLst/>
                        </a:prstGeom>
                        <a:solidFill>
                          <a:srgbClr val="00B050"/>
                        </a:solidFill>
                        <a:ln w="9525">
                          <a:solidFill>
                            <a:srgbClr val="000000"/>
                          </a:solidFill>
                          <a:miter lim="800000"/>
                          <a:headEnd/>
                          <a:tailEnd/>
                        </a:ln>
                      </wps:spPr>
                      <wps:txbx>
                        <w:txbxContent>
                          <w:p w14:paraId="5BC0D7A8" w14:textId="77777777" w:rsidR="00325122" w:rsidRDefault="00325122" w:rsidP="00822C5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w14:anchorId="37C66F48">
              <v:shape id="Zone de texte 22" style="position:absolute;left:0;text-align:left;margin-left:0;margin-top:.55pt;width:462.75pt;height:163.2pt;z-index:-2515210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spid="_x0000_s1028" fillcolor="#00b05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" w14:anchorId="448E5980">
                <v:textbox>
                  <w:txbxContent>
                    <w:p w:rsidR="00325122" w:rsidP="00822C51" w:rsidRDefault="00325122" w14:paraId="72A3D3EC" w14:textId="77777777"/>
                  </w:txbxContent>
                </v:textbox>
                <w10:wrap anchorx="margin"/>
              </v:shape>
            </w:pict>
          </mc:Fallback>
        </mc:AlternateContent>
      </w:r>
      <w:r w:rsidR="00BF4694">
        <w:rPr>
          <w:rFonts w:ascii="Arial" w:hAnsi="Arial" w:cs="Arial"/>
          <w:b/>
          <w:noProof/>
          <w:sz w:val="20"/>
          <w:szCs w:val="20"/>
          <w:lang w:val="en-US" w:eastAsia="en-US"/>
        </w:rPr>
        <mc:AlternateContent>
          <mc:Choice Requires="wps">
            <w:drawing>
              <wp:anchor distT="0" distB="0" distL="114300" distR="114300" simplePos="0" relativeHeight="251796480" behindDoc="0" locked="0" layoutInCell="1" allowOverlap="1" wp14:anchorId="66FBA777" wp14:editId="3A757016">
                <wp:simplePos x="0" y="0"/>
                <wp:positionH relativeFrom="margin">
                  <wp:align>center</wp:align>
                </wp:positionH>
                <wp:positionV relativeFrom="paragraph">
                  <wp:posOffset>252095</wp:posOffset>
                </wp:positionV>
                <wp:extent cx="5461000" cy="1546860"/>
                <wp:effectExtent l="0" t="0" r="44450" b="53340"/>
                <wp:wrapNone/>
                <wp:docPr id="2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1000" cy="154686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1348E165" w14:textId="610C7D7F" w:rsidR="00325122" w:rsidRDefault="00325122" w:rsidP="00225083">
                            <w:pPr>
                              <w:spacing w:after="0"/>
                              <w:jc w:val="center"/>
                              <w:rPr>
                                <w:rFonts w:ascii="Cambria" w:hAnsi="Cambria" w:cs="Calibri"/>
                                <w:b/>
                                <w:bCs/>
                                <w:iCs/>
                                <w:sz w:val="32"/>
                                <w:szCs w:val="32"/>
                              </w:rPr>
                            </w:pPr>
                            <w:r w:rsidRPr="001232CC">
                              <w:rPr>
                                <w:rFonts w:ascii="Cambria" w:hAnsi="Cambria" w:cs="Calibri"/>
                                <w:b/>
                                <w:bCs/>
                                <w:iCs/>
                                <w:sz w:val="32"/>
                                <w:szCs w:val="32"/>
                              </w:rPr>
                              <w:t>RÈGLEMENTS AÉRONAUTIQUES NATIONAUX DU TOGO</w:t>
                            </w:r>
                          </w:p>
                          <w:p w14:paraId="6DFB9C75" w14:textId="77777777" w:rsidR="00325122" w:rsidRPr="00822C51" w:rsidRDefault="00325122" w:rsidP="00822C51">
                            <w:pPr>
                              <w:spacing w:after="0"/>
                              <w:jc w:val="center"/>
                              <w:rPr>
                                <w:rFonts w:ascii="Cambria" w:hAnsi="Cambria" w:cs="Calibri"/>
                                <w:b/>
                                <w:bCs/>
                                <w:iCs/>
                                <w:sz w:val="32"/>
                                <w:szCs w:val="32"/>
                              </w:rPr>
                            </w:pPr>
                            <w:r w:rsidRPr="00822C51">
                              <w:rPr>
                                <w:rFonts w:ascii="Cambria" w:hAnsi="Cambria" w:cs="Calibri"/>
                                <w:b/>
                                <w:bCs/>
                                <w:iCs/>
                                <w:sz w:val="32"/>
                                <w:szCs w:val="32"/>
                              </w:rPr>
                              <w:t>RANT 06 – PART OPS 3</w:t>
                            </w:r>
                          </w:p>
                          <w:p w14:paraId="7A322339" w14:textId="37374C2D" w:rsidR="00325122" w:rsidRPr="00822C51" w:rsidRDefault="00325122" w:rsidP="00225083">
                            <w:pPr>
                              <w:spacing w:before="120" w:after="0"/>
                              <w:ind w:right="40"/>
                              <w:jc w:val="center"/>
                              <w:rPr>
                                <w:rFonts w:ascii="Cambria" w:hAnsi="Cambria" w:cs="Calibri"/>
                                <w:b/>
                                <w:bCs/>
                                <w:iCs/>
                                <w:sz w:val="32"/>
                                <w:szCs w:val="32"/>
                              </w:rPr>
                            </w:pPr>
                            <w:r w:rsidRPr="00822C51">
                              <w:rPr>
                                <w:rFonts w:ascii="Cambria" w:hAnsi="Cambria" w:cs="Calibri"/>
                                <w:b/>
                                <w:bCs/>
                                <w:iCs/>
                                <w:sz w:val="32"/>
                                <w:szCs w:val="32"/>
                              </w:rPr>
                              <w:t>APPENDICES</w:t>
                            </w:r>
                          </w:p>
                          <w:p w14:paraId="707E4C52" w14:textId="5F72286C" w:rsidR="00325122" w:rsidRPr="00420812" w:rsidRDefault="00325122" w:rsidP="00822C51">
                            <w:pPr>
                              <w:pStyle w:val="En-tte"/>
                              <w:spacing w:line="360" w:lineRule="auto"/>
                              <w:jc w:val="center"/>
                              <w:rPr>
                                <w:rFonts w:ascii="Cambria" w:hAnsi="Cambria" w:cs="Calibri"/>
                                <w:b/>
                                <w:iCs/>
                                <w:sz w:val="28"/>
                                <w:szCs w:val="28"/>
                              </w:rPr>
                            </w:pPr>
                            <w:r w:rsidRPr="00420812">
                              <w:rPr>
                                <w:rFonts w:ascii="Cambria" w:hAnsi="Cambria" w:cs="Calibri"/>
                                <w:b/>
                                <w:bCs/>
                                <w:iCs/>
                                <w:sz w:val="28"/>
                                <w:szCs w:val="28"/>
                              </w:rPr>
                              <w:t xml:space="preserve">CONDITIONS TECHNIQUES D’EXPLOITATION D’HELICOPTERE PAR UNE ENTREPRISE DE TRANSPORT </w:t>
                            </w:r>
                            <w:r w:rsidRPr="00420812">
                              <w:rPr>
                                <w:rFonts w:ascii="Cambria" w:hAnsi="Cambria" w:cs="Calibri"/>
                                <w:b/>
                                <w:iCs/>
                                <w:sz w:val="28"/>
                                <w:szCs w:val="28"/>
                              </w:rPr>
                              <w:t>AERIEN PUBLIC</w:t>
                            </w:r>
                          </w:p>
                          <w:p w14:paraId="3842E77E" w14:textId="77777777" w:rsidR="00325122" w:rsidRPr="00897EAC" w:rsidRDefault="00325122" w:rsidP="00822C51">
                            <w:pPr>
                              <w:jc w:val="center"/>
                              <w:rPr>
                                <w:rFonts w:ascii="Cambria" w:hAnsi="Cambria" w:cs="Calibri"/>
                                <w:iCs/>
                                <w:sz w:val="32"/>
                                <w:szCs w:val="32"/>
                              </w:rPr>
                            </w:pPr>
                          </w:p>
                          <w:p w14:paraId="79B7906E" w14:textId="77777777" w:rsidR="00325122" w:rsidRDefault="00325122" w:rsidP="00822C51">
                            <w:pPr>
                              <w:jc w:val="center"/>
                              <w:rPr>
                                <w:rFonts w:ascii="Cambria" w:hAnsi="Cambria" w:cs="Calibri"/>
                                <w:b/>
                                <w:bCs/>
                                <w:iCs/>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w14:anchorId="336CF737">
              <v:rect id="Rectangle 19" style="position:absolute;left:0;text-align:left;margin-left:0;margin-top:19.85pt;width:430pt;height:121.8pt;z-index:251796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spid="_x0000_s1029" strokecolor="#95b3d7" strokeweight="1pt" w14:anchorId="66FBA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">
                <v:fill type="gradient" color2="#b8cce4" focus="100%"/>
                <v:shadow on="t" color="#243f60" opacity=".5" offset="1pt"/>
                <v:textbox>
                  <w:txbxContent>
                    <w:p w:rsidR="00325122" w:rsidP="00225083" w:rsidRDefault="00325122" w14:paraId="75F72F5C" w14:textId="610C7D7F">
                      <w:pPr>
                        <w:spacing w:after="0"/>
                        <w:jc w:val="center"/>
                        <w:rPr>
                          <w:rFonts w:ascii="Cambria" w:hAnsi="Cambria" w:cs="Calibri"/>
                          <w:b/>
                          <w:bCs/>
                          <w:iCs/>
                          <w:sz w:val="32"/>
                          <w:szCs w:val="32"/>
                        </w:rPr>
                      </w:pPr>
                      <w:r w:rsidRPr="001232CC">
                        <w:rPr>
                          <w:rFonts w:ascii="Cambria" w:hAnsi="Cambria" w:cs="Calibri"/>
                          <w:b/>
                          <w:bCs/>
                          <w:iCs/>
                          <w:sz w:val="32"/>
                          <w:szCs w:val="32"/>
                        </w:rPr>
                        <w:t>RÈGLEMENTS AÉRONAUTIQUES NATIONAUX DU TOGO</w:t>
                      </w:r>
                    </w:p>
                    <w:p w:rsidRPr="00822C51" w:rsidR="00325122" w:rsidP="00822C51" w:rsidRDefault="00325122" w14:paraId="2BE0DE37" w14:textId="77777777">
                      <w:pPr>
                        <w:spacing w:after="0"/>
                        <w:jc w:val="center"/>
                        <w:rPr>
                          <w:rFonts w:ascii="Cambria" w:hAnsi="Cambria" w:cs="Calibri"/>
                          <w:b/>
                          <w:bCs/>
                          <w:iCs/>
                          <w:sz w:val="32"/>
                          <w:szCs w:val="32"/>
                        </w:rPr>
                      </w:pPr>
                      <w:r w:rsidRPr="00822C51">
                        <w:rPr>
                          <w:rFonts w:ascii="Cambria" w:hAnsi="Cambria" w:cs="Calibri"/>
                          <w:b/>
                          <w:bCs/>
                          <w:iCs/>
                          <w:sz w:val="32"/>
                          <w:szCs w:val="32"/>
                        </w:rPr>
                        <w:t>RANT 06 – PART OPS 3</w:t>
                      </w:r>
                    </w:p>
                    <w:p w:rsidRPr="00822C51" w:rsidR="00325122" w:rsidP="00225083" w:rsidRDefault="00325122" w14:paraId="2AFEA045" w14:textId="37374C2D">
                      <w:pPr>
                        <w:spacing w:before="120" w:after="0"/>
                        <w:ind w:right="40"/>
                        <w:jc w:val="center"/>
                        <w:rPr>
                          <w:rFonts w:ascii="Cambria" w:hAnsi="Cambria" w:cs="Calibri"/>
                          <w:b/>
                          <w:bCs/>
                          <w:iCs/>
                          <w:sz w:val="32"/>
                          <w:szCs w:val="32"/>
                        </w:rPr>
                      </w:pPr>
                      <w:r w:rsidRPr="00822C51">
                        <w:rPr>
                          <w:rFonts w:ascii="Cambria" w:hAnsi="Cambria" w:cs="Calibri"/>
                          <w:b/>
                          <w:bCs/>
                          <w:iCs/>
                          <w:sz w:val="32"/>
                          <w:szCs w:val="32"/>
                        </w:rPr>
                        <w:t>APPENDICES</w:t>
                      </w:r>
                    </w:p>
                    <w:p w:rsidRPr="00420812" w:rsidR="00325122" w:rsidP="00822C51" w:rsidRDefault="00325122" w14:paraId="5B33DC1B" w14:textId="5F72286C">
                      <w:pPr>
                        <w:pStyle w:val="En-tte"/>
                        <w:spacing w:line="360" w:lineRule="auto"/>
                        <w:jc w:val="center"/>
                        <w:rPr>
                          <w:rFonts w:ascii="Cambria" w:hAnsi="Cambria" w:cs="Calibri"/>
                          <w:b/>
                          <w:iCs/>
                          <w:sz w:val="28"/>
                          <w:szCs w:val="28"/>
                        </w:rPr>
                      </w:pPr>
                      <w:r w:rsidRPr="00420812">
                        <w:rPr>
                          <w:rFonts w:ascii="Cambria" w:hAnsi="Cambria" w:cs="Calibri"/>
                          <w:b/>
                          <w:bCs/>
                          <w:iCs/>
                          <w:sz w:val="28"/>
                          <w:szCs w:val="28"/>
                        </w:rPr>
                        <w:t xml:space="preserve">CONDITIONS TECHNIQUES D’EXPLOITATION D’HELICOPTERE PAR UNE ENTREPRISE DE TRANSPORT </w:t>
                      </w:r>
                      <w:r w:rsidRPr="00420812">
                        <w:rPr>
                          <w:rFonts w:ascii="Cambria" w:hAnsi="Cambria" w:cs="Calibri"/>
                          <w:b/>
                          <w:iCs/>
                          <w:sz w:val="28"/>
                          <w:szCs w:val="28"/>
                        </w:rPr>
                        <w:t>AERIEN PUBLIC</w:t>
                      </w:r>
                    </w:p>
                    <w:p w:rsidRPr="00897EAC" w:rsidR="00325122" w:rsidP="00822C51" w:rsidRDefault="00325122" w14:paraId="0D0B940D" w14:textId="77777777">
                      <w:pPr>
                        <w:jc w:val="center"/>
                        <w:rPr>
                          <w:rFonts w:ascii="Cambria" w:hAnsi="Cambria" w:cs="Calibri"/>
                          <w:iCs/>
                          <w:sz w:val="32"/>
                          <w:szCs w:val="32"/>
                        </w:rPr>
                      </w:pPr>
                    </w:p>
                    <w:p w:rsidR="00325122" w:rsidP="00822C51" w:rsidRDefault="00325122" w14:paraId="0E27B00A" w14:textId="77777777">
                      <w:pPr>
                        <w:jc w:val="center"/>
                        <w:rPr>
                          <w:rFonts w:ascii="Cambria" w:hAnsi="Cambria" w:cs="Calibri"/>
                          <w:b/>
                          <w:bCs/>
                          <w:iCs/>
                          <w:sz w:val="32"/>
                          <w:szCs w:val="32"/>
                        </w:rPr>
                      </w:pPr>
                    </w:p>
                  </w:txbxContent>
                </v:textbox>
                <w10:wrap anchorx="margin"/>
              </v:rect>
            </w:pict>
          </mc:Fallback>
        </mc:AlternateContent>
      </w:r>
    </w:p>
    <w:p w14:paraId="567C329B" w14:textId="77777777" w:rsidR="00822C51" w:rsidRPr="002226DD" w:rsidRDefault="00822C51" w:rsidP="00822C51">
      <w:pPr>
        <w:spacing w:before="120" w:after="120" w:line="360" w:lineRule="auto"/>
        <w:ind w:right="42"/>
        <w:jc w:val="both"/>
        <w:rPr>
          <w:rFonts w:ascii="Arial" w:hAnsi="Arial" w:cs="Arial"/>
          <w:b/>
          <w:sz w:val="20"/>
          <w:szCs w:val="20"/>
        </w:rPr>
      </w:pPr>
    </w:p>
    <w:p w14:paraId="75AE590B" w14:textId="77777777" w:rsidR="00822C51" w:rsidRPr="002226DD" w:rsidRDefault="00822C51" w:rsidP="00822C51">
      <w:pPr>
        <w:spacing w:before="120" w:after="120" w:line="360" w:lineRule="auto"/>
        <w:ind w:right="42"/>
        <w:jc w:val="both"/>
        <w:rPr>
          <w:rFonts w:ascii="Arial" w:hAnsi="Arial" w:cs="Arial"/>
          <w:b/>
          <w:sz w:val="20"/>
          <w:szCs w:val="20"/>
        </w:rPr>
      </w:pPr>
    </w:p>
    <w:p w14:paraId="3C9AFB0D" w14:textId="77777777" w:rsidR="00822C51" w:rsidRPr="002226DD" w:rsidRDefault="00822C51" w:rsidP="00822C51">
      <w:pPr>
        <w:spacing w:before="120" w:after="120" w:line="360" w:lineRule="auto"/>
        <w:ind w:right="42"/>
        <w:jc w:val="both"/>
        <w:rPr>
          <w:rFonts w:ascii="Arial" w:hAnsi="Arial" w:cs="Arial"/>
          <w:b/>
          <w:sz w:val="20"/>
          <w:szCs w:val="20"/>
        </w:rPr>
      </w:pPr>
    </w:p>
    <w:p w14:paraId="209DE589" w14:textId="77777777" w:rsidR="00822C51" w:rsidRPr="002226DD" w:rsidRDefault="00822C51" w:rsidP="00822C51">
      <w:pPr>
        <w:spacing w:before="120" w:after="120" w:line="360" w:lineRule="auto"/>
        <w:ind w:right="42"/>
        <w:jc w:val="both"/>
        <w:rPr>
          <w:rFonts w:ascii="Arial" w:hAnsi="Arial" w:cs="Arial"/>
          <w:b/>
          <w:sz w:val="20"/>
          <w:szCs w:val="20"/>
        </w:rPr>
      </w:pPr>
    </w:p>
    <w:p w14:paraId="647B7B01" w14:textId="77777777" w:rsidR="00822C51" w:rsidRPr="002226DD" w:rsidRDefault="00822C51" w:rsidP="00822C51">
      <w:pPr>
        <w:spacing w:before="120" w:after="120" w:line="360" w:lineRule="auto"/>
        <w:ind w:right="42"/>
        <w:jc w:val="both"/>
        <w:rPr>
          <w:rFonts w:ascii="Arial" w:hAnsi="Arial" w:cs="Arial"/>
          <w:b/>
          <w:sz w:val="20"/>
          <w:szCs w:val="20"/>
        </w:rPr>
      </w:pPr>
    </w:p>
    <w:p w14:paraId="702AC514" w14:textId="77777777" w:rsidR="00822C51" w:rsidRPr="002226DD" w:rsidRDefault="00822C51" w:rsidP="00822C51">
      <w:pPr>
        <w:spacing w:before="120" w:after="120" w:line="360" w:lineRule="auto"/>
        <w:ind w:right="42"/>
        <w:jc w:val="both"/>
        <w:rPr>
          <w:rFonts w:ascii="Arial" w:hAnsi="Arial" w:cs="Arial"/>
          <w:b/>
          <w:sz w:val="20"/>
          <w:szCs w:val="20"/>
        </w:rPr>
      </w:pPr>
    </w:p>
    <w:p w14:paraId="7AD08290" w14:textId="77777777" w:rsidR="007429F3" w:rsidRPr="00EA3389" w:rsidRDefault="007429F3" w:rsidP="009E3CBD">
      <w:pPr>
        <w:tabs>
          <w:tab w:val="left" w:pos="5550"/>
        </w:tabs>
        <w:spacing w:before="120" w:after="120" w:line="360" w:lineRule="auto"/>
        <w:ind w:right="42"/>
        <w:rPr>
          <w:rFonts w:ascii="Arial" w:hAnsi="Arial" w:cs="Arial"/>
          <w:b/>
          <w:sz w:val="20"/>
          <w:szCs w:val="20"/>
        </w:rPr>
      </w:pPr>
    </w:p>
    <w:p w14:paraId="2C2DBFD5" w14:textId="39002182" w:rsidR="007429F3" w:rsidRPr="00EA3389" w:rsidRDefault="000E0451" w:rsidP="007429F3">
      <w:pPr>
        <w:tabs>
          <w:tab w:val="left" w:pos="5550"/>
        </w:tabs>
        <w:spacing w:before="120" w:after="120" w:line="360" w:lineRule="auto"/>
        <w:ind w:right="42"/>
        <w:jc w:val="center"/>
        <w:rPr>
          <w:rFonts w:ascii="Arial" w:hAnsi="Arial" w:cs="Arial"/>
          <w:b/>
          <w:sz w:val="20"/>
          <w:szCs w:val="20"/>
        </w:rPr>
      </w:pPr>
      <w:r w:rsidRPr="00EA3389">
        <w:rPr>
          <w:rFonts w:ascii="Arial" w:hAnsi="Arial" w:cs="Arial"/>
          <w:b/>
          <w:sz w:val="20"/>
          <w:szCs w:val="20"/>
        </w:rPr>
        <w:t>2</w:t>
      </w:r>
      <w:r w:rsidR="007575C4">
        <w:rPr>
          <w:rFonts w:ascii="Arial" w:hAnsi="Arial" w:cs="Arial"/>
          <w:b/>
          <w:sz w:val="20"/>
          <w:szCs w:val="20"/>
          <w:vertAlign w:val="superscript"/>
        </w:rPr>
        <w:t>ème</w:t>
      </w:r>
      <w:r w:rsidR="007429F3" w:rsidRPr="00EA3389">
        <w:rPr>
          <w:rFonts w:ascii="Arial" w:hAnsi="Arial" w:cs="Arial"/>
          <w:b/>
          <w:sz w:val="20"/>
          <w:szCs w:val="20"/>
        </w:rPr>
        <w:t xml:space="preserve"> édition / Révision 0</w:t>
      </w:r>
      <w:ins w:id="0" w:author="Amouzouvi Kossi MONA" w:date="2026-08-27T09:53:00Z" w16du:dateUtc="2026-08-27T09:53:00Z">
        <w:r w:rsidR="00082C9E">
          <w:rPr>
            <w:rFonts w:ascii="Arial" w:hAnsi="Arial" w:cs="Arial"/>
            <w:b/>
            <w:sz w:val="20"/>
            <w:szCs w:val="20"/>
          </w:rPr>
          <w:t>2</w:t>
        </w:r>
      </w:ins>
      <w:del w:id="1" w:author="Amouzouvi Kossi MONA" w:date="2026-08-27T09:53:00Z" w16du:dateUtc="2026-08-27T09:53:00Z">
        <w:r w:rsidR="007429F3" w:rsidRPr="00EA3389" w:rsidDel="00B82A19">
          <w:rPr>
            <w:rFonts w:ascii="Arial" w:hAnsi="Arial" w:cs="Arial"/>
            <w:b/>
            <w:sz w:val="20"/>
            <w:szCs w:val="20"/>
          </w:rPr>
          <w:delText>0</w:delText>
        </w:r>
      </w:del>
      <w:r w:rsidR="007429F3" w:rsidRPr="00EA3389">
        <w:rPr>
          <w:rFonts w:ascii="Arial" w:hAnsi="Arial" w:cs="Arial"/>
          <w:b/>
          <w:sz w:val="20"/>
          <w:szCs w:val="20"/>
        </w:rPr>
        <w:t xml:space="preserve"> / </w:t>
      </w:r>
      <w:del w:id="2" w:author="Amouzouvi Kossi MONA" w:date="2026-08-27T09:53:00Z" w16du:dateUtc="2026-08-27T09:53:00Z">
        <w:r w:rsidR="00E409F3" w:rsidDel="00082C9E">
          <w:rPr>
            <w:rFonts w:ascii="Arial" w:hAnsi="Arial" w:cs="Arial"/>
            <w:b/>
            <w:sz w:val="20"/>
            <w:szCs w:val="20"/>
          </w:rPr>
          <w:delText>Janvier</w:delText>
        </w:r>
        <w:r w:rsidRPr="00EA3389" w:rsidDel="00082C9E">
          <w:rPr>
            <w:rFonts w:ascii="Arial" w:hAnsi="Arial" w:cs="Arial"/>
            <w:b/>
            <w:sz w:val="20"/>
            <w:szCs w:val="20"/>
          </w:rPr>
          <w:delText xml:space="preserve"> </w:delText>
        </w:r>
      </w:del>
      <w:ins w:id="3" w:author="Amouzouvi Kossi MONA" w:date="2026-08-27T09:53:00Z" w16du:dateUtc="2026-08-27T09:53:00Z">
        <w:r w:rsidR="00082C9E">
          <w:rPr>
            <w:rFonts w:ascii="Arial" w:hAnsi="Arial" w:cs="Arial"/>
            <w:b/>
            <w:sz w:val="20"/>
            <w:szCs w:val="20"/>
          </w:rPr>
          <w:t>Octobre</w:t>
        </w:r>
        <w:r w:rsidR="00082C9E" w:rsidRPr="00EA3389">
          <w:rPr>
            <w:rFonts w:ascii="Arial" w:hAnsi="Arial" w:cs="Arial"/>
            <w:b/>
            <w:sz w:val="20"/>
            <w:szCs w:val="20"/>
          </w:rPr>
          <w:t xml:space="preserve"> </w:t>
        </w:r>
      </w:ins>
      <w:r w:rsidR="007429F3" w:rsidRPr="00EA3389">
        <w:rPr>
          <w:rFonts w:ascii="Arial" w:hAnsi="Arial" w:cs="Arial"/>
          <w:b/>
          <w:sz w:val="20"/>
          <w:szCs w:val="20"/>
        </w:rPr>
        <w:t>20</w:t>
      </w:r>
      <w:r w:rsidRPr="00EA3389">
        <w:rPr>
          <w:rFonts w:ascii="Arial" w:hAnsi="Arial" w:cs="Arial"/>
          <w:b/>
          <w:sz w:val="20"/>
          <w:szCs w:val="20"/>
        </w:rPr>
        <w:t>2</w:t>
      </w:r>
      <w:ins w:id="4" w:author="Amouzouvi Kossi MONA" w:date="2026-08-27T09:53:00Z" w16du:dateUtc="2026-08-27T09:53:00Z">
        <w:r w:rsidR="00082C9E">
          <w:rPr>
            <w:rFonts w:ascii="Arial" w:hAnsi="Arial" w:cs="Arial"/>
            <w:b/>
            <w:sz w:val="20"/>
            <w:szCs w:val="20"/>
          </w:rPr>
          <w:t>6</w:t>
        </w:r>
      </w:ins>
      <w:del w:id="5" w:author="Amouzouvi Kossi MONA" w:date="2026-08-27T09:53:00Z" w16du:dateUtc="2026-08-27T09:53:00Z">
        <w:r w:rsidR="00E409F3" w:rsidDel="00082C9E">
          <w:rPr>
            <w:rFonts w:ascii="Arial" w:hAnsi="Arial" w:cs="Arial"/>
            <w:b/>
            <w:sz w:val="20"/>
            <w:szCs w:val="20"/>
          </w:rPr>
          <w:delText>5</w:delText>
        </w:r>
      </w:del>
    </w:p>
    <w:p w14:paraId="7225090C" w14:textId="53ACBA4D" w:rsidR="007429F3" w:rsidRPr="00EA3389" w:rsidRDefault="00894CCF" w:rsidP="007429F3">
      <w:pPr>
        <w:spacing w:before="120" w:after="120" w:line="360" w:lineRule="auto"/>
        <w:ind w:right="42"/>
        <w:jc w:val="center"/>
        <w:rPr>
          <w:rFonts w:ascii="Arial" w:hAnsi="Arial" w:cs="Arial"/>
          <w:b/>
          <w:sz w:val="20"/>
          <w:szCs w:val="20"/>
        </w:rPr>
      </w:pPr>
      <w:bookmarkStart w:id="6" w:name="_Hlk169332853"/>
      <w:r w:rsidRPr="009E3CBD">
        <w:rPr>
          <w:rFonts w:ascii="Arial" w:hAnsi="Arial" w:cs="Arial"/>
          <w:b/>
          <w:sz w:val="20"/>
          <w:szCs w:val="20"/>
        </w:rPr>
        <w:t>ADOPTÉ</w:t>
      </w:r>
      <w:r w:rsidRPr="00EA3389">
        <w:rPr>
          <w:rFonts w:ascii="Arial" w:hAnsi="Arial" w:cs="Arial"/>
          <w:b/>
          <w:sz w:val="20"/>
          <w:szCs w:val="20"/>
        </w:rPr>
        <w:t xml:space="preserve"> </w:t>
      </w:r>
      <w:r w:rsidR="007429F3" w:rsidRPr="00EA3389">
        <w:rPr>
          <w:rFonts w:ascii="Arial" w:hAnsi="Arial" w:cs="Arial"/>
          <w:b/>
          <w:sz w:val="20"/>
          <w:szCs w:val="20"/>
        </w:rPr>
        <w:t>PAR</w:t>
      </w:r>
    </w:p>
    <w:bookmarkEnd w:id="6"/>
    <w:p w14:paraId="141EB7D4" w14:textId="77777777" w:rsidR="00AB3475" w:rsidRPr="00EA3389" w:rsidRDefault="000D1E05" w:rsidP="00AB3475">
      <w:pPr>
        <w:spacing w:after="0" w:line="360" w:lineRule="auto"/>
        <w:jc w:val="center"/>
        <w:rPr>
          <w:rFonts w:ascii="Arial" w:hAnsi="Arial" w:cs="Arial"/>
          <w:i/>
          <w:sz w:val="20"/>
          <w:szCs w:val="20"/>
        </w:rPr>
      </w:pPr>
      <w:r w:rsidRPr="00EA3389">
        <w:rPr>
          <w:rFonts w:ascii="Arial" w:hAnsi="Arial" w:cs="Arial"/>
          <w:i/>
          <w:sz w:val="20"/>
          <w:szCs w:val="20"/>
        </w:rPr>
        <w:t>Arrêté N°021/MIT/CAB du 31 juillet 2015 portant adoption du règlement aéronautique national togolais relatif à l’exploitation technique des aéronefs (RANT 06)</w:t>
      </w:r>
    </w:p>
    <w:p w14:paraId="06B75A0F" w14:textId="77777777" w:rsidR="00225083" w:rsidRPr="00EA3389" w:rsidRDefault="00225083" w:rsidP="00AB3475">
      <w:pPr>
        <w:spacing w:after="0" w:line="360" w:lineRule="auto"/>
        <w:jc w:val="center"/>
        <w:rPr>
          <w:rFonts w:ascii="Arial" w:hAnsi="Arial" w:cs="Arial"/>
          <w:b/>
          <w:sz w:val="20"/>
          <w:szCs w:val="20"/>
        </w:rPr>
      </w:pPr>
      <w:bookmarkStart w:id="7" w:name="_Hlk169332873"/>
      <w:r w:rsidRPr="00EA3389">
        <w:rPr>
          <w:rFonts w:ascii="Arial" w:hAnsi="Arial" w:cs="Arial"/>
          <w:b/>
          <w:sz w:val="20"/>
          <w:szCs w:val="20"/>
        </w:rPr>
        <w:t>ET AMENDÉ PAR</w:t>
      </w:r>
    </w:p>
    <w:bookmarkEnd w:id="7"/>
    <w:p w14:paraId="033E6594" w14:textId="1DB602AD" w:rsidR="00075AE8" w:rsidRDefault="00A43241" w:rsidP="009E3CBD">
      <w:pPr>
        <w:spacing w:after="0" w:line="360" w:lineRule="auto"/>
        <w:jc w:val="center"/>
        <w:rPr>
          <w:rFonts w:ascii="Arial" w:hAnsi="Arial" w:cs="Arial"/>
          <w:i/>
        </w:rPr>
      </w:pPr>
      <w:r w:rsidRPr="00747790">
        <w:rPr>
          <w:rFonts w:ascii="Arial" w:hAnsi="Arial" w:cs="Arial"/>
          <w:i/>
          <w:sz w:val="20"/>
          <w:szCs w:val="20"/>
        </w:rPr>
        <w:t>Décision n°</w:t>
      </w:r>
      <w:ins w:id="8" w:author="Amouzouvi Kossi MONA" w:date="2026-08-27T09:53:00Z" w16du:dateUtc="2026-08-27T09:53:00Z">
        <w:r w:rsidR="00082C9E">
          <w:rPr>
            <w:rFonts w:ascii="Arial" w:hAnsi="Arial" w:cs="Arial"/>
            <w:i/>
            <w:sz w:val="20"/>
            <w:szCs w:val="20"/>
          </w:rPr>
          <w:t>XX</w:t>
        </w:r>
      </w:ins>
      <w:del w:id="9" w:author="Amouzouvi Kossi MONA" w:date="2026-08-27T09:53:00Z" w16du:dateUtc="2026-08-27T09:53:00Z">
        <w:r w:rsidR="0068276A" w:rsidDel="00082C9E">
          <w:rPr>
            <w:rFonts w:ascii="Arial" w:hAnsi="Arial" w:cs="Arial"/>
            <w:i/>
            <w:sz w:val="20"/>
            <w:szCs w:val="20"/>
          </w:rPr>
          <w:delText>06</w:delText>
        </w:r>
      </w:del>
      <w:r w:rsidRPr="00747790">
        <w:rPr>
          <w:rFonts w:ascii="Arial" w:hAnsi="Arial" w:cs="Arial"/>
          <w:i/>
          <w:sz w:val="20"/>
          <w:szCs w:val="20"/>
        </w:rPr>
        <w:t>/2</w:t>
      </w:r>
      <w:r w:rsidR="007575C4">
        <w:rPr>
          <w:rFonts w:ascii="Arial" w:hAnsi="Arial" w:cs="Arial"/>
          <w:i/>
          <w:sz w:val="20"/>
          <w:szCs w:val="20"/>
        </w:rPr>
        <w:t>5</w:t>
      </w:r>
      <w:r w:rsidRPr="00747790">
        <w:rPr>
          <w:rFonts w:ascii="Arial" w:hAnsi="Arial" w:cs="Arial"/>
          <w:i/>
          <w:sz w:val="20"/>
          <w:szCs w:val="20"/>
        </w:rPr>
        <w:t xml:space="preserve">/ANAC/DG du </w:t>
      </w:r>
      <w:del w:id="10" w:author="Amouzouvi Kossi MONA" w:date="2026-08-27T09:53:00Z" w16du:dateUtc="2026-08-27T09:53:00Z">
        <w:r w:rsidR="0068276A" w:rsidDel="00082C9E">
          <w:rPr>
            <w:rFonts w:ascii="Arial" w:hAnsi="Arial" w:cs="Arial"/>
            <w:i/>
            <w:sz w:val="20"/>
            <w:szCs w:val="20"/>
          </w:rPr>
          <w:delText>2</w:delText>
        </w:r>
      </w:del>
      <w:ins w:id="11" w:author="Amouzouvi Kossi MONA" w:date="2026-08-27T09:53:00Z" w16du:dateUtc="2026-08-27T09:53:00Z">
        <w:r w:rsidR="00082C9E">
          <w:rPr>
            <w:rFonts w:ascii="Arial" w:hAnsi="Arial" w:cs="Arial"/>
            <w:i/>
            <w:sz w:val="20"/>
            <w:szCs w:val="20"/>
          </w:rPr>
          <w:t>XX</w:t>
        </w:r>
      </w:ins>
      <w:del w:id="12" w:author="Amouzouvi Kossi MONA" w:date="2026-08-27T09:53:00Z" w16du:dateUtc="2026-08-27T09:53:00Z">
        <w:r w:rsidR="0068276A" w:rsidDel="00082C9E">
          <w:rPr>
            <w:rFonts w:ascii="Arial" w:hAnsi="Arial" w:cs="Arial"/>
            <w:i/>
            <w:sz w:val="20"/>
            <w:szCs w:val="20"/>
          </w:rPr>
          <w:delText>8</w:delText>
        </w:r>
      </w:del>
      <w:r>
        <w:rPr>
          <w:rFonts w:ascii="Arial" w:hAnsi="Arial" w:cs="Arial"/>
          <w:i/>
          <w:sz w:val="20"/>
          <w:szCs w:val="20"/>
        </w:rPr>
        <w:t xml:space="preserve"> </w:t>
      </w:r>
      <w:del w:id="13" w:author="Amouzouvi Kossi MONA" w:date="2026-08-27T09:53:00Z" w16du:dateUtc="2026-08-27T09:53:00Z">
        <w:r w:rsidR="007575C4" w:rsidDel="00082C9E">
          <w:rPr>
            <w:rFonts w:ascii="Arial" w:hAnsi="Arial" w:cs="Arial"/>
            <w:i/>
            <w:sz w:val="20"/>
            <w:szCs w:val="20"/>
          </w:rPr>
          <w:delText xml:space="preserve">janvier </w:delText>
        </w:r>
      </w:del>
      <w:ins w:id="14" w:author="Amouzouvi Kossi MONA" w:date="2026-08-27T09:53:00Z" w16du:dateUtc="2026-08-27T09:53:00Z">
        <w:r w:rsidR="00082C9E">
          <w:rPr>
            <w:rFonts w:ascii="Arial" w:hAnsi="Arial" w:cs="Arial"/>
            <w:i/>
            <w:sz w:val="20"/>
            <w:szCs w:val="20"/>
          </w:rPr>
          <w:t>O</w:t>
        </w:r>
      </w:ins>
      <w:ins w:id="15" w:author="Amouzouvi Kossi MONA" w:date="2026-08-27T09:54:00Z" w16du:dateUtc="2026-08-27T09:54:00Z">
        <w:r w:rsidR="00082C9E">
          <w:rPr>
            <w:rFonts w:ascii="Arial" w:hAnsi="Arial" w:cs="Arial"/>
            <w:i/>
            <w:sz w:val="20"/>
            <w:szCs w:val="20"/>
          </w:rPr>
          <w:t>ctobre</w:t>
        </w:r>
      </w:ins>
      <w:ins w:id="16" w:author="Amouzouvi Kossi MONA" w:date="2026-08-27T09:53:00Z" w16du:dateUtc="2026-08-27T09:53:00Z">
        <w:r w:rsidR="00082C9E">
          <w:rPr>
            <w:rFonts w:ascii="Arial" w:hAnsi="Arial" w:cs="Arial"/>
            <w:i/>
            <w:sz w:val="20"/>
            <w:szCs w:val="20"/>
          </w:rPr>
          <w:t xml:space="preserve"> </w:t>
        </w:r>
      </w:ins>
      <w:r w:rsidRPr="00747790">
        <w:rPr>
          <w:rFonts w:ascii="Arial" w:hAnsi="Arial" w:cs="Arial"/>
          <w:i/>
          <w:sz w:val="20"/>
          <w:szCs w:val="20"/>
        </w:rPr>
        <w:t>202</w:t>
      </w:r>
      <w:ins w:id="17" w:author="Amouzouvi Kossi MONA" w:date="2026-08-27T09:54:00Z" w16du:dateUtc="2026-08-27T09:54:00Z">
        <w:r w:rsidR="00082C9E">
          <w:rPr>
            <w:rFonts w:ascii="Arial" w:hAnsi="Arial" w:cs="Arial"/>
            <w:i/>
            <w:sz w:val="20"/>
            <w:szCs w:val="20"/>
          </w:rPr>
          <w:t>6</w:t>
        </w:r>
      </w:ins>
      <w:del w:id="18" w:author="Amouzouvi Kossi MONA" w:date="2026-08-27T09:54:00Z" w16du:dateUtc="2026-08-27T09:54:00Z">
        <w:r w:rsidR="00702ED2" w:rsidDel="00082C9E">
          <w:rPr>
            <w:rFonts w:ascii="Arial" w:hAnsi="Arial" w:cs="Arial"/>
            <w:i/>
            <w:sz w:val="20"/>
            <w:szCs w:val="20"/>
          </w:rPr>
          <w:delText>5</w:delText>
        </w:r>
      </w:del>
      <w:r w:rsidRPr="00747790">
        <w:rPr>
          <w:rFonts w:ascii="Arial" w:hAnsi="Arial" w:cs="Arial"/>
          <w:i/>
          <w:sz w:val="20"/>
          <w:szCs w:val="20"/>
        </w:rPr>
        <w:t xml:space="preserve"> portant adoption </w:t>
      </w:r>
      <w:ins w:id="19" w:author="Amouzouvi Kossi MONA" w:date="2026-08-27T09:54:00Z" w16du:dateUtc="2026-08-27T09:54:00Z">
        <w:r w:rsidR="00A76C2F">
          <w:rPr>
            <w:rFonts w:ascii="Arial" w:hAnsi="Arial" w:cs="Arial"/>
            <w:i/>
            <w:sz w:val="20"/>
            <w:szCs w:val="20"/>
          </w:rPr>
          <w:t xml:space="preserve">de la révision 2 </w:t>
        </w:r>
      </w:ins>
      <w:r w:rsidRPr="00747790">
        <w:rPr>
          <w:rFonts w:ascii="Arial" w:hAnsi="Arial" w:cs="Arial"/>
          <w:i/>
          <w:sz w:val="20"/>
          <w:szCs w:val="20"/>
        </w:rPr>
        <w:t xml:space="preserve">de la deuxième édition du règlement aéronautique national togolais relatif à </w:t>
      </w:r>
      <w:r w:rsidRPr="00C80BA2">
        <w:rPr>
          <w:rFonts w:ascii="Arial" w:hAnsi="Arial" w:cs="Arial"/>
          <w:i/>
          <w:sz w:val="20"/>
          <w:szCs w:val="20"/>
        </w:rPr>
        <w:t>l’exploitation technique des aéronefs (RANT 06)</w:t>
      </w:r>
    </w:p>
    <w:p w14:paraId="01245AE5" w14:textId="62BCD5B9" w:rsidR="00075AE8" w:rsidRDefault="00075AE8" w:rsidP="009E3CBD">
      <w:pPr>
        <w:spacing w:after="0" w:line="360" w:lineRule="auto"/>
        <w:rPr>
          <w:rFonts w:ascii="Arial" w:hAnsi="Arial" w:cs="Arial"/>
          <w:i/>
          <w:highlight w:val="yellow"/>
        </w:rPr>
        <w:sectPr w:rsidR="00075AE8" w:rsidSect="005C587F">
          <w:headerReference w:type="even" r:id="rId12"/>
          <w:headerReference w:type="default" r:id="rId13"/>
          <w:footerReference w:type="even" r:id="rId14"/>
          <w:footerReference w:type="default" r:id="rId15"/>
          <w:headerReference w:type="first" r:id="rId16"/>
          <w:footerReference w:type="first" r:id="rId17"/>
          <w:pgSz w:w="11906" w:h="16838"/>
          <w:pgMar w:top="737" w:right="1083" w:bottom="1418" w:left="992" w:header="425" w:footer="255" w:gutter="0"/>
          <w:cols w:space="708"/>
          <w:titlePg/>
          <w:docGrid w:linePitch="360"/>
        </w:sectPr>
      </w:pPr>
    </w:p>
    <w:p w14:paraId="001B6065" w14:textId="77777777" w:rsidR="00225083" w:rsidRPr="009E3CBD" w:rsidRDefault="00225083" w:rsidP="00225083">
      <w:pPr>
        <w:spacing w:after="0" w:line="360" w:lineRule="auto"/>
        <w:jc w:val="center"/>
        <w:rPr>
          <w:rFonts w:ascii="Arial" w:hAnsi="Arial" w:cs="Arial"/>
          <w:i/>
        </w:rPr>
      </w:pPr>
    </w:p>
    <w:bookmarkStart w:id="28" w:name="_Toc421125122"/>
    <w:p w14:paraId="4B0E667A" w14:textId="1CAFC796" w:rsidR="00CA147A" w:rsidRDefault="00BF4694">
      <w:pPr>
        <w:rPr>
          <w:rFonts w:ascii="Arial" w:eastAsia="Times New Roman" w:hAnsi="Arial" w:cs="Arial"/>
          <w:bCs/>
          <w:sz w:val="24"/>
          <w:szCs w:val="24"/>
        </w:rPr>
      </w:pPr>
      <w:r>
        <w:rPr>
          <w:b/>
          <w:bCs/>
          <w:noProof/>
          <w:sz w:val="24"/>
          <w:szCs w:val="24"/>
          <w:lang w:val="en-US" w:eastAsia="en-US"/>
        </w:rPr>
        <mc:AlternateContent>
          <mc:Choice Requires="wps">
            <w:drawing>
              <wp:anchor distT="0" distB="0" distL="114300" distR="114300" simplePos="0" relativeHeight="251797504" behindDoc="0" locked="0" layoutInCell="1" allowOverlap="1" wp14:anchorId="363F13D0" wp14:editId="2CE7E0DD">
                <wp:simplePos x="0" y="0"/>
                <wp:positionH relativeFrom="margin">
                  <wp:align>center</wp:align>
                </wp:positionH>
                <wp:positionV relativeFrom="margin">
                  <wp:align>center</wp:align>
                </wp:positionV>
                <wp:extent cx="5629275" cy="1552575"/>
                <wp:effectExtent l="19050" t="95250" r="123825" b="47625"/>
                <wp:wrapSquare wrapText="bothSides"/>
                <wp:docPr id="25" name="Zone de text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1552575"/>
                        </a:xfrm>
                        <a:prstGeom prst="rect">
                          <a:avLst/>
                        </a:prstGeom>
                        <a:solidFill>
                          <a:srgbClr val="FFFFFF"/>
                        </a:solidFill>
                        <a:ln w="57150" cmpd="thickThin">
                          <a:solidFill>
                            <a:srgbClr val="000000"/>
                          </a:solidFill>
                          <a:miter lim="800000"/>
                          <a:headEnd/>
                          <a:tailEnd/>
                        </a:ln>
                        <a:effectLst>
                          <a:outerShdw dist="107763" dir="18900000" algn="ctr" rotWithShape="0">
                            <a:srgbClr val="808080">
                              <a:alpha val="50000"/>
                            </a:srgbClr>
                          </a:outerShdw>
                        </a:effectLst>
                      </wps:spPr>
                      <wps:txbx>
                        <w:txbxContent>
                          <w:p w14:paraId="6B011BD5" w14:textId="77777777" w:rsidR="00325122" w:rsidRDefault="00325122" w:rsidP="00CA147A">
                            <w:pPr>
                              <w:pStyle w:val="Corpsdetexte"/>
                              <w:spacing w:before="240" w:line="360" w:lineRule="auto"/>
                              <w:jc w:val="center"/>
                              <w:rPr>
                                <w:b/>
                                <w:bCs/>
                                <w:sz w:val="36"/>
                                <w:szCs w:val="36"/>
                              </w:rPr>
                            </w:pPr>
                          </w:p>
                          <w:p w14:paraId="2495B82F" w14:textId="77777777" w:rsidR="00325122" w:rsidRPr="0017118E" w:rsidRDefault="00325122" w:rsidP="00CA147A">
                            <w:pPr>
                              <w:pStyle w:val="Corpsdetexte"/>
                              <w:spacing w:before="240" w:line="360" w:lineRule="auto"/>
                              <w:jc w:val="center"/>
                              <w:rPr>
                                <w:b/>
                                <w:bCs/>
                                <w:sz w:val="36"/>
                                <w:szCs w:val="36"/>
                              </w:rPr>
                            </w:pPr>
                            <w:r>
                              <w:rPr>
                                <w:b/>
                                <w:bCs/>
                                <w:sz w:val="36"/>
                                <w:szCs w:val="36"/>
                              </w:rPr>
                              <w:t>ADMINISTRATION DU DOCUMENT</w:t>
                            </w:r>
                          </w:p>
                          <w:p w14:paraId="1EC7BC04" w14:textId="77777777" w:rsidR="00325122" w:rsidRDefault="00325122" w:rsidP="00CA147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w14:anchorId="566A79C2">
              <v:shape id="Zone de texte 10" style="position:absolute;margin-left:0;margin-top:0;width:443.25pt;height:122.25pt;z-index:2517975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30"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" w14:anchorId="363F13D0">
                <v:stroke linestyle="thickThin"/>
                <v:shadow on="t" opacity=".5" offset="6pt,-6pt"/>
                <v:textbox>
                  <w:txbxContent>
                    <w:p w:rsidR="00325122" w:rsidP="00CA147A" w:rsidRDefault="00325122" w14:paraId="60061E4C" w14:textId="77777777">
                      <w:pPr>
                        <w:pStyle w:val="Corpsdetexte"/>
                        <w:spacing w:before="240" w:line="360" w:lineRule="auto"/>
                        <w:jc w:val="center"/>
                        <w:rPr>
                          <w:b/>
                          <w:bCs/>
                          <w:sz w:val="36"/>
                          <w:szCs w:val="36"/>
                        </w:rPr>
                      </w:pPr>
                    </w:p>
                    <w:p w:rsidRPr="0017118E" w:rsidR="00325122" w:rsidP="00CA147A" w:rsidRDefault="00325122" w14:paraId="518CA58F" w14:textId="77777777">
                      <w:pPr>
                        <w:pStyle w:val="Corpsdetexte"/>
                        <w:spacing w:before="240" w:line="360" w:lineRule="auto"/>
                        <w:jc w:val="center"/>
                        <w:rPr>
                          <w:b/>
                          <w:bCs/>
                          <w:sz w:val="36"/>
                          <w:szCs w:val="36"/>
                        </w:rPr>
                      </w:pPr>
                      <w:r>
                        <w:rPr>
                          <w:b/>
                          <w:bCs/>
                          <w:sz w:val="36"/>
                          <w:szCs w:val="36"/>
                        </w:rPr>
                        <w:t>ADMINISTRATION DU DOCUMENT</w:t>
                      </w:r>
                    </w:p>
                    <w:p w:rsidR="00325122" w:rsidP="00CA147A" w:rsidRDefault="00325122" w14:paraId="44EAFD9C" w14:textId="77777777">
                      <w:pPr>
                        <w:jc w:val="center"/>
                      </w:pPr>
                    </w:p>
                  </w:txbxContent>
                </v:textbox>
                <w10:wrap type="square" anchorx="margin" anchory="margin"/>
              </v:shape>
            </w:pict>
          </mc:Fallback>
        </mc:AlternateContent>
      </w:r>
    </w:p>
    <w:p w14:paraId="1FF05184" w14:textId="77777777" w:rsidR="00225083" w:rsidRDefault="00225083" w:rsidP="00CA147A">
      <w:pPr>
        <w:pStyle w:val="Titre1"/>
      </w:pPr>
    </w:p>
    <w:p w14:paraId="0AF08C53" w14:textId="77777777" w:rsidR="00225083" w:rsidRDefault="00225083" w:rsidP="00CA147A">
      <w:pPr>
        <w:pStyle w:val="Titre1"/>
      </w:pPr>
    </w:p>
    <w:p w14:paraId="182E87B0" w14:textId="77777777" w:rsidR="00225083" w:rsidRDefault="00225083" w:rsidP="00CA147A">
      <w:pPr>
        <w:pStyle w:val="Titre1"/>
      </w:pPr>
    </w:p>
    <w:p w14:paraId="35F71F52" w14:textId="77777777" w:rsidR="00225083" w:rsidRDefault="00225083" w:rsidP="00CA147A">
      <w:pPr>
        <w:pStyle w:val="Titre1"/>
      </w:pPr>
    </w:p>
    <w:p w14:paraId="1D552357" w14:textId="77777777" w:rsidR="00225083" w:rsidRDefault="00225083" w:rsidP="00CA147A">
      <w:pPr>
        <w:pStyle w:val="Titre1"/>
      </w:pPr>
    </w:p>
    <w:p w14:paraId="1756F37F" w14:textId="77777777" w:rsidR="00225083" w:rsidRDefault="00225083" w:rsidP="00CA147A">
      <w:pPr>
        <w:pStyle w:val="Titre1"/>
      </w:pPr>
    </w:p>
    <w:p w14:paraId="3E7108A5" w14:textId="77777777" w:rsidR="00225083" w:rsidRDefault="00225083" w:rsidP="00CA147A">
      <w:pPr>
        <w:pStyle w:val="Titre1"/>
      </w:pPr>
    </w:p>
    <w:p w14:paraId="7E4D2DAF" w14:textId="77777777" w:rsidR="00225083" w:rsidRDefault="00225083" w:rsidP="00CA147A">
      <w:pPr>
        <w:pStyle w:val="Titre1"/>
      </w:pPr>
    </w:p>
    <w:p w14:paraId="048918D6" w14:textId="77777777" w:rsidR="00225083" w:rsidRDefault="00225083" w:rsidP="00CA147A">
      <w:pPr>
        <w:pStyle w:val="Titre1"/>
      </w:pPr>
    </w:p>
    <w:p w14:paraId="4B633C80" w14:textId="77777777" w:rsidR="00225083" w:rsidRDefault="00225083" w:rsidP="00CA147A">
      <w:pPr>
        <w:pStyle w:val="Titre1"/>
      </w:pPr>
    </w:p>
    <w:p w14:paraId="71E5FF76" w14:textId="77777777" w:rsidR="00225083" w:rsidRDefault="00225083" w:rsidP="00CA147A">
      <w:pPr>
        <w:pStyle w:val="Titre1"/>
      </w:pPr>
    </w:p>
    <w:p w14:paraId="7C836B40" w14:textId="77777777" w:rsidR="00225083" w:rsidRDefault="00225083" w:rsidP="00CA147A">
      <w:pPr>
        <w:pStyle w:val="Titre1"/>
      </w:pPr>
    </w:p>
    <w:p w14:paraId="6C412292" w14:textId="77777777" w:rsidR="00225083" w:rsidRDefault="00225083" w:rsidP="00CA147A">
      <w:pPr>
        <w:pStyle w:val="Titre1"/>
      </w:pPr>
    </w:p>
    <w:p w14:paraId="15573012" w14:textId="77777777" w:rsidR="00225083" w:rsidRDefault="00225083" w:rsidP="00CA147A">
      <w:pPr>
        <w:pStyle w:val="Titre1"/>
        <w:sectPr w:rsidR="00225083" w:rsidSect="005C587F">
          <w:headerReference w:type="first" r:id="rId18"/>
          <w:footerReference w:type="first" r:id="rId19"/>
          <w:pgSz w:w="11906" w:h="16838"/>
          <w:pgMar w:top="737" w:right="1083" w:bottom="1418" w:left="992" w:header="425" w:footer="255" w:gutter="0"/>
          <w:cols w:space="708"/>
          <w:titlePg/>
          <w:docGrid w:linePitch="360"/>
        </w:sectPr>
      </w:pPr>
    </w:p>
    <w:p w14:paraId="027E3017" w14:textId="19D82AAF" w:rsidR="00CA147A" w:rsidRPr="00CA147A" w:rsidRDefault="00CA147A" w:rsidP="00225083">
      <w:pPr>
        <w:pStyle w:val="Titre1"/>
      </w:pPr>
      <w:bookmarkStart w:id="37" w:name="_Toc169332264"/>
      <w:r w:rsidRPr="00CA147A">
        <w:lastRenderedPageBreak/>
        <w:t>LISTE DES PAGES EFFECTIVES</w:t>
      </w:r>
      <w:bookmarkEnd w:id="28"/>
      <w:bookmarkEnd w:id="37"/>
    </w:p>
    <w:tbl>
      <w:tblPr>
        <w:tblW w:w="9498"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127"/>
        <w:gridCol w:w="1134"/>
        <w:gridCol w:w="1276"/>
        <w:gridCol w:w="1559"/>
        <w:gridCol w:w="1559"/>
        <w:gridCol w:w="1843"/>
      </w:tblGrid>
      <w:tr w:rsidR="00CA147A" w:rsidRPr="00075AE8" w14:paraId="4C796134" w14:textId="77777777" w:rsidTr="009E3CBD">
        <w:trPr>
          <w:trHeight w:val="510"/>
          <w:tblHeader/>
        </w:trPr>
        <w:tc>
          <w:tcPr>
            <w:tcW w:w="2127" w:type="dxa"/>
            <w:tcBorders>
              <w:bottom w:val="single" w:sz="12" w:space="0" w:color="auto"/>
            </w:tcBorders>
            <w:vAlign w:val="center"/>
          </w:tcPr>
          <w:p w14:paraId="3E0786B2" w14:textId="77777777" w:rsidR="00CA147A" w:rsidRPr="00BD6992" w:rsidRDefault="00CA147A" w:rsidP="00EE1F6B">
            <w:pPr>
              <w:spacing w:after="0"/>
              <w:jc w:val="center"/>
              <w:rPr>
                <w:rFonts w:ascii="Arial Narrow" w:eastAsia="Calibri" w:hAnsi="Arial Narrow"/>
                <w:b/>
                <w:bCs/>
                <w:highlight w:val="yellow"/>
                <w:rPrChange w:id="38" w:author="Amouzouvi Kossi MONA" w:date="2026-08-27T09:56:00Z" w16du:dateUtc="2026-08-27T09:56:00Z">
                  <w:rPr>
                    <w:rFonts w:ascii="Arial Narrow" w:eastAsia="Calibri" w:hAnsi="Arial Narrow"/>
                    <w:b/>
                    <w:bCs/>
                  </w:rPr>
                </w:rPrChange>
              </w:rPr>
            </w:pPr>
            <w:r w:rsidRPr="00BD6992">
              <w:rPr>
                <w:rFonts w:ascii="Arial Narrow" w:eastAsia="Calibri" w:hAnsi="Arial Narrow"/>
                <w:b/>
                <w:bCs/>
                <w:highlight w:val="yellow"/>
                <w:rPrChange w:id="39" w:author="Amouzouvi Kossi MONA" w:date="2026-08-27T09:56:00Z" w16du:dateUtc="2026-08-27T09:56:00Z">
                  <w:rPr>
                    <w:rFonts w:ascii="Arial Narrow" w:eastAsia="Calibri" w:hAnsi="Arial Narrow"/>
                    <w:b/>
                    <w:bCs/>
                  </w:rPr>
                </w:rPrChange>
              </w:rPr>
              <w:t>Chapitre</w:t>
            </w:r>
          </w:p>
        </w:tc>
        <w:tc>
          <w:tcPr>
            <w:tcW w:w="1134" w:type="dxa"/>
            <w:tcBorders>
              <w:bottom w:val="single" w:sz="12" w:space="0" w:color="auto"/>
            </w:tcBorders>
            <w:vAlign w:val="center"/>
          </w:tcPr>
          <w:p w14:paraId="41C7382D" w14:textId="77777777" w:rsidR="00CA147A" w:rsidRPr="00BD6992" w:rsidRDefault="00CA147A" w:rsidP="00EE1F6B">
            <w:pPr>
              <w:spacing w:after="0"/>
              <w:jc w:val="center"/>
              <w:rPr>
                <w:rFonts w:ascii="Arial Narrow" w:eastAsia="Calibri" w:hAnsi="Arial Narrow"/>
                <w:b/>
                <w:bCs/>
                <w:highlight w:val="yellow"/>
                <w:rPrChange w:id="40" w:author="Amouzouvi Kossi MONA" w:date="2026-08-27T09:56:00Z" w16du:dateUtc="2026-08-27T09:56:00Z">
                  <w:rPr>
                    <w:rFonts w:ascii="Arial Narrow" w:eastAsia="Calibri" w:hAnsi="Arial Narrow"/>
                    <w:b/>
                    <w:bCs/>
                  </w:rPr>
                </w:rPrChange>
              </w:rPr>
            </w:pPr>
            <w:r w:rsidRPr="00BD6992">
              <w:rPr>
                <w:rFonts w:ascii="Arial Narrow" w:eastAsia="Calibri" w:hAnsi="Arial Narrow"/>
                <w:b/>
                <w:bCs/>
                <w:highlight w:val="yellow"/>
                <w:rPrChange w:id="41" w:author="Amouzouvi Kossi MONA" w:date="2026-08-27T09:56:00Z" w16du:dateUtc="2026-08-27T09:56:00Z">
                  <w:rPr>
                    <w:rFonts w:ascii="Arial Narrow" w:eastAsia="Calibri" w:hAnsi="Arial Narrow"/>
                    <w:b/>
                    <w:bCs/>
                  </w:rPr>
                </w:rPrChange>
              </w:rPr>
              <w:t>Page</w:t>
            </w:r>
          </w:p>
        </w:tc>
        <w:tc>
          <w:tcPr>
            <w:tcW w:w="1276" w:type="dxa"/>
            <w:vAlign w:val="center"/>
          </w:tcPr>
          <w:p w14:paraId="12C2FB34" w14:textId="77777777" w:rsidR="00CA147A" w:rsidRPr="00BD6992" w:rsidRDefault="00CA147A" w:rsidP="00EE1F6B">
            <w:pPr>
              <w:spacing w:after="0"/>
              <w:jc w:val="center"/>
              <w:rPr>
                <w:rFonts w:ascii="Arial Narrow" w:eastAsia="Calibri" w:hAnsi="Arial Narrow"/>
                <w:b/>
                <w:bCs/>
                <w:highlight w:val="yellow"/>
                <w:rPrChange w:id="42" w:author="Amouzouvi Kossi MONA" w:date="2026-08-27T09:56:00Z" w16du:dateUtc="2026-08-27T09:56:00Z">
                  <w:rPr>
                    <w:rFonts w:ascii="Arial Narrow" w:eastAsia="Calibri" w:hAnsi="Arial Narrow"/>
                    <w:b/>
                    <w:bCs/>
                  </w:rPr>
                </w:rPrChange>
              </w:rPr>
            </w:pPr>
            <w:r w:rsidRPr="00BD6992">
              <w:rPr>
                <w:rFonts w:ascii="Arial Narrow" w:eastAsia="Calibri" w:hAnsi="Arial Narrow"/>
                <w:b/>
                <w:bCs/>
                <w:highlight w:val="yellow"/>
                <w:rPrChange w:id="43" w:author="Amouzouvi Kossi MONA" w:date="2026-08-27T09:56:00Z" w16du:dateUtc="2026-08-27T09:56:00Z">
                  <w:rPr>
                    <w:rFonts w:ascii="Arial Narrow" w:eastAsia="Calibri" w:hAnsi="Arial Narrow"/>
                    <w:b/>
                    <w:bCs/>
                  </w:rPr>
                </w:rPrChange>
              </w:rPr>
              <w:t>N° d’édition</w:t>
            </w:r>
          </w:p>
        </w:tc>
        <w:tc>
          <w:tcPr>
            <w:tcW w:w="1559" w:type="dxa"/>
            <w:tcBorders>
              <w:bottom w:val="single" w:sz="12" w:space="0" w:color="auto"/>
            </w:tcBorders>
            <w:vAlign w:val="center"/>
          </w:tcPr>
          <w:p w14:paraId="5D2BC019" w14:textId="77777777" w:rsidR="00CA147A" w:rsidRPr="00BD6992" w:rsidRDefault="00CA147A" w:rsidP="00EE1F6B">
            <w:pPr>
              <w:spacing w:after="0"/>
              <w:jc w:val="center"/>
              <w:rPr>
                <w:rFonts w:ascii="Arial Narrow" w:eastAsia="Calibri" w:hAnsi="Arial Narrow"/>
                <w:b/>
                <w:bCs/>
                <w:highlight w:val="yellow"/>
                <w:rPrChange w:id="44" w:author="Amouzouvi Kossi MONA" w:date="2026-08-27T09:56:00Z" w16du:dateUtc="2026-08-27T09:56:00Z">
                  <w:rPr>
                    <w:rFonts w:ascii="Arial Narrow" w:eastAsia="Calibri" w:hAnsi="Arial Narrow"/>
                    <w:b/>
                    <w:bCs/>
                  </w:rPr>
                </w:rPrChange>
              </w:rPr>
            </w:pPr>
            <w:r w:rsidRPr="00BD6992">
              <w:rPr>
                <w:rFonts w:ascii="Arial Narrow" w:eastAsia="Calibri" w:hAnsi="Arial Narrow"/>
                <w:b/>
                <w:bCs/>
                <w:highlight w:val="yellow"/>
                <w:rPrChange w:id="45" w:author="Amouzouvi Kossi MONA" w:date="2026-08-27T09:56:00Z" w16du:dateUtc="2026-08-27T09:56:00Z">
                  <w:rPr>
                    <w:rFonts w:ascii="Arial Narrow" w:eastAsia="Calibri" w:hAnsi="Arial Narrow"/>
                    <w:b/>
                    <w:bCs/>
                  </w:rPr>
                </w:rPrChange>
              </w:rPr>
              <w:t>Date d’édition</w:t>
            </w:r>
          </w:p>
        </w:tc>
        <w:tc>
          <w:tcPr>
            <w:tcW w:w="1559" w:type="dxa"/>
            <w:vAlign w:val="center"/>
          </w:tcPr>
          <w:p w14:paraId="7275607C" w14:textId="77777777" w:rsidR="00CA147A" w:rsidRPr="00BD6992" w:rsidRDefault="00CA147A" w:rsidP="00EE1F6B">
            <w:pPr>
              <w:spacing w:after="0"/>
              <w:jc w:val="center"/>
              <w:rPr>
                <w:rFonts w:ascii="Arial Narrow" w:eastAsia="Calibri" w:hAnsi="Arial Narrow"/>
                <w:b/>
                <w:bCs/>
                <w:highlight w:val="yellow"/>
                <w:rPrChange w:id="46" w:author="Amouzouvi Kossi MONA" w:date="2026-08-27T09:56:00Z" w16du:dateUtc="2026-08-27T09:56:00Z">
                  <w:rPr>
                    <w:rFonts w:ascii="Arial Narrow" w:eastAsia="Calibri" w:hAnsi="Arial Narrow"/>
                    <w:b/>
                    <w:bCs/>
                  </w:rPr>
                </w:rPrChange>
              </w:rPr>
            </w:pPr>
            <w:r w:rsidRPr="00BD6992">
              <w:rPr>
                <w:rFonts w:ascii="Arial Narrow" w:eastAsia="Calibri" w:hAnsi="Arial Narrow"/>
                <w:b/>
                <w:bCs/>
                <w:highlight w:val="yellow"/>
                <w:rPrChange w:id="47" w:author="Amouzouvi Kossi MONA" w:date="2026-08-27T09:56:00Z" w16du:dateUtc="2026-08-27T09:56:00Z">
                  <w:rPr>
                    <w:rFonts w:ascii="Arial Narrow" w:eastAsia="Calibri" w:hAnsi="Arial Narrow"/>
                    <w:b/>
                    <w:bCs/>
                  </w:rPr>
                </w:rPrChange>
              </w:rPr>
              <w:t>N° de révision</w:t>
            </w:r>
          </w:p>
        </w:tc>
        <w:tc>
          <w:tcPr>
            <w:tcW w:w="1843" w:type="dxa"/>
            <w:tcBorders>
              <w:bottom w:val="single" w:sz="12" w:space="0" w:color="auto"/>
            </w:tcBorders>
            <w:vAlign w:val="center"/>
          </w:tcPr>
          <w:p w14:paraId="1C037A59" w14:textId="77777777" w:rsidR="00CA147A" w:rsidRPr="00BD6992" w:rsidRDefault="00CA147A" w:rsidP="00EE1F6B">
            <w:pPr>
              <w:spacing w:after="0"/>
              <w:jc w:val="center"/>
              <w:rPr>
                <w:rFonts w:ascii="Arial Narrow" w:eastAsia="Calibri" w:hAnsi="Arial Narrow"/>
                <w:b/>
                <w:bCs/>
                <w:highlight w:val="yellow"/>
                <w:rPrChange w:id="48" w:author="Amouzouvi Kossi MONA" w:date="2026-08-27T09:56:00Z" w16du:dateUtc="2026-08-27T09:56:00Z">
                  <w:rPr>
                    <w:rFonts w:ascii="Arial Narrow" w:eastAsia="Calibri" w:hAnsi="Arial Narrow"/>
                    <w:b/>
                    <w:bCs/>
                  </w:rPr>
                </w:rPrChange>
              </w:rPr>
            </w:pPr>
            <w:r w:rsidRPr="00BD6992">
              <w:rPr>
                <w:rFonts w:ascii="Arial Narrow" w:eastAsia="Calibri" w:hAnsi="Arial Narrow"/>
                <w:b/>
                <w:bCs/>
                <w:highlight w:val="yellow"/>
                <w:rPrChange w:id="49" w:author="Amouzouvi Kossi MONA" w:date="2026-08-27T09:56:00Z" w16du:dateUtc="2026-08-27T09:56:00Z">
                  <w:rPr>
                    <w:rFonts w:ascii="Arial Narrow" w:eastAsia="Calibri" w:hAnsi="Arial Narrow"/>
                    <w:b/>
                    <w:bCs/>
                  </w:rPr>
                </w:rPrChange>
              </w:rPr>
              <w:t>Date de révision</w:t>
            </w:r>
          </w:p>
        </w:tc>
      </w:tr>
      <w:tr w:rsidR="00EE1F6B" w:rsidRPr="00075AE8" w14:paraId="147A815B" w14:textId="77777777" w:rsidTr="009E3CBD">
        <w:trPr>
          <w:trHeight w:val="510"/>
        </w:trPr>
        <w:tc>
          <w:tcPr>
            <w:tcW w:w="2127" w:type="dxa"/>
            <w:tcBorders>
              <w:left w:val="single" w:sz="12" w:space="0" w:color="auto"/>
              <w:bottom w:val="single" w:sz="6" w:space="0" w:color="auto"/>
              <w:right w:val="single" w:sz="12" w:space="0" w:color="auto"/>
            </w:tcBorders>
            <w:vAlign w:val="center"/>
          </w:tcPr>
          <w:p w14:paraId="6792DC8F" w14:textId="0E5F964F" w:rsidR="00EE1F6B" w:rsidRPr="00BD6992" w:rsidRDefault="00EE1F6B" w:rsidP="00EE1F6B">
            <w:pPr>
              <w:spacing w:after="0"/>
              <w:jc w:val="center"/>
              <w:rPr>
                <w:rFonts w:ascii="Arial Narrow" w:eastAsia="Calibri" w:hAnsi="Arial Narrow"/>
                <w:bCs/>
                <w:highlight w:val="yellow"/>
                <w:rPrChange w:id="50" w:author="Amouzouvi Kossi MONA" w:date="2026-08-27T09:56:00Z" w16du:dateUtc="2026-08-27T09:56:00Z">
                  <w:rPr>
                    <w:rFonts w:ascii="Arial Narrow" w:eastAsia="Calibri" w:hAnsi="Arial Narrow"/>
                    <w:bCs/>
                  </w:rPr>
                </w:rPrChange>
              </w:rPr>
            </w:pPr>
            <w:r w:rsidRPr="00BD6992">
              <w:rPr>
                <w:rFonts w:ascii="Arial Narrow" w:eastAsia="Calibri" w:hAnsi="Arial Narrow"/>
                <w:bCs/>
                <w:highlight w:val="yellow"/>
                <w:rPrChange w:id="51" w:author="Amouzouvi Kossi MONA" w:date="2026-08-27T09:56:00Z" w16du:dateUtc="2026-08-27T09:56:00Z">
                  <w:rPr>
                    <w:rFonts w:ascii="Arial Narrow" w:eastAsia="Calibri" w:hAnsi="Arial Narrow"/>
                    <w:bCs/>
                  </w:rPr>
                </w:rPrChange>
              </w:rPr>
              <w:t>PG RANT 06</w:t>
            </w:r>
          </w:p>
          <w:p w14:paraId="08243D88" w14:textId="77777777" w:rsidR="00EE1F6B" w:rsidRPr="00BD6992" w:rsidRDefault="00EE1F6B" w:rsidP="00EE1F6B">
            <w:pPr>
              <w:spacing w:after="0"/>
              <w:jc w:val="center"/>
              <w:rPr>
                <w:rFonts w:ascii="Arial Narrow" w:eastAsia="Calibri" w:hAnsi="Arial Narrow"/>
                <w:bCs/>
                <w:highlight w:val="yellow"/>
                <w:rPrChange w:id="52" w:author="Amouzouvi Kossi MONA" w:date="2026-08-27T09:56:00Z" w16du:dateUtc="2026-08-27T09:56:00Z">
                  <w:rPr>
                    <w:rFonts w:ascii="Arial Narrow" w:eastAsia="Calibri" w:hAnsi="Arial Narrow"/>
                    <w:bCs/>
                  </w:rPr>
                </w:rPrChange>
              </w:rPr>
            </w:pPr>
            <w:r w:rsidRPr="00BD6992">
              <w:rPr>
                <w:rFonts w:ascii="Arial Narrow" w:eastAsia="Calibri" w:hAnsi="Arial Narrow"/>
                <w:bCs/>
                <w:highlight w:val="yellow"/>
                <w:rPrChange w:id="53" w:author="Amouzouvi Kossi MONA" w:date="2026-08-27T09:56:00Z" w16du:dateUtc="2026-08-27T09:56:00Z">
                  <w:rPr>
                    <w:rFonts w:ascii="Arial Narrow" w:eastAsia="Calibri" w:hAnsi="Arial Narrow"/>
                    <w:bCs/>
                  </w:rPr>
                </w:rPrChange>
              </w:rPr>
              <w:t>PART OPS 3</w:t>
            </w:r>
          </w:p>
          <w:p w14:paraId="71594D3D" w14:textId="77777777" w:rsidR="00EE1F6B" w:rsidRPr="00BD6992" w:rsidRDefault="00EE1F6B" w:rsidP="00EE1F6B">
            <w:pPr>
              <w:spacing w:after="0"/>
              <w:jc w:val="center"/>
              <w:rPr>
                <w:rFonts w:ascii="Arial Narrow" w:eastAsia="Calibri" w:hAnsi="Arial Narrow"/>
                <w:bCs/>
                <w:highlight w:val="yellow"/>
                <w:rPrChange w:id="54" w:author="Amouzouvi Kossi MONA" w:date="2026-08-27T09:56:00Z" w16du:dateUtc="2026-08-27T09:56:00Z">
                  <w:rPr>
                    <w:rFonts w:ascii="Arial Narrow" w:eastAsia="Calibri" w:hAnsi="Arial Narrow"/>
                    <w:bCs/>
                  </w:rPr>
                </w:rPrChange>
              </w:rPr>
            </w:pPr>
            <w:r w:rsidRPr="00BD6992">
              <w:rPr>
                <w:rFonts w:ascii="Arial Narrow" w:eastAsia="Calibri" w:hAnsi="Arial Narrow"/>
                <w:bCs/>
                <w:highlight w:val="yellow"/>
                <w:rPrChange w:id="55" w:author="Amouzouvi Kossi MONA" w:date="2026-08-27T09:56:00Z" w16du:dateUtc="2026-08-27T09:56:00Z">
                  <w:rPr>
                    <w:rFonts w:ascii="Arial Narrow" w:eastAsia="Calibri" w:hAnsi="Arial Narrow"/>
                    <w:bCs/>
                  </w:rPr>
                </w:rPrChange>
              </w:rPr>
              <w:t>SECTION 1 APPENDICE OPS3</w:t>
            </w:r>
          </w:p>
        </w:tc>
        <w:tc>
          <w:tcPr>
            <w:tcW w:w="1134" w:type="dxa"/>
            <w:tcBorders>
              <w:left w:val="single" w:sz="12" w:space="0" w:color="auto"/>
              <w:bottom w:val="single" w:sz="6" w:space="0" w:color="auto"/>
              <w:right w:val="single" w:sz="12" w:space="0" w:color="auto"/>
            </w:tcBorders>
            <w:vAlign w:val="center"/>
          </w:tcPr>
          <w:p w14:paraId="09F51E44" w14:textId="77777777" w:rsidR="00EE1F6B" w:rsidRPr="00BD6992" w:rsidRDefault="00EE1F6B" w:rsidP="00EE1F6B">
            <w:pPr>
              <w:spacing w:after="0"/>
              <w:jc w:val="center"/>
              <w:rPr>
                <w:rFonts w:ascii="Arial Narrow" w:eastAsia="Calibri" w:hAnsi="Arial Narrow"/>
                <w:highlight w:val="yellow"/>
                <w:rPrChange w:id="56" w:author="Amouzouvi Kossi MONA" w:date="2026-08-27T09:56:00Z" w16du:dateUtc="2026-08-27T09:56:00Z">
                  <w:rPr>
                    <w:rFonts w:ascii="Arial Narrow" w:eastAsia="Calibri" w:hAnsi="Arial Narrow"/>
                  </w:rPr>
                </w:rPrChange>
              </w:rPr>
            </w:pPr>
            <w:r w:rsidRPr="00BD6992">
              <w:rPr>
                <w:rFonts w:ascii="Arial Narrow" w:eastAsia="Calibri" w:hAnsi="Arial Narrow"/>
                <w:highlight w:val="yellow"/>
                <w:rPrChange w:id="57" w:author="Amouzouvi Kossi MONA" w:date="2026-08-27T09:56:00Z" w16du:dateUtc="2026-08-27T09:56:00Z">
                  <w:rPr>
                    <w:rFonts w:ascii="Arial Narrow" w:eastAsia="Calibri" w:hAnsi="Arial Narrow"/>
                  </w:rPr>
                </w:rPrChange>
              </w:rPr>
              <w:t>1</w:t>
            </w:r>
          </w:p>
        </w:tc>
        <w:tc>
          <w:tcPr>
            <w:tcW w:w="1276" w:type="dxa"/>
            <w:tcBorders>
              <w:left w:val="single" w:sz="12" w:space="0" w:color="auto"/>
              <w:bottom w:val="single" w:sz="6" w:space="0" w:color="auto"/>
            </w:tcBorders>
            <w:vAlign w:val="center"/>
          </w:tcPr>
          <w:p w14:paraId="1B96C8FC" w14:textId="27D879BC" w:rsidR="00EE1F6B" w:rsidRPr="00BD6992" w:rsidRDefault="00EE1F6B" w:rsidP="00EE1F6B">
            <w:pPr>
              <w:spacing w:after="0"/>
              <w:jc w:val="center"/>
              <w:rPr>
                <w:rFonts w:ascii="Arial Narrow" w:eastAsia="Calibri" w:hAnsi="Arial Narrow"/>
                <w:highlight w:val="yellow"/>
                <w:rPrChange w:id="58" w:author="Amouzouvi Kossi MONA" w:date="2026-08-27T09:56:00Z" w16du:dateUtc="2026-08-27T09:56:00Z">
                  <w:rPr>
                    <w:rFonts w:ascii="Arial Narrow" w:eastAsia="Calibri" w:hAnsi="Arial Narrow"/>
                  </w:rPr>
                </w:rPrChange>
              </w:rPr>
            </w:pPr>
            <w:r w:rsidRPr="00BD6992">
              <w:rPr>
                <w:rFonts w:ascii="Arial Narrow" w:eastAsia="Calibri" w:hAnsi="Arial Narrow"/>
                <w:highlight w:val="yellow"/>
                <w:rPrChange w:id="59" w:author="Amouzouvi Kossi MONA" w:date="2026-08-27T09:56:00Z" w16du:dateUtc="2026-08-27T09:56:00Z">
                  <w:rPr>
                    <w:rFonts w:ascii="Arial Narrow" w:eastAsia="Calibri" w:hAnsi="Arial Narrow"/>
                  </w:rPr>
                </w:rPrChange>
              </w:rPr>
              <w:t>02</w:t>
            </w:r>
          </w:p>
        </w:tc>
        <w:tc>
          <w:tcPr>
            <w:tcW w:w="1559" w:type="dxa"/>
            <w:tcBorders>
              <w:bottom w:val="single" w:sz="6" w:space="0" w:color="auto"/>
            </w:tcBorders>
            <w:vAlign w:val="center"/>
          </w:tcPr>
          <w:p w14:paraId="02A91A75" w14:textId="31369F2E" w:rsidR="00EE1F6B" w:rsidRPr="00BD6992" w:rsidRDefault="00702ED2" w:rsidP="00EE1F6B">
            <w:pPr>
              <w:spacing w:after="0"/>
              <w:jc w:val="center"/>
              <w:rPr>
                <w:rFonts w:ascii="Arial Narrow" w:eastAsia="Calibri" w:hAnsi="Arial Narrow"/>
                <w:highlight w:val="yellow"/>
                <w:rPrChange w:id="60" w:author="Amouzouvi Kossi MONA" w:date="2026-08-27T09:56:00Z" w16du:dateUtc="2026-08-27T09:56:00Z">
                  <w:rPr>
                    <w:rFonts w:ascii="Arial Narrow" w:eastAsia="Calibri" w:hAnsi="Arial Narrow"/>
                  </w:rPr>
                </w:rPrChange>
              </w:rPr>
            </w:pPr>
            <w:r w:rsidRPr="00BD6992">
              <w:rPr>
                <w:rFonts w:ascii="Arial Narrow" w:eastAsia="Calibri" w:hAnsi="Arial Narrow"/>
                <w:highlight w:val="yellow"/>
                <w:rPrChange w:id="61" w:author="Amouzouvi Kossi MONA" w:date="2026-08-27T09:56:00Z" w16du:dateUtc="2026-08-27T09:56:00Z">
                  <w:rPr>
                    <w:rFonts w:ascii="Arial Narrow" w:eastAsia="Calibri" w:hAnsi="Arial Narrow"/>
                  </w:rPr>
                </w:rPrChange>
              </w:rPr>
              <w:t>Janvier</w:t>
            </w:r>
            <w:r w:rsidR="00EE1F6B" w:rsidRPr="00BD6992">
              <w:rPr>
                <w:rFonts w:ascii="Arial Narrow" w:eastAsia="Calibri" w:hAnsi="Arial Narrow"/>
                <w:highlight w:val="yellow"/>
                <w:rPrChange w:id="62" w:author="Amouzouvi Kossi MONA" w:date="2026-08-27T09:56:00Z" w16du:dateUtc="2026-08-27T09:56:00Z">
                  <w:rPr>
                    <w:rFonts w:ascii="Arial Narrow" w:eastAsia="Calibri" w:hAnsi="Arial Narrow"/>
                  </w:rPr>
                </w:rPrChange>
              </w:rPr>
              <w:t xml:space="preserve"> 202</w:t>
            </w:r>
            <w:r w:rsidRPr="00BD6992">
              <w:rPr>
                <w:rFonts w:ascii="Arial Narrow" w:eastAsia="Calibri" w:hAnsi="Arial Narrow"/>
                <w:highlight w:val="yellow"/>
                <w:rPrChange w:id="63" w:author="Amouzouvi Kossi MONA" w:date="2026-08-27T09:56:00Z" w16du:dateUtc="2026-08-27T09:56:00Z">
                  <w:rPr>
                    <w:rFonts w:ascii="Arial Narrow" w:eastAsia="Calibri" w:hAnsi="Arial Narrow"/>
                  </w:rPr>
                </w:rPrChange>
              </w:rPr>
              <w:t>5</w:t>
            </w:r>
          </w:p>
        </w:tc>
        <w:tc>
          <w:tcPr>
            <w:tcW w:w="1559" w:type="dxa"/>
            <w:tcBorders>
              <w:bottom w:val="single" w:sz="6" w:space="0" w:color="auto"/>
            </w:tcBorders>
            <w:vAlign w:val="center"/>
          </w:tcPr>
          <w:p w14:paraId="2C68A2BE" w14:textId="77777777" w:rsidR="00EE1F6B" w:rsidRPr="00BD6992" w:rsidRDefault="00EE1F6B" w:rsidP="00EE1F6B">
            <w:pPr>
              <w:spacing w:after="0"/>
              <w:jc w:val="center"/>
              <w:rPr>
                <w:rFonts w:eastAsia="Calibri"/>
                <w:highlight w:val="yellow"/>
                <w:rPrChange w:id="64" w:author="Amouzouvi Kossi MONA" w:date="2026-08-27T09:56:00Z" w16du:dateUtc="2026-08-27T09:56:00Z">
                  <w:rPr>
                    <w:rFonts w:eastAsia="Calibri"/>
                  </w:rPr>
                </w:rPrChange>
              </w:rPr>
            </w:pPr>
            <w:r w:rsidRPr="00BD6992">
              <w:rPr>
                <w:rFonts w:ascii="Arial Narrow" w:eastAsia="Calibri" w:hAnsi="Arial Narrow"/>
                <w:highlight w:val="yellow"/>
                <w:rPrChange w:id="65" w:author="Amouzouvi Kossi MONA" w:date="2026-08-27T09:56:00Z" w16du:dateUtc="2026-08-27T09:56:00Z">
                  <w:rPr>
                    <w:rFonts w:ascii="Arial Narrow" w:eastAsia="Calibri" w:hAnsi="Arial Narrow"/>
                  </w:rPr>
                </w:rPrChange>
              </w:rPr>
              <w:t>00</w:t>
            </w:r>
          </w:p>
        </w:tc>
        <w:tc>
          <w:tcPr>
            <w:tcW w:w="1843" w:type="dxa"/>
            <w:tcBorders>
              <w:bottom w:val="single" w:sz="6" w:space="0" w:color="auto"/>
            </w:tcBorders>
          </w:tcPr>
          <w:p w14:paraId="6168ED63" w14:textId="77777777" w:rsidR="00702ED2" w:rsidRPr="00BD6992" w:rsidRDefault="00702ED2" w:rsidP="00EE1F6B">
            <w:pPr>
              <w:jc w:val="center"/>
              <w:rPr>
                <w:rFonts w:ascii="Arial Narrow" w:eastAsia="Calibri" w:hAnsi="Arial Narrow"/>
                <w:highlight w:val="yellow"/>
                <w:rPrChange w:id="66" w:author="Amouzouvi Kossi MONA" w:date="2026-08-27T09:56:00Z" w16du:dateUtc="2026-08-27T09:56:00Z">
                  <w:rPr>
                    <w:rFonts w:ascii="Arial Narrow" w:eastAsia="Calibri" w:hAnsi="Arial Narrow"/>
                  </w:rPr>
                </w:rPrChange>
              </w:rPr>
            </w:pPr>
          </w:p>
          <w:p w14:paraId="45381B42" w14:textId="7640E17B" w:rsidR="00EE1F6B" w:rsidRPr="00BD6992" w:rsidRDefault="00702ED2" w:rsidP="00EE1F6B">
            <w:pPr>
              <w:jc w:val="center"/>
              <w:rPr>
                <w:highlight w:val="yellow"/>
                <w:rPrChange w:id="67" w:author="Amouzouvi Kossi MONA" w:date="2026-08-27T09:56:00Z" w16du:dateUtc="2026-08-27T09:56:00Z">
                  <w:rPr/>
                </w:rPrChange>
              </w:rPr>
            </w:pPr>
            <w:r w:rsidRPr="00BD6992">
              <w:rPr>
                <w:rFonts w:ascii="Arial Narrow" w:eastAsia="Calibri" w:hAnsi="Arial Narrow"/>
                <w:highlight w:val="yellow"/>
                <w:rPrChange w:id="68" w:author="Amouzouvi Kossi MONA" w:date="2026-08-27T09:56:00Z" w16du:dateUtc="2026-08-27T09:56:00Z">
                  <w:rPr>
                    <w:rFonts w:ascii="Arial Narrow" w:eastAsia="Calibri" w:hAnsi="Arial Narrow"/>
                  </w:rPr>
                </w:rPrChange>
              </w:rPr>
              <w:t>Janvier 2025</w:t>
            </w:r>
          </w:p>
        </w:tc>
      </w:tr>
      <w:tr w:rsidR="00597945" w:rsidRPr="00075AE8" w14:paraId="5E93E050" w14:textId="77777777" w:rsidTr="009E3CBD">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3AC13363" w14:textId="77777777" w:rsidR="00597945" w:rsidRPr="00BD6992" w:rsidRDefault="00597945" w:rsidP="00597945">
            <w:pPr>
              <w:spacing w:after="0"/>
              <w:jc w:val="center"/>
              <w:rPr>
                <w:rFonts w:ascii="Arial Narrow" w:eastAsia="Calibri" w:hAnsi="Arial Narrow"/>
                <w:bCs/>
                <w:highlight w:val="yellow"/>
                <w:rPrChange w:id="69" w:author="Amouzouvi Kossi MONA" w:date="2026-08-27T09:56:00Z" w16du:dateUtc="2026-08-27T09:56:00Z">
                  <w:rPr>
                    <w:rFonts w:ascii="Arial Narrow" w:eastAsia="Calibri" w:hAnsi="Arial Narrow"/>
                    <w:bCs/>
                  </w:rPr>
                </w:rPrChange>
              </w:rPr>
            </w:pPr>
            <w:r w:rsidRPr="00BD6992">
              <w:rPr>
                <w:rFonts w:ascii="Arial Narrow" w:eastAsia="Calibri" w:hAnsi="Arial Narrow"/>
                <w:bCs/>
                <w:highlight w:val="yellow"/>
                <w:rPrChange w:id="70" w:author="Amouzouvi Kossi MONA" w:date="2026-08-27T09:56:00Z" w16du:dateUtc="2026-08-27T09:56:00Z">
                  <w:rPr>
                    <w:rFonts w:ascii="Arial Narrow" w:eastAsia="Calibri" w:hAnsi="Arial Narrow"/>
                    <w:bCs/>
                  </w:rPr>
                </w:rPrChange>
              </w:rPr>
              <w:t>PG ADM</w:t>
            </w:r>
          </w:p>
        </w:tc>
        <w:tc>
          <w:tcPr>
            <w:tcW w:w="1134" w:type="dxa"/>
            <w:tcBorders>
              <w:top w:val="single" w:sz="6" w:space="0" w:color="auto"/>
              <w:left w:val="single" w:sz="12" w:space="0" w:color="auto"/>
              <w:bottom w:val="single" w:sz="6" w:space="0" w:color="auto"/>
              <w:right w:val="single" w:sz="12" w:space="0" w:color="auto"/>
            </w:tcBorders>
            <w:vAlign w:val="center"/>
          </w:tcPr>
          <w:p w14:paraId="20DD20B4" w14:textId="77777777" w:rsidR="00597945" w:rsidRPr="00BD6992" w:rsidRDefault="00597945" w:rsidP="00597945">
            <w:pPr>
              <w:spacing w:after="0"/>
              <w:jc w:val="center"/>
              <w:rPr>
                <w:rFonts w:ascii="Arial Narrow" w:eastAsia="Calibri" w:hAnsi="Arial Narrow"/>
                <w:highlight w:val="yellow"/>
                <w:rPrChange w:id="71" w:author="Amouzouvi Kossi MONA" w:date="2026-08-27T09:56:00Z" w16du:dateUtc="2026-08-27T09:56:00Z">
                  <w:rPr>
                    <w:rFonts w:ascii="Arial Narrow" w:eastAsia="Calibri" w:hAnsi="Arial Narrow"/>
                  </w:rPr>
                </w:rPrChange>
              </w:rPr>
            </w:pPr>
            <w:r w:rsidRPr="00BD6992">
              <w:rPr>
                <w:rFonts w:ascii="Arial Narrow" w:eastAsia="Calibri" w:hAnsi="Arial Narrow"/>
                <w:highlight w:val="yellow"/>
                <w:rPrChange w:id="72" w:author="Amouzouvi Kossi MONA" w:date="2026-08-27T09:56:00Z" w16du:dateUtc="2026-08-27T09:56:00Z">
                  <w:rPr>
                    <w:rFonts w:ascii="Arial Narrow" w:eastAsia="Calibri" w:hAnsi="Arial Narrow"/>
                  </w:rPr>
                </w:rPrChange>
              </w:rPr>
              <w:t>2</w:t>
            </w:r>
          </w:p>
        </w:tc>
        <w:tc>
          <w:tcPr>
            <w:tcW w:w="1276" w:type="dxa"/>
            <w:tcBorders>
              <w:top w:val="single" w:sz="6" w:space="0" w:color="auto"/>
              <w:left w:val="single" w:sz="12" w:space="0" w:color="auto"/>
              <w:bottom w:val="single" w:sz="6" w:space="0" w:color="auto"/>
              <w:right w:val="single" w:sz="12" w:space="0" w:color="auto"/>
            </w:tcBorders>
            <w:vAlign w:val="center"/>
          </w:tcPr>
          <w:p w14:paraId="5E3C54A8" w14:textId="32171C74" w:rsidR="00597945" w:rsidRPr="00BD6992" w:rsidRDefault="00597945" w:rsidP="00597945">
            <w:pPr>
              <w:spacing w:after="0"/>
              <w:jc w:val="center"/>
              <w:rPr>
                <w:rFonts w:ascii="Arial Narrow" w:eastAsia="Calibri" w:hAnsi="Arial Narrow"/>
                <w:highlight w:val="yellow"/>
                <w:rPrChange w:id="73" w:author="Amouzouvi Kossi MONA" w:date="2026-08-27T09:56:00Z" w16du:dateUtc="2026-08-27T09:56:00Z">
                  <w:rPr>
                    <w:rFonts w:ascii="Arial Narrow" w:eastAsia="Calibri" w:hAnsi="Arial Narrow"/>
                  </w:rPr>
                </w:rPrChange>
              </w:rPr>
            </w:pPr>
            <w:r w:rsidRPr="00BD6992">
              <w:rPr>
                <w:rFonts w:ascii="Arial Narrow" w:eastAsia="Calibri" w:hAnsi="Arial Narrow"/>
                <w:highlight w:val="yellow"/>
                <w:rPrChange w:id="74" w:author="Amouzouvi Kossi MONA" w:date="2026-08-27T09:56:00Z" w16du:dateUtc="2026-08-27T09:56:00Z">
                  <w:rPr>
                    <w:rFonts w:ascii="Arial Narrow" w:eastAsia="Calibri" w:hAnsi="Arial Narrow"/>
                  </w:rPr>
                </w:rPrChange>
              </w:rPr>
              <w:t>02</w:t>
            </w:r>
          </w:p>
        </w:tc>
        <w:tc>
          <w:tcPr>
            <w:tcW w:w="1559" w:type="dxa"/>
            <w:tcBorders>
              <w:top w:val="single" w:sz="6" w:space="0" w:color="auto"/>
              <w:left w:val="single" w:sz="12" w:space="0" w:color="auto"/>
              <w:bottom w:val="single" w:sz="6" w:space="0" w:color="auto"/>
              <w:right w:val="single" w:sz="12" w:space="0" w:color="auto"/>
            </w:tcBorders>
            <w:vAlign w:val="center"/>
          </w:tcPr>
          <w:p w14:paraId="4B88A4DF" w14:textId="36234380" w:rsidR="00597945" w:rsidRPr="00BD6992" w:rsidRDefault="00597945" w:rsidP="00597945">
            <w:pPr>
              <w:jc w:val="center"/>
              <w:rPr>
                <w:highlight w:val="yellow"/>
                <w:rPrChange w:id="75" w:author="Amouzouvi Kossi MONA" w:date="2026-08-27T09:56:00Z" w16du:dateUtc="2026-08-27T09:56:00Z">
                  <w:rPr/>
                </w:rPrChange>
              </w:rPr>
            </w:pPr>
            <w:r w:rsidRPr="00BD6992">
              <w:rPr>
                <w:rFonts w:ascii="Arial Narrow" w:eastAsia="Calibri" w:hAnsi="Arial Narrow"/>
                <w:highlight w:val="yellow"/>
                <w:rPrChange w:id="76" w:author="Amouzouvi Kossi MONA" w:date="2026-08-27T09:56:00Z" w16du:dateUtc="2026-08-27T09:56:00Z">
                  <w:rPr>
                    <w:rFonts w:ascii="Arial Narrow" w:eastAsia="Calibri" w:hAnsi="Arial Narrow"/>
                  </w:rPr>
                </w:rPrChange>
              </w:rPr>
              <w:t>Janvier 2025</w:t>
            </w:r>
          </w:p>
        </w:tc>
        <w:tc>
          <w:tcPr>
            <w:tcW w:w="1559" w:type="dxa"/>
            <w:tcBorders>
              <w:top w:val="single" w:sz="6" w:space="0" w:color="auto"/>
              <w:left w:val="single" w:sz="12" w:space="0" w:color="auto"/>
              <w:bottom w:val="single" w:sz="6" w:space="0" w:color="auto"/>
              <w:right w:val="single" w:sz="12" w:space="0" w:color="auto"/>
            </w:tcBorders>
            <w:vAlign w:val="center"/>
          </w:tcPr>
          <w:p w14:paraId="5429D1CE" w14:textId="01E14F29" w:rsidR="00597945" w:rsidRPr="00BD6992" w:rsidRDefault="00597945" w:rsidP="00597945">
            <w:pPr>
              <w:spacing w:after="0"/>
              <w:jc w:val="center"/>
              <w:rPr>
                <w:rFonts w:eastAsia="Calibri"/>
                <w:highlight w:val="yellow"/>
                <w:rPrChange w:id="77" w:author="Amouzouvi Kossi MONA" w:date="2026-08-27T09:56:00Z" w16du:dateUtc="2026-08-27T09:56:00Z">
                  <w:rPr>
                    <w:rFonts w:eastAsia="Calibri"/>
                  </w:rPr>
                </w:rPrChange>
              </w:rPr>
            </w:pPr>
            <w:r w:rsidRPr="00BD6992">
              <w:rPr>
                <w:rFonts w:ascii="Arial Narrow" w:eastAsia="Calibri" w:hAnsi="Arial Narrow"/>
                <w:highlight w:val="yellow"/>
                <w:rPrChange w:id="78" w:author="Amouzouvi Kossi MONA" w:date="2026-08-27T09:56:00Z" w16du:dateUtc="2026-08-27T09:56:00Z">
                  <w:rPr>
                    <w:rFonts w:ascii="Arial Narrow" w:eastAsia="Calibri" w:hAnsi="Arial Narrow"/>
                  </w:rPr>
                </w:rPrChange>
              </w:rPr>
              <w:t>00</w:t>
            </w:r>
          </w:p>
        </w:tc>
        <w:tc>
          <w:tcPr>
            <w:tcW w:w="1843" w:type="dxa"/>
            <w:tcBorders>
              <w:top w:val="single" w:sz="6" w:space="0" w:color="auto"/>
              <w:left w:val="single" w:sz="12" w:space="0" w:color="auto"/>
              <w:bottom w:val="single" w:sz="6" w:space="0" w:color="auto"/>
              <w:right w:val="single" w:sz="12" w:space="0" w:color="auto"/>
            </w:tcBorders>
          </w:tcPr>
          <w:p w14:paraId="6362C106" w14:textId="7CAB4ACC" w:rsidR="00597945" w:rsidRPr="00BD6992" w:rsidRDefault="00597945" w:rsidP="00597945">
            <w:pPr>
              <w:jc w:val="center"/>
              <w:rPr>
                <w:highlight w:val="yellow"/>
                <w:rPrChange w:id="79" w:author="Amouzouvi Kossi MONA" w:date="2026-08-27T09:56:00Z" w16du:dateUtc="2026-08-27T09:56:00Z">
                  <w:rPr/>
                </w:rPrChange>
              </w:rPr>
            </w:pPr>
            <w:r w:rsidRPr="00BD6992">
              <w:rPr>
                <w:rFonts w:ascii="Arial Narrow" w:eastAsia="Calibri" w:hAnsi="Arial Narrow"/>
                <w:highlight w:val="yellow"/>
                <w:rPrChange w:id="80" w:author="Amouzouvi Kossi MONA" w:date="2026-08-27T09:56:00Z" w16du:dateUtc="2026-08-27T09:56:00Z">
                  <w:rPr>
                    <w:rFonts w:ascii="Arial Narrow" w:eastAsia="Calibri" w:hAnsi="Arial Narrow"/>
                  </w:rPr>
                </w:rPrChange>
              </w:rPr>
              <w:t>Janvier 2025</w:t>
            </w:r>
          </w:p>
        </w:tc>
      </w:tr>
      <w:tr w:rsidR="00597945" w:rsidRPr="00075AE8" w14:paraId="73779281" w14:textId="77777777" w:rsidTr="009E3CBD">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6A1154CC" w14:textId="77777777" w:rsidR="00597945" w:rsidRPr="00BD6992" w:rsidRDefault="00597945" w:rsidP="00597945">
            <w:pPr>
              <w:spacing w:after="0"/>
              <w:jc w:val="center"/>
              <w:rPr>
                <w:rFonts w:ascii="Arial Narrow" w:eastAsia="Calibri" w:hAnsi="Arial Narrow"/>
                <w:bCs/>
                <w:highlight w:val="yellow"/>
                <w:rPrChange w:id="81" w:author="Amouzouvi Kossi MONA" w:date="2026-08-27T09:56:00Z" w16du:dateUtc="2026-08-27T09:56:00Z">
                  <w:rPr>
                    <w:rFonts w:ascii="Arial Narrow" w:eastAsia="Calibri" w:hAnsi="Arial Narrow"/>
                    <w:bCs/>
                  </w:rPr>
                </w:rPrChange>
              </w:rPr>
            </w:pPr>
            <w:r w:rsidRPr="00BD6992">
              <w:rPr>
                <w:rFonts w:ascii="Arial Narrow" w:eastAsia="Calibri" w:hAnsi="Arial Narrow"/>
                <w:bCs/>
                <w:highlight w:val="yellow"/>
                <w:rPrChange w:id="82" w:author="Amouzouvi Kossi MONA" w:date="2026-08-27T09:56:00Z" w16du:dateUtc="2026-08-27T09:56:00Z">
                  <w:rPr>
                    <w:rFonts w:ascii="Arial Narrow" w:eastAsia="Calibri" w:hAnsi="Arial Narrow"/>
                    <w:bCs/>
                  </w:rPr>
                </w:rPrChange>
              </w:rPr>
              <w:t>LPE</w:t>
            </w:r>
          </w:p>
        </w:tc>
        <w:tc>
          <w:tcPr>
            <w:tcW w:w="1134" w:type="dxa"/>
            <w:tcBorders>
              <w:top w:val="single" w:sz="6" w:space="0" w:color="auto"/>
              <w:left w:val="single" w:sz="12" w:space="0" w:color="auto"/>
              <w:bottom w:val="single" w:sz="6" w:space="0" w:color="auto"/>
              <w:right w:val="single" w:sz="12" w:space="0" w:color="auto"/>
            </w:tcBorders>
            <w:vAlign w:val="center"/>
          </w:tcPr>
          <w:p w14:paraId="35EEF9FD" w14:textId="77777777" w:rsidR="00597945" w:rsidRPr="00BD6992" w:rsidRDefault="00597945" w:rsidP="00597945">
            <w:pPr>
              <w:spacing w:after="0"/>
              <w:jc w:val="center"/>
              <w:rPr>
                <w:rFonts w:ascii="Arial Narrow" w:eastAsia="Calibri" w:hAnsi="Arial Narrow"/>
                <w:highlight w:val="yellow"/>
                <w:rPrChange w:id="83" w:author="Amouzouvi Kossi MONA" w:date="2026-08-27T09:56:00Z" w16du:dateUtc="2026-08-27T09:56:00Z">
                  <w:rPr>
                    <w:rFonts w:ascii="Arial Narrow" w:eastAsia="Calibri" w:hAnsi="Arial Narrow"/>
                  </w:rPr>
                </w:rPrChange>
              </w:rPr>
            </w:pPr>
            <w:r w:rsidRPr="00BD6992">
              <w:rPr>
                <w:rFonts w:ascii="Arial Narrow" w:eastAsia="Calibri" w:hAnsi="Arial Narrow"/>
                <w:highlight w:val="yellow"/>
                <w:rPrChange w:id="84" w:author="Amouzouvi Kossi MONA" w:date="2026-08-27T09:56:00Z" w16du:dateUtc="2026-08-27T09:56:00Z">
                  <w:rPr>
                    <w:rFonts w:ascii="Arial Narrow" w:eastAsia="Calibri" w:hAnsi="Arial Narrow"/>
                  </w:rPr>
                </w:rPrChange>
              </w:rPr>
              <w:t>3</w:t>
            </w:r>
          </w:p>
        </w:tc>
        <w:tc>
          <w:tcPr>
            <w:tcW w:w="1276" w:type="dxa"/>
            <w:tcBorders>
              <w:top w:val="single" w:sz="6" w:space="0" w:color="auto"/>
              <w:left w:val="single" w:sz="12" w:space="0" w:color="auto"/>
              <w:bottom w:val="single" w:sz="6" w:space="0" w:color="auto"/>
              <w:right w:val="single" w:sz="12" w:space="0" w:color="auto"/>
            </w:tcBorders>
            <w:vAlign w:val="center"/>
          </w:tcPr>
          <w:p w14:paraId="2BF93D9F" w14:textId="52617B81" w:rsidR="00597945" w:rsidRPr="00BD6992" w:rsidRDefault="00597945" w:rsidP="00597945">
            <w:pPr>
              <w:spacing w:after="0"/>
              <w:jc w:val="center"/>
              <w:rPr>
                <w:rFonts w:ascii="Arial Narrow" w:eastAsia="Calibri" w:hAnsi="Arial Narrow"/>
                <w:highlight w:val="yellow"/>
                <w:rPrChange w:id="85" w:author="Amouzouvi Kossi MONA" w:date="2026-08-27T09:56:00Z" w16du:dateUtc="2026-08-27T09:56:00Z">
                  <w:rPr>
                    <w:rFonts w:ascii="Arial Narrow" w:eastAsia="Calibri" w:hAnsi="Arial Narrow"/>
                  </w:rPr>
                </w:rPrChange>
              </w:rPr>
            </w:pPr>
            <w:r w:rsidRPr="00BD6992">
              <w:rPr>
                <w:rFonts w:ascii="Arial Narrow" w:eastAsia="Calibri" w:hAnsi="Arial Narrow"/>
                <w:highlight w:val="yellow"/>
                <w:rPrChange w:id="86" w:author="Amouzouvi Kossi MONA" w:date="2026-08-27T09:56:00Z" w16du:dateUtc="2026-08-27T09:56:00Z">
                  <w:rPr>
                    <w:rFonts w:ascii="Arial Narrow" w:eastAsia="Calibri" w:hAnsi="Arial Narrow"/>
                  </w:rPr>
                </w:rPrChange>
              </w:rPr>
              <w:t>02</w:t>
            </w:r>
          </w:p>
        </w:tc>
        <w:tc>
          <w:tcPr>
            <w:tcW w:w="1559" w:type="dxa"/>
            <w:tcBorders>
              <w:top w:val="single" w:sz="6" w:space="0" w:color="auto"/>
              <w:left w:val="single" w:sz="12" w:space="0" w:color="auto"/>
              <w:bottom w:val="single" w:sz="6" w:space="0" w:color="auto"/>
              <w:right w:val="single" w:sz="12" w:space="0" w:color="auto"/>
            </w:tcBorders>
            <w:vAlign w:val="center"/>
          </w:tcPr>
          <w:p w14:paraId="13BDC705" w14:textId="29528510" w:rsidR="00597945" w:rsidRPr="00BD6992" w:rsidRDefault="00597945" w:rsidP="00597945">
            <w:pPr>
              <w:jc w:val="center"/>
              <w:rPr>
                <w:highlight w:val="yellow"/>
                <w:rPrChange w:id="87" w:author="Amouzouvi Kossi MONA" w:date="2026-08-27T09:56:00Z" w16du:dateUtc="2026-08-27T09:56:00Z">
                  <w:rPr/>
                </w:rPrChange>
              </w:rPr>
            </w:pPr>
            <w:r w:rsidRPr="00BD6992">
              <w:rPr>
                <w:rFonts w:ascii="Arial Narrow" w:eastAsia="Calibri" w:hAnsi="Arial Narrow"/>
                <w:highlight w:val="yellow"/>
                <w:rPrChange w:id="88" w:author="Amouzouvi Kossi MONA" w:date="2026-08-27T09:56:00Z" w16du:dateUtc="2026-08-27T09:56:00Z">
                  <w:rPr>
                    <w:rFonts w:ascii="Arial Narrow" w:eastAsia="Calibri" w:hAnsi="Arial Narrow"/>
                  </w:rPr>
                </w:rPrChange>
              </w:rPr>
              <w:t>Janvier 2025</w:t>
            </w:r>
          </w:p>
        </w:tc>
        <w:tc>
          <w:tcPr>
            <w:tcW w:w="1559" w:type="dxa"/>
            <w:tcBorders>
              <w:top w:val="single" w:sz="6" w:space="0" w:color="auto"/>
              <w:left w:val="single" w:sz="12" w:space="0" w:color="auto"/>
              <w:bottom w:val="single" w:sz="6" w:space="0" w:color="auto"/>
              <w:right w:val="single" w:sz="12" w:space="0" w:color="auto"/>
            </w:tcBorders>
            <w:vAlign w:val="center"/>
          </w:tcPr>
          <w:p w14:paraId="7288BE84" w14:textId="5DC77E85" w:rsidR="00597945" w:rsidRPr="00BD6992" w:rsidRDefault="00597945" w:rsidP="00597945">
            <w:pPr>
              <w:spacing w:after="0"/>
              <w:jc w:val="center"/>
              <w:rPr>
                <w:rFonts w:eastAsia="Calibri"/>
                <w:highlight w:val="yellow"/>
                <w:rPrChange w:id="89" w:author="Amouzouvi Kossi MONA" w:date="2026-08-27T09:56:00Z" w16du:dateUtc="2026-08-27T09:56:00Z">
                  <w:rPr>
                    <w:rFonts w:eastAsia="Calibri"/>
                  </w:rPr>
                </w:rPrChange>
              </w:rPr>
            </w:pPr>
            <w:r w:rsidRPr="00BD6992">
              <w:rPr>
                <w:rFonts w:ascii="Arial Narrow" w:eastAsia="Calibri" w:hAnsi="Arial Narrow"/>
                <w:highlight w:val="yellow"/>
                <w:rPrChange w:id="90" w:author="Amouzouvi Kossi MONA" w:date="2026-08-27T09:56:00Z" w16du:dateUtc="2026-08-27T09:56:00Z">
                  <w:rPr>
                    <w:rFonts w:ascii="Arial Narrow" w:eastAsia="Calibri" w:hAnsi="Arial Narrow"/>
                  </w:rPr>
                </w:rPrChange>
              </w:rPr>
              <w:t>00</w:t>
            </w:r>
          </w:p>
        </w:tc>
        <w:tc>
          <w:tcPr>
            <w:tcW w:w="1843" w:type="dxa"/>
            <w:tcBorders>
              <w:top w:val="single" w:sz="6" w:space="0" w:color="auto"/>
              <w:left w:val="single" w:sz="12" w:space="0" w:color="auto"/>
              <w:bottom w:val="single" w:sz="6" w:space="0" w:color="auto"/>
              <w:right w:val="single" w:sz="12" w:space="0" w:color="auto"/>
            </w:tcBorders>
          </w:tcPr>
          <w:p w14:paraId="0301B489" w14:textId="40128D91" w:rsidR="00597945" w:rsidRPr="00BD6992" w:rsidRDefault="00597945" w:rsidP="00597945">
            <w:pPr>
              <w:jc w:val="center"/>
              <w:rPr>
                <w:highlight w:val="yellow"/>
                <w:rPrChange w:id="91" w:author="Amouzouvi Kossi MONA" w:date="2026-08-27T09:56:00Z" w16du:dateUtc="2026-08-27T09:56:00Z">
                  <w:rPr/>
                </w:rPrChange>
              </w:rPr>
            </w:pPr>
            <w:r w:rsidRPr="00BD6992">
              <w:rPr>
                <w:rFonts w:ascii="Arial Narrow" w:eastAsia="Calibri" w:hAnsi="Arial Narrow"/>
                <w:highlight w:val="yellow"/>
                <w:rPrChange w:id="92" w:author="Amouzouvi Kossi MONA" w:date="2026-08-27T09:56:00Z" w16du:dateUtc="2026-08-27T09:56:00Z">
                  <w:rPr>
                    <w:rFonts w:ascii="Arial Narrow" w:eastAsia="Calibri" w:hAnsi="Arial Narrow"/>
                  </w:rPr>
                </w:rPrChange>
              </w:rPr>
              <w:t>Janvier 2025</w:t>
            </w:r>
          </w:p>
        </w:tc>
      </w:tr>
      <w:tr w:rsidR="00597945" w:rsidRPr="00075AE8" w14:paraId="360458D5" w14:textId="77777777" w:rsidTr="009E3CBD">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4D3C5B8C" w14:textId="77777777" w:rsidR="00597945" w:rsidRPr="00BD6992" w:rsidRDefault="00597945" w:rsidP="00597945">
            <w:pPr>
              <w:spacing w:after="0"/>
              <w:jc w:val="center"/>
              <w:rPr>
                <w:rFonts w:ascii="Arial Narrow" w:eastAsia="Calibri" w:hAnsi="Arial Narrow"/>
                <w:bCs/>
                <w:highlight w:val="yellow"/>
                <w:rPrChange w:id="93" w:author="Amouzouvi Kossi MONA" w:date="2026-08-27T09:56:00Z" w16du:dateUtc="2026-08-27T09:56:00Z">
                  <w:rPr>
                    <w:rFonts w:ascii="Arial Narrow" w:eastAsia="Calibri" w:hAnsi="Arial Narrow"/>
                    <w:bCs/>
                  </w:rPr>
                </w:rPrChange>
              </w:rPr>
            </w:pPr>
            <w:r w:rsidRPr="00BD6992">
              <w:rPr>
                <w:rFonts w:ascii="Arial Narrow" w:eastAsia="Calibri" w:hAnsi="Arial Narrow"/>
                <w:bCs/>
                <w:highlight w:val="yellow"/>
                <w:rPrChange w:id="94" w:author="Amouzouvi Kossi MONA" w:date="2026-08-27T09:56:00Z" w16du:dateUtc="2026-08-27T09:56:00Z">
                  <w:rPr>
                    <w:rFonts w:ascii="Arial Narrow" w:eastAsia="Calibri" w:hAnsi="Arial Narrow"/>
                    <w:bCs/>
                  </w:rPr>
                </w:rPrChange>
              </w:rPr>
              <w:t>TDM</w:t>
            </w:r>
          </w:p>
        </w:tc>
        <w:tc>
          <w:tcPr>
            <w:tcW w:w="1134" w:type="dxa"/>
            <w:tcBorders>
              <w:top w:val="single" w:sz="6" w:space="0" w:color="auto"/>
              <w:left w:val="single" w:sz="12" w:space="0" w:color="auto"/>
              <w:bottom w:val="single" w:sz="6" w:space="0" w:color="auto"/>
              <w:right w:val="single" w:sz="12" w:space="0" w:color="auto"/>
            </w:tcBorders>
            <w:vAlign w:val="center"/>
          </w:tcPr>
          <w:p w14:paraId="1F90DE02" w14:textId="22CDC413" w:rsidR="00597945" w:rsidRPr="00BD6992" w:rsidRDefault="00597945" w:rsidP="00597945">
            <w:pPr>
              <w:spacing w:after="0"/>
              <w:jc w:val="center"/>
              <w:rPr>
                <w:rFonts w:ascii="Arial Narrow" w:eastAsia="Calibri" w:hAnsi="Arial Narrow"/>
                <w:highlight w:val="yellow"/>
                <w:rPrChange w:id="95" w:author="Amouzouvi Kossi MONA" w:date="2026-08-27T09:56:00Z" w16du:dateUtc="2026-08-27T09:56:00Z">
                  <w:rPr>
                    <w:rFonts w:ascii="Arial Narrow" w:eastAsia="Calibri" w:hAnsi="Arial Narrow"/>
                  </w:rPr>
                </w:rPrChange>
              </w:rPr>
            </w:pPr>
            <w:r w:rsidRPr="00BD6992">
              <w:rPr>
                <w:rFonts w:ascii="Arial Narrow" w:eastAsia="Calibri" w:hAnsi="Arial Narrow"/>
                <w:highlight w:val="yellow"/>
                <w:rPrChange w:id="96" w:author="Amouzouvi Kossi MONA" w:date="2026-08-27T09:56:00Z" w16du:dateUtc="2026-08-27T09:56:00Z">
                  <w:rPr>
                    <w:rFonts w:ascii="Arial Narrow" w:eastAsia="Calibri" w:hAnsi="Arial Narrow"/>
                  </w:rPr>
                </w:rPrChange>
              </w:rPr>
              <w:t>4 – 6</w:t>
            </w:r>
          </w:p>
        </w:tc>
        <w:tc>
          <w:tcPr>
            <w:tcW w:w="1276" w:type="dxa"/>
            <w:tcBorders>
              <w:top w:val="single" w:sz="6" w:space="0" w:color="auto"/>
              <w:left w:val="single" w:sz="12" w:space="0" w:color="auto"/>
              <w:bottom w:val="single" w:sz="6" w:space="0" w:color="auto"/>
              <w:right w:val="single" w:sz="12" w:space="0" w:color="auto"/>
            </w:tcBorders>
            <w:vAlign w:val="center"/>
          </w:tcPr>
          <w:p w14:paraId="13A1A588" w14:textId="4AE7E2EB" w:rsidR="00597945" w:rsidRPr="00BD6992" w:rsidRDefault="00597945" w:rsidP="00597945">
            <w:pPr>
              <w:spacing w:after="0"/>
              <w:jc w:val="center"/>
              <w:rPr>
                <w:highlight w:val="yellow"/>
                <w:rPrChange w:id="97" w:author="Amouzouvi Kossi MONA" w:date="2026-08-27T09:56:00Z" w16du:dateUtc="2026-08-27T09:56:00Z">
                  <w:rPr/>
                </w:rPrChange>
              </w:rPr>
            </w:pPr>
            <w:r w:rsidRPr="00BD6992">
              <w:rPr>
                <w:rFonts w:ascii="Arial Narrow" w:eastAsia="Calibri" w:hAnsi="Arial Narrow"/>
                <w:highlight w:val="yellow"/>
                <w:rPrChange w:id="98" w:author="Amouzouvi Kossi MONA" w:date="2026-08-27T09:56:00Z" w16du:dateUtc="2026-08-27T09:56:00Z">
                  <w:rPr>
                    <w:rFonts w:ascii="Arial Narrow" w:eastAsia="Calibri" w:hAnsi="Arial Narrow"/>
                  </w:rPr>
                </w:rPrChange>
              </w:rPr>
              <w:t>02</w:t>
            </w:r>
          </w:p>
        </w:tc>
        <w:tc>
          <w:tcPr>
            <w:tcW w:w="1559" w:type="dxa"/>
            <w:tcBorders>
              <w:top w:val="single" w:sz="6" w:space="0" w:color="auto"/>
              <w:left w:val="single" w:sz="12" w:space="0" w:color="auto"/>
              <w:bottom w:val="single" w:sz="6" w:space="0" w:color="auto"/>
              <w:right w:val="single" w:sz="12" w:space="0" w:color="auto"/>
            </w:tcBorders>
            <w:vAlign w:val="center"/>
          </w:tcPr>
          <w:p w14:paraId="3B580BBA" w14:textId="40FDE5A1" w:rsidR="00597945" w:rsidRPr="00BD6992" w:rsidRDefault="00597945" w:rsidP="00597945">
            <w:pPr>
              <w:jc w:val="center"/>
              <w:rPr>
                <w:highlight w:val="yellow"/>
                <w:rPrChange w:id="99" w:author="Amouzouvi Kossi MONA" w:date="2026-08-27T09:56:00Z" w16du:dateUtc="2026-08-27T09:56:00Z">
                  <w:rPr/>
                </w:rPrChange>
              </w:rPr>
            </w:pPr>
            <w:r w:rsidRPr="00BD6992">
              <w:rPr>
                <w:rFonts w:ascii="Arial Narrow" w:eastAsia="Calibri" w:hAnsi="Arial Narrow"/>
                <w:highlight w:val="yellow"/>
                <w:rPrChange w:id="100" w:author="Amouzouvi Kossi MONA" w:date="2026-08-27T09:56:00Z" w16du:dateUtc="2026-08-27T09:56:00Z">
                  <w:rPr>
                    <w:rFonts w:ascii="Arial Narrow" w:eastAsia="Calibri" w:hAnsi="Arial Narrow"/>
                  </w:rPr>
                </w:rPrChange>
              </w:rPr>
              <w:t>Janvier 2025</w:t>
            </w:r>
          </w:p>
        </w:tc>
        <w:tc>
          <w:tcPr>
            <w:tcW w:w="1559" w:type="dxa"/>
            <w:tcBorders>
              <w:top w:val="single" w:sz="6" w:space="0" w:color="auto"/>
              <w:left w:val="single" w:sz="12" w:space="0" w:color="auto"/>
              <w:bottom w:val="single" w:sz="6" w:space="0" w:color="auto"/>
              <w:right w:val="single" w:sz="12" w:space="0" w:color="auto"/>
            </w:tcBorders>
            <w:vAlign w:val="center"/>
          </w:tcPr>
          <w:p w14:paraId="3BC6B6B0" w14:textId="675F32F8" w:rsidR="00597945" w:rsidRPr="00BD6992" w:rsidRDefault="00597945" w:rsidP="00597945">
            <w:pPr>
              <w:spacing w:after="0"/>
              <w:jc w:val="center"/>
              <w:rPr>
                <w:highlight w:val="yellow"/>
                <w:rPrChange w:id="101" w:author="Amouzouvi Kossi MONA" w:date="2026-08-27T09:56:00Z" w16du:dateUtc="2026-08-27T09:56:00Z">
                  <w:rPr/>
                </w:rPrChange>
              </w:rPr>
            </w:pPr>
            <w:r w:rsidRPr="00BD6992">
              <w:rPr>
                <w:rFonts w:ascii="Arial Narrow" w:eastAsia="Calibri" w:hAnsi="Arial Narrow"/>
                <w:highlight w:val="yellow"/>
                <w:rPrChange w:id="102" w:author="Amouzouvi Kossi MONA" w:date="2026-08-27T09:56:00Z" w16du:dateUtc="2026-08-27T09:56:00Z">
                  <w:rPr>
                    <w:rFonts w:ascii="Arial Narrow" w:eastAsia="Calibri" w:hAnsi="Arial Narrow"/>
                  </w:rPr>
                </w:rPrChange>
              </w:rPr>
              <w:t>00</w:t>
            </w:r>
          </w:p>
        </w:tc>
        <w:tc>
          <w:tcPr>
            <w:tcW w:w="1843" w:type="dxa"/>
            <w:tcBorders>
              <w:top w:val="single" w:sz="6" w:space="0" w:color="auto"/>
              <w:left w:val="single" w:sz="12" w:space="0" w:color="auto"/>
              <w:bottom w:val="single" w:sz="6" w:space="0" w:color="auto"/>
              <w:right w:val="single" w:sz="12" w:space="0" w:color="auto"/>
            </w:tcBorders>
          </w:tcPr>
          <w:p w14:paraId="515B48CA" w14:textId="2A44C6AD" w:rsidR="00597945" w:rsidRPr="00BD6992" w:rsidRDefault="00597945" w:rsidP="00597945">
            <w:pPr>
              <w:jc w:val="center"/>
              <w:rPr>
                <w:highlight w:val="yellow"/>
                <w:rPrChange w:id="103" w:author="Amouzouvi Kossi MONA" w:date="2026-08-27T09:56:00Z" w16du:dateUtc="2026-08-27T09:56:00Z">
                  <w:rPr/>
                </w:rPrChange>
              </w:rPr>
            </w:pPr>
            <w:r w:rsidRPr="00BD6992">
              <w:rPr>
                <w:rFonts w:ascii="Arial Narrow" w:eastAsia="Calibri" w:hAnsi="Arial Narrow"/>
                <w:highlight w:val="yellow"/>
                <w:rPrChange w:id="104" w:author="Amouzouvi Kossi MONA" w:date="2026-08-27T09:56:00Z" w16du:dateUtc="2026-08-27T09:56:00Z">
                  <w:rPr>
                    <w:rFonts w:ascii="Arial Narrow" w:eastAsia="Calibri" w:hAnsi="Arial Narrow"/>
                  </w:rPr>
                </w:rPrChange>
              </w:rPr>
              <w:t>Janvier 2025</w:t>
            </w:r>
          </w:p>
        </w:tc>
      </w:tr>
      <w:tr w:rsidR="00597945" w:rsidRPr="00075AE8" w14:paraId="3F285903" w14:textId="77777777" w:rsidTr="009E3CBD">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5FD0A8FC" w14:textId="77777777" w:rsidR="00597945" w:rsidRPr="00BD6992" w:rsidRDefault="00597945" w:rsidP="00597945">
            <w:pPr>
              <w:spacing w:after="0"/>
              <w:jc w:val="center"/>
              <w:rPr>
                <w:rFonts w:ascii="Arial Narrow" w:eastAsia="Calibri" w:hAnsi="Arial Narrow"/>
                <w:bCs/>
                <w:highlight w:val="yellow"/>
                <w:rPrChange w:id="105" w:author="Amouzouvi Kossi MONA" w:date="2026-08-27T09:56:00Z" w16du:dateUtc="2026-08-27T09:56:00Z">
                  <w:rPr>
                    <w:rFonts w:ascii="Arial Narrow" w:eastAsia="Calibri" w:hAnsi="Arial Narrow"/>
                    <w:bCs/>
                  </w:rPr>
                </w:rPrChange>
              </w:rPr>
            </w:pPr>
            <w:r w:rsidRPr="00BD6992">
              <w:rPr>
                <w:rFonts w:ascii="Arial Narrow" w:eastAsia="Calibri" w:hAnsi="Arial Narrow"/>
                <w:bCs/>
                <w:highlight w:val="yellow"/>
                <w:rPrChange w:id="106" w:author="Amouzouvi Kossi MONA" w:date="2026-08-27T09:56:00Z" w16du:dateUtc="2026-08-27T09:56:00Z">
                  <w:rPr>
                    <w:rFonts w:ascii="Arial Narrow" w:eastAsia="Calibri" w:hAnsi="Arial Narrow"/>
                    <w:bCs/>
                  </w:rPr>
                </w:rPrChange>
              </w:rPr>
              <w:t>CHAP APP OPS3.B</w:t>
            </w:r>
          </w:p>
        </w:tc>
        <w:tc>
          <w:tcPr>
            <w:tcW w:w="1134" w:type="dxa"/>
            <w:tcBorders>
              <w:top w:val="single" w:sz="6" w:space="0" w:color="auto"/>
              <w:left w:val="single" w:sz="12" w:space="0" w:color="auto"/>
              <w:bottom w:val="single" w:sz="6" w:space="0" w:color="auto"/>
              <w:right w:val="single" w:sz="12" w:space="0" w:color="auto"/>
            </w:tcBorders>
            <w:vAlign w:val="center"/>
          </w:tcPr>
          <w:p w14:paraId="62EFC1EF" w14:textId="680B49E9" w:rsidR="00597945" w:rsidRPr="00BD6992" w:rsidRDefault="00597945" w:rsidP="00597945">
            <w:pPr>
              <w:spacing w:after="0"/>
              <w:jc w:val="center"/>
              <w:rPr>
                <w:rFonts w:ascii="Arial Narrow" w:eastAsia="Calibri" w:hAnsi="Arial Narrow"/>
                <w:highlight w:val="yellow"/>
                <w:rPrChange w:id="107" w:author="Amouzouvi Kossi MONA" w:date="2026-08-27T09:56:00Z" w16du:dateUtc="2026-08-27T09:56:00Z">
                  <w:rPr>
                    <w:rFonts w:ascii="Arial Narrow" w:eastAsia="Calibri" w:hAnsi="Arial Narrow"/>
                  </w:rPr>
                </w:rPrChange>
              </w:rPr>
            </w:pPr>
            <w:r w:rsidRPr="00BD6992">
              <w:rPr>
                <w:rFonts w:ascii="Arial Narrow" w:eastAsia="Calibri" w:hAnsi="Arial Narrow"/>
                <w:highlight w:val="yellow"/>
                <w:rPrChange w:id="108" w:author="Amouzouvi Kossi MONA" w:date="2026-08-27T09:56:00Z" w16du:dateUtc="2026-08-27T09:56:00Z">
                  <w:rPr>
                    <w:rFonts w:ascii="Arial Narrow" w:eastAsia="Calibri" w:hAnsi="Arial Narrow"/>
                  </w:rPr>
                </w:rPrChange>
              </w:rPr>
              <w:t>7 – 40</w:t>
            </w:r>
          </w:p>
        </w:tc>
        <w:tc>
          <w:tcPr>
            <w:tcW w:w="1276" w:type="dxa"/>
            <w:tcBorders>
              <w:top w:val="single" w:sz="6" w:space="0" w:color="auto"/>
              <w:left w:val="single" w:sz="12" w:space="0" w:color="auto"/>
              <w:bottom w:val="single" w:sz="6" w:space="0" w:color="auto"/>
              <w:right w:val="single" w:sz="12" w:space="0" w:color="auto"/>
            </w:tcBorders>
            <w:vAlign w:val="center"/>
          </w:tcPr>
          <w:p w14:paraId="22EFC75E" w14:textId="141F6A3B" w:rsidR="00597945" w:rsidRPr="00BD6992" w:rsidRDefault="00597945" w:rsidP="00597945">
            <w:pPr>
              <w:spacing w:after="0"/>
              <w:jc w:val="center"/>
              <w:rPr>
                <w:highlight w:val="yellow"/>
                <w:rPrChange w:id="109" w:author="Amouzouvi Kossi MONA" w:date="2026-08-27T09:56:00Z" w16du:dateUtc="2026-08-27T09:56:00Z">
                  <w:rPr/>
                </w:rPrChange>
              </w:rPr>
            </w:pPr>
            <w:r w:rsidRPr="00BD6992">
              <w:rPr>
                <w:rFonts w:ascii="Arial Narrow" w:eastAsia="Calibri" w:hAnsi="Arial Narrow"/>
                <w:highlight w:val="yellow"/>
                <w:rPrChange w:id="110" w:author="Amouzouvi Kossi MONA" w:date="2026-08-27T09:56:00Z" w16du:dateUtc="2026-08-27T09:56:00Z">
                  <w:rPr>
                    <w:rFonts w:ascii="Arial Narrow" w:eastAsia="Calibri" w:hAnsi="Arial Narrow"/>
                  </w:rPr>
                </w:rPrChange>
              </w:rPr>
              <w:t>02</w:t>
            </w:r>
          </w:p>
        </w:tc>
        <w:tc>
          <w:tcPr>
            <w:tcW w:w="1559" w:type="dxa"/>
            <w:tcBorders>
              <w:top w:val="single" w:sz="6" w:space="0" w:color="auto"/>
              <w:left w:val="single" w:sz="12" w:space="0" w:color="auto"/>
              <w:bottom w:val="single" w:sz="6" w:space="0" w:color="auto"/>
              <w:right w:val="single" w:sz="12" w:space="0" w:color="auto"/>
            </w:tcBorders>
            <w:vAlign w:val="center"/>
          </w:tcPr>
          <w:p w14:paraId="63C016F2" w14:textId="395C8D74" w:rsidR="00597945" w:rsidRPr="00BD6992" w:rsidRDefault="00597945" w:rsidP="00597945">
            <w:pPr>
              <w:jc w:val="center"/>
              <w:rPr>
                <w:highlight w:val="yellow"/>
                <w:rPrChange w:id="111" w:author="Amouzouvi Kossi MONA" w:date="2026-08-27T09:56:00Z" w16du:dateUtc="2026-08-27T09:56:00Z">
                  <w:rPr/>
                </w:rPrChange>
              </w:rPr>
            </w:pPr>
            <w:r w:rsidRPr="00BD6992">
              <w:rPr>
                <w:rFonts w:ascii="Arial Narrow" w:eastAsia="Calibri" w:hAnsi="Arial Narrow"/>
                <w:highlight w:val="yellow"/>
                <w:rPrChange w:id="112" w:author="Amouzouvi Kossi MONA" w:date="2026-08-27T09:56:00Z" w16du:dateUtc="2026-08-27T09:56:00Z">
                  <w:rPr>
                    <w:rFonts w:ascii="Arial Narrow" w:eastAsia="Calibri" w:hAnsi="Arial Narrow"/>
                  </w:rPr>
                </w:rPrChange>
              </w:rPr>
              <w:t>Janvier 2025</w:t>
            </w:r>
          </w:p>
        </w:tc>
        <w:tc>
          <w:tcPr>
            <w:tcW w:w="1559" w:type="dxa"/>
            <w:tcBorders>
              <w:top w:val="single" w:sz="6" w:space="0" w:color="auto"/>
              <w:left w:val="single" w:sz="12" w:space="0" w:color="auto"/>
              <w:bottom w:val="single" w:sz="6" w:space="0" w:color="auto"/>
              <w:right w:val="single" w:sz="12" w:space="0" w:color="auto"/>
            </w:tcBorders>
            <w:vAlign w:val="center"/>
          </w:tcPr>
          <w:p w14:paraId="5B3D2BC9" w14:textId="2EAB73A2" w:rsidR="00597945" w:rsidRPr="00BD6992" w:rsidRDefault="00597945" w:rsidP="00597945">
            <w:pPr>
              <w:spacing w:after="0"/>
              <w:jc w:val="center"/>
              <w:rPr>
                <w:highlight w:val="yellow"/>
                <w:rPrChange w:id="113" w:author="Amouzouvi Kossi MONA" w:date="2026-08-27T09:56:00Z" w16du:dateUtc="2026-08-27T09:56:00Z">
                  <w:rPr/>
                </w:rPrChange>
              </w:rPr>
            </w:pPr>
            <w:r w:rsidRPr="00BD6992">
              <w:rPr>
                <w:rFonts w:ascii="Arial Narrow" w:eastAsia="Calibri" w:hAnsi="Arial Narrow"/>
                <w:highlight w:val="yellow"/>
                <w:rPrChange w:id="114" w:author="Amouzouvi Kossi MONA" w:date="2026-08-27T09:56:00Z" w16du:dateUtc="2026-08-27T09:56:00Z">
                  <w:rPr>
                    <w:rFonts w:ascii="Arial Narrow" w:eastAsia="Calibri" w:hAnsi="Arial Narrow"/>
                  </w:rPr>
                </w:rPrChange>
              </w:rPr>
              <w:t>00</w:t>
            </w:r>
          </w:p>
        </w:tc>
        <w:tc>
          <w:tcPr>
            <w:tcW w:w="1843" w:type="dxa"/>
            <w:tcBorders>
              <w:top w:val="single" w:sz="6" w:space="0" w:color="auto"/>
              <w:left w:val="single" w:sz="12" w:space="0" w:color="auto"/>
              <w:bottom w:val="single" w:sz="6" w:space="0" w:color="auto"/>
              <w:right w:val="single" w:sz="12" w:space="0" w:color="auto"/>
            </w:tcBorders>
          </w:tcPr>
          <w:p w14:paraId="54C5B11C" w14:textId="7D2242EA" w:rsidR="00597945" w:rsidRPr="00BD6992" w:rsidRDefault="00597945" w:rsidP="00597945">
            <w:pPr>
              <w:jc w:val="center"/>
              <w:rPr>
                <w:highlight w:val="yellow"/>
                <w:rPrChange w:id="115" w:author="Amouzouvi Kossi MONA" w:date="2026-08-27T09:56:00Z" w16du:dateUtc="2026-08-27T09:56:00Z">
                  <w:rPr/>
                </w:rPrChange>
              </w:rPr>
            </w:pPr>
            <w:r w:rsidRPr="00BD6992">
              <w:rPr>
                <w:rFonts w:ascii="Arial Narrow" w:eastAsia="Calibri" w:hAnsi="Arial Narrow"/>
                <w:highlight w:val="yellow"/>
                <w:rPrChange w:id="116" w:author="Amouzouvi Kossi MONA" w:date="2026-08-27T09:56:00Z" w16du:dateUtc="2026-08-27T09:56:00Z">
                  <w:rPr>
                    <w:rFonts w:ascii="Arial Narrow" w:eastAsia="Calibri" w:hAnsi="Arial Narrow"/>
                  </w:rPr>
                </w:rPrChange>
              </w:rPr>
              <w:t>Janvier 2025</w:t>
            </w:r>
          </w:p>
        </w:tc>
      </w:tr>
      <w:tr w:rsidR="00597945" w:rsidRPr="00075AE8" w14:paraId="783767A6" w14:textId="77777777" w:rsidTr="009E3CBD">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09EB99C4" w14:textId="77777777" w:rsidR="00597945" w:rsidRPr="00BD6992" w:rsidRDefault="00597945" w:rsidP="00597945">
            <w:pPr>
              <w:spacing w:after="0"/>
              <w:jc w:val="center"/>
              <w:rPr>
                <w:rFonts w:ascii="Arial Narrow" w:eastAsia="Calibri" w:hAnsi="Arial Narrow"/>
                <w:bCs/>
                <w:highlight w:val="yellow"/>
                <w:rPrChange w:id="117" w:author="Amouzouvi Kossi MONA" w:date="2026-08-27T09:56:00Z" w16du:dateUtc="2026-08-27T09:56:00Z">
                  <w:rPr>
                    <w:rFonts w:ascii="Arial Narrow" w:eastAsia="Calibri" w:hAnsi="Arial Narrow"/>
                    <w:bCs/>
                  </w:rPr>
                </w:rPrChange>
              </w:rPr>
            </w:pPr>
            <w:r w:rsidRPr="00BD6992">
              <w:rPr>
                <w:rFonts w:ascii="Arial Narrow" w:eastAsia="Calibri" w:hAnsi="Arial Narrow"/>
                <w:bCs/>
                <w:highlight w:val="yellow"/>
                <w:rPrChange w:id="118" w:author="Amouzouvi Kossi MONA" w:date="2026-08-27T09:56:00Z" w16du:dateUtc="2026-08-27T09:56:00Z">
                  <w:rPr>
                    <w:rFonts w:ascii="Arial Narrow" w:eastAsia="Calibri" w:hAnsi="Arial Narrow"/>
                    <w:bCs/>
                  </w:rPr>
                </w:rPrChange>
              </w:rPr>
              <w:t>CHAP APP OPS3.C</w:t>
            </w:r>
          </w:p>
        </w:tc>
        <w:tc>
          <w:tcPr>
            <w:tcW w:w="1134" w:type="dxa"/>
            <w:tcBorders>
              <w:top w:val="single" w:sz="6" w:space="0" w:color="auto"/>
              <w:left w:val="single" w:sz="12" w:space="0" w:color="auto"/>
              <w:bottom w:val="single" w:sz="6" w:space="0" w:color="auto"/>
              <w:right w:val="single" w:sz="12" w:space="0" w:color="auto"/>
            </w:tcBorders>
            <w:vAlign w:val="center"/>
          </w:tcPr>
          <w:p w14:paraId="2E76A73B" w14:textId="63F0BF0D" w:rsidR="00597945" w:rsidRPr="00BD6992" w:rsidRDefault="00597945" w:rsidP="00597945">
            <w:pPr>
              <w:spacing w:after="0"/>
              <w:jc w:val="center"/>
              <w:rPr>
                <w:rFonts w:ascii="Arial Narrow" w:eastAsia="Calibri" w:hAnsi="Arial Narrow"/>
                <w:highlight w:val="yellow"/>
                <w:rPrChange w:id="119" w:author="Amouzouvi Kossi MONA" w:date="2026-08-27T09:56:00Z" w16du:dateUtc="2026-08-27T09:56:00Z">
                  <w:rPr>
                    <w:rFonts w:ascii="Arial Narrow" w:eastAsia="Calibri" w:hAnsi="Arial Narrow"/>
                  </w:rPr>
                </w:rPrChange>
              </w:rPr>
            </w:pPr>
            <w:r w:rsidRPr="00BD6992">
              <w:rPr>
                <w:rFonts w:ascii="Arial Narrow" w:eastAsia="Calibri" w:hAnsi="Arial Narrow"/>
                <w:highlight w:val="yellow"/>
                <w:rPrChange w:id="120" w:author="Amouzouvi Kossi MONA" w:date="2026-08-27T09:56:00Z" w16du:dateUtc="2026-08-27T09:56:00Z">
                  <w:rPr>
                    <w:rFonts w:ascii="Arial Narrow" w:eastAsia="Calibri" w:hAnsi="Arial Narrow"/>
                  </w:rPr>
                </w:rPrChange>
              </w:rPr>
              <w:t>41 – 47</w:t>
            </w:r>
          </w:p>
        </w:tc>
        <w:tc>
          <w:tcPr>
            <w:tcW w:w="1276" w:type="dxa"/>
            <w:tcBorders>
              <w:top w:val="single" w:sz="6" w:space="0" w:color="auto"/>
              <w:left w:val="single" w:sz="12" w:space="0" w:color="auto"/>
              <w:bottom w:val="single" w:sz="6" w:space="0" w:color="auto"/>
              <w:right w:val="single" w:sz="12" w:space="0" w:color="auto"/>
            </w:tcBorders>
            <w:vAlign w:val="center"/>
          </w:tcPr>
          <w:p w14:paraId="18FA50A9" w14:textId="25DE393B" w:rsidR="00597945" w:rsidRPr="00BD6992" w:rsidRDefault="00597945" w:rsidP="00597945">
            <w:pPr>
              <w:spacing w:after="0"/>
              <w:jc w:val="center"/>
              <w:rPr>
                <w:highlight w:val="yellow"/>
                <w:rPrChange w:id="121" w:author="Amouzouvi Kossi MONA" w:date="2026-08-27T09:56:00Z" w16du:dateUtc="2026-08-27T09:56:00Z">
                  <w:rPr/>
                </w:rPrChange>
              </w:rPr>
            </w:pPr>
            <w:r w:rsidRPr="00BD6992">
              <w:rPr>
                <w:rFonts w:ascii="Arial Narrow" w:eastAsia="Calibri" w:hAnsi="Arial Narrow"/>
                <w:highlight w:val="yellow"/>
                <w:rPrChange w:id="122" w:author="Amouzouvi Kossi MONA" w:date="2026-08-27T09:56:00Z" w16du:dateUtc="2026-08-27T09:56:00Z">
                  <w:rPr>
                    <w:rFonts w:ascii="Arial Narrow" w:eastAsia="Calibri" w:hAnsi="Arial Narrow"/>
                  </w:rPr>
                </w:rPrChange>
              </w:rPr>
              <w:t>02</w:t>
            </w:r>
          </w:p>
        </w:tc>
        <w:tc>
          <w:tcPr>
            <w:tcW w:w="1559" w:type="dxa"/>
            <w:tcBorders>
              <w:top w:val="single" w:sz="6" w:space="0" w:color="auto"/>
              <w:left w:val="single" w:sz="12" w:space="0" w:color="auto"/>
              <w:bottom w:val="single" w:sz="6" w:space="0" w:color="auto"/>
              <w:right w:val="single" w:sz="12" w:space="0" w:color="auto"/>
            </w:tcBorders>
            <w:vAlign w:val="center"/>
          </w:tcPr>
          <w:p w14:paraId="55F52F25" w14:textId="785090D4" w:rsidR="00597945" w:rsidRPr="00BD6992" w:rsidRDefault="00597945" w:rsidP="00597945">
            <w:pPr>
              <w:jc w:val="center"/>
              <w:rPr>
                <w:highlight w:val="yellow"/>
                <w:rPrChange w:id="123" w:author="Amouzouvi Kossi MONA" w:date="2026-08-27T09:56:00Z" w16du:dateUtc="2026-08-27T09:56:00Z">
                  <w:rPr/>
                </w:rPrChange>
              </w:rPr>
            </w:pPr>
            <w:r w:rsidRPr="00BD6992">
              <w:rPr>
                <w:rFonts w:ascii="Arial Narrow" w:eastAsia="Calibri" w:hAnsi="Arial Narrow"/>
                <w:highlight w:val="yellow"/>
                <w:rPrChange w:id="124" w:author="Amouzouvi Kossi MONA" w:date="2026-08-27T09:56:00Z" w16du:dateUtc="2026-08-27T09:56:00Z">
                  <w:rPr>
                    <w:rFonts w:ascii="Arial Narrow" w:eastAsia="Calibri" w:hAnsi="Arial Narrow"/>
                  </w:rPr>
                </w:rPrChange>
              </w:rPr>
              <w:t>Janvier 2025</w:t>
            </w:r>
          </w:p>
        </w:tc>
        <w:tc>
          <w:tcPr>
            <w:tcW w:w="1559" w:type="dxa"/>
            <w:tcBorders>
              <w:top w:val="single" w:sz="6" w:space="0" w:color="auto"/>
              <w:left w:val="single" w:sz="12" w:space="0" w:color="auto"/>
              <w:bottom w:val="single" w:sz="6" w:space="0" w:color="auto"/>
              <w:right w:val="single" w:sz="12" w:space="0" w:color="auto"/>
            </w:tcBorders>
            <w:vAlign w:val="center"/>
          </w:tcPr>
          <w:p w14:paraId="3A1E90C8" w14:textId="45D11392" w:rsidR="00597945" w:rsidRPr="00BD6992" w:rsidRDefault="00597945" w:rsidP="00597945">
            <w:pPr>
              <w:spacing w:after="0"/>
              <w:jc w:val="center"/>
              <w:rPr>
                <w:highlight w:val="yellow"/>
                <w:rPrChange w:id="125" w:author="Amouzouvi Kossi MONA" w:date="2026-08-27T09:56:00Z" w16du:dateUtc="2026-08-27T09:56:00Z">
                  <w:rPr/>
                </w:rPrChange>
              </w:rPr>
            </w:pPr>
            <w:r w:rsidRPr="00BD6992">
              <w:rPr>
                <w:rFonts w:ascii="Arial Narrow" w:eastAsia="Calibri" w:hAnsi="Arial Narrow"/>
                <w:highlight w:val="yellow"/>
                <w:rPrChange w:id="126" w:author="Amouzouvi Kossi MONA" w:date="2026-08-27T09:56:00Z" w16du:dateUtc="2026-08-27T09:56:00Z">
                  <w:rPr>
                    <w:rFonts w:ascii="Arial Narrow" w:eastAsia="Calibri" w:hAnsi="Arial Narrow"/>
                  </w:rPr>
                </w:rPrChange>
              </w:rPr>
              <w:t>00</w:t>
            </w:r>
          </w:p>
        </w:tc>
        <w:tc>
          <w:tcPr>
            <w:tcW w:w="1843" w:type="dxa"/>
            <w:tcBorders>
              <w:top w:val="single" w:sz="6" w:space="0" w:color="auto"/>
              <w:left w:val="single" w:sz="12" w:space="0" w:color="auto"/>
              <w:bottom w:val="single" w:sz="6" w:space="0" w:color="auto"/>
              <w:right w:val="single" w:sz="12" w:space="0" w:color="auto"/>
            </w:tcBorders>
          </w:tcPr>
          <w:p w14:paraId="41A5298A" w14:textId="7666541E" w:rsidR="00597945" w:rsidRPr="00BD6992" w:rsidRDefault="00597945" w:rsidP="00597945">
            <w:pPr>
              <w:jc w:val="center"/>
              <w:rPr>
                <w:highlight w:val="yellow"/>
                <w:rPrChange w:id="127" w:author="Amouzouvi Kossi MONA" w:date="2026-08-27T09:56:00Z" w16du:dateUtc="2026-08-27T09:56:00Z">
                  <w:rPr/>
                </w:rPrChange>
              </w:rPr>
            </w:pPr>
            <w:r w:rsidRPr="00BD6992">
              <w:rPr>
                <w:rFonts w:ascii="Arial Narrow" w:eastAsia="Calibri" w:hAnsi="Arial Narrow"/>
                <w:highlight w:val="yellow"/>
                <w:rPrChange w:id="128" w:author="Amouzouvi Kossi MONA" w:date="2026-08-27T09:56:00Z" w16du:dateUtc="2026-08-27T09:56:00Z">
                  <w:rPr>
                    <w:rFonts w:ascii="Arial Narrow" w:eastAsia="Calibri" w:hAnsi="Arial Narrow"/>
                  </w:rPr>
                </w:rPrChange>
              </w:rPr>
              <w:t>Janvier 2025</w:t>
            </w:r>
          </w:p>
        </w:tc>
      </w:tr>
      <w:tr w:rsidR="00597945" w:rsidRPr="00075AE8" w14:paraId="1E463139" w14:textId="77777777" w:rsidTr="009E3CBD">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00904751" w14:textId="77777777" w:rsidR="00597945" w:rsidRPr="00BD6992" w:rsidRDefault="00597945" w:rsidP="00597945">
            <w:pPr>
              <w:spacing w:after="0"/>
              <w:jc w:val="center"/>
              <w:rPr>
                <w:rFonts w:ascii="Arial Narrow" w:eastAsia="Calibri" w:hAnsi="Arial Narrow"/>
                <w:highlight w:val="yellow"/>
                <w:rPrChange w:id="129" w:author="Amouzouvi Kossi MONA" w:date="2026-08-27T09:56:00Z" w16du:dateUtc="2026-08-27T09:56:00Z">
                  <w:rPr>
                    <w:rFonts w:ascii="Arial Narrow" w:eastAsia="Calibri" w:hAnsi="Arial Narrow"/>
                  </w:rPr>
                </w:rPrChange>
              </w:rPr>
            </w:pPr>
            <w:r w:rsidRPr="00BD6992">
              <w:rPr>
                <w:rFonts w:ascii="Arial Narrow" w:eastAsia="Calibri" w:hAnsi="Arial Narrow"/>
                <w:bCs/>
                <w:highlight w:val="yellow"/>
                <w:rPrChange w:id="130" w:author="Amouzouvi Kossi MONA" w:date="2026-08-27T09:56:00Z" w16du:dateUtc="2026-08-27T09:56:00Z">
                  <w:rPr>
                    <w:rFonts w:ascii="Arial Narrow" w:eastAsia="Calibri" w:hAnsi="Arial Narrow"/>
                    <w:bCs/>
                  </w:rPr>
                </w:rPrChange>
              </w:rPr>
              <w:t>CHAP APP OPS3.D</w:t>
            </w:r>
          </w:p>
        </w:tc>
        <w:tc>
          <w:tcPr>
            <w:tcW w:w="1134" w:type="dxa"/>
            <w:tcBorders>
              <w:top w:val="single" w:sz="6" w:space="0" w:color="auto"/>
              <w:left w:val="single" w:sz="12" w:space="0" w:color="auto"/>
              <w:bottom w:val="single" w:sz="6" w:space="0" w:color="auto"/>
              <w:right w:val="single" w:sz="12" w:space="0" w:color="auto"/>
            </w:tcBorders>
            <w:vAlign w:val="center"/>
          </w:tcPr>
          <w:p w14:paraId="3A0C9337" w14:textId="340A031E" w:rsidR="00597945" w:rsidRPr="00BD6992" w:rsidRDefault="00597945" w:rsidP="00597945">
            <w:pPr>
              <w:spacing w:after="0"/>
              <w:jc w:val="center"/>
              <w:rPr>
                <w:rFonts w:ascii="Arial Narrow" w:eastAsia="Calibri" w:hAnsi="Arial Narrow"/>
                <w:highlight w:val="yellow"/>
                <w:rPrChange w:id="131" w:author="Amouzouvi Kossi MONA" w:date="2026-08-27T09:56:00Z" w16du:dateUtc="2026-08-27T09:56:00Z">
                  <w:rPr>
                    <w:rFonts w:ascii="Arial Narrow" w:eastAsia="Calibri" w:hAnsi="Arial Narrow"/>
                  </w:rPr>
                </w:rPrChange>
              </w:rPr>
            </w:pPr>
            <w:r w:rsidRPr="00BD6992">
              <w:rPr>
                <w:rFonts w:ascii="Arial Narrow" w:eastAsia="Calibri" w:hAnsi="Arial Narrow"/>
                <w:highlight w:val="yellow"/>
                <w:rPrChange w:id="132" w:author="Amouzouvi Kossi MONA" w:date="2026-08-27T09:56:00Z" w16du:dateUtc="2026-08-27T09:56:00Z">
                  <w:rPr>
                    <w:rFonts w:ascii="Arial Narrow" w:eastAsia="Calibri" w:hAnsi="Arial Narrow"/>
                  </w:rPr>
                </w:rPrChange>
              </w:rPr>
              <w:t>48 – 50</w:t>
            </w:r>
          </w:p>
        </w:tc>
        <w:tc>
          <w:tcPr>
            <w:tcW w:w="1276" w:type="dxa"/>
            <w:tcBorders>
              <w:top w:val="single" w:sz="6" w:space="0" w:color="auto"/>
              <w:left w:val="single" w:sz="12" w:space="0" w:color="auto"/>
              <w:bottom w:val="single" w:sz="6" w:space="0" w:color="auto"/>
            </w:tcBorders>
            <w:vAlign w:val="center"/>
          </w:tcPr>
          <w:p w14:paraId="0F7885F1" w14:textId="7F265D3A" w:rsidR="00597945" w:rsidRPr="00BD6992" w:rsidRDefault="00597945" w:rsidP="00597945">
            <w:pPr>
              <w:spacing w:after="0"/>
              <w:jc w:val="center"/>
              <w:rPr>
                <w:highlight w:val="yellow"/>
                <w:rPrChange w:id="133" w:author="Amouzouvi Kossi MONA" w:date="2026-08-27T09:56:00Z" w16du:dateUtc="2026-08-27T09:56:00Z">
                  <w:rPr/>
                </w:rPrChange>
              </w:rPr>
            </w:pPr>
            <w:r w:rsidRPr="00BD6992">
              <w:rPr>
                <w:rFonts w:ascii="Arial Narrow" w:eastAsia="Calibri" w:hAnsi="Arial Narrow"/>
                <w:highlight w:val="yellow"/>
                <w:rPrChange w:id="134" w:author="Amouzouvi Kossi MONA" w:date="2026-08-27T09:56:00Z" w16du:dateUtc="2026-08-27T09:56:00Z">
                  <w:rPr>
                    <w:rFonts w:ascii="Arial Narrow" w:eastAsia="Calibri" w:hAnsi="Arial Narrow"/>
                  </w:rPr>
                </w:rPrChange>
              </w:rPr>
              <w:t>02</w:t>
            </w:r>
          </w:p>
        </w:tc>
        <w:tc>
          <w:tcPr>
            <w:tcW w:w="1559" w:type="dxa"/>
            <w:tcBorders>
              <w:top w:val="single" w:sz="6" w:space="0" w:color="auto"/>
              <w:bottom w:val="single" w:sz="6" w:space="0" w:color="auto"/>
            </w:tcBorders>
            <w:vAlign w:val="center"/>
          </w:tcPr>
          <w:p w14:paraId="1DB72F24" w14:textId="3493A65A" w:rsidR="00597945" w:rsidRPr="00BD6992" w:rsidRDefault="00597945" w:rsidP="00597945">
            <w:pPr>
              <w:jc w:val="center"/>
              <w:rPr>
                <w:highlight w:val="yellow"/>
                <w:rPrChange w:id="135" w:author="Amouzouvi Kossi MONA" w:date="2026-08-27T09:56:00Z" w16du:dateUtc="2026-08-27T09:56:00Z">
                  <w:rPr/>
                </w:rPrChange>
              </w:rPr>
            </w:pPr>
            <w:r w:rsidRPr="00BD6992">
              <w:rPr>
                <w:rFonts w:ascii="Arial Narrow" w:eastAsia="Calibri" w:hAnsi="Arial Narrow"/>
                <w:highlight w:val="yellow"/>
                <w:rPrChange w:id="136" w:author="Amouzouvi Kossi MONA" w:date="2026-08-27T09:56:00Z" w16du:dateUtc="2026-08-27T09:56:00Z">
                  <w:rPr>
                    <w:rFonts w:ascii="Arial Narrow" w:eastAsia="Calibri" w:hAnsi="Arial Narrow"/>
                  </w:rPr>
                </w:rPrChange>
              </w:rPr>
              <w:t>Janvier 2025</w:t>
            </w:r>
          </w:p>
        </w:tc>
        <w:tc>
          <w:tcPr>
            <w:tcW w:w="1559" w:type="dxa"/>
            <w:tcBorders>
              <w:top w:val="single" w:sz="6" w:space="0" w:color="auto"/>
              <w:bottom w:val="single" w:sz="6" w:space="0" w:color="auto"/>
            </w:tcBorders>
            <w:vAlign w:val="center"/>
          </w:tcPr>
          <w:p w14:paraId="17984196" w14:textId="1F619028" w:rsidR="00597945" w:rsidRPr="00BD6992" w:rsidRDefault="00597945" w:rsidP="00597945">
            <w:pPr>
              <w:spacing w:after="0"/>
              <w:jc w:val="center"/>
              <w:rPr>
                <w:highlight w:val="yellow"/>
                <w:rPrChange w:id="137" w:author="Amouzouvi Kossi MONA" w:date="2026-08-27T09:56:00Z" w16du:dateUtc="2026-08-27T09:56:00Z">
                  <w:rPr/>
                </w:rPrChange>
              </w:rPr>
            </w:pPr>
            <w:r w:rsidRPr="00BD6992">
              <w:rPr>
                <w:rFonts w:ascii="Arial Narrow" w:eastAsia="Calibri" w:hAnsi="Arial Narrow"/>
                <w:highlight w:val="yellow"/>
                <w:rPrChange w:id="138" w:author="Amouzouvi Kossi MONA" w:date="2026-08-27T09:56:00Z" w16du:dateUtc="2026-08-27T09:56:00Z">
                  <w:rPr>
                    <w:rFonts w:ascii="Arial Narrow" w:eastAsia="Calibri" w:hAnsi="Arial Narrow"/>
                  </w:rPr>
                </w:rPrChange>
              </w:rPr>
              <w:t>00</w:t>
            </w:r>
          </w:p>
        </w:tc>
        <w:tc>
          <w:tcPr>
            <w:tcW w:w="1843" w:type="dxa"/>
            <w:tcBorders>
              <w:top w:val="single" w:sz="6" w:space="0" w:color="auto"/>
              <w:bottom w:val="single" w:sz="6" w:space="0" w:color="auto"/>
            </w:tcBorders>
          </w:tcPr>
          <w:p w14:paraId="4718D23C" w14:textId="545E5F2E" w:rsidR="00597945" w:rsidRPr="00BD6992" w:rsidRDefault="00597945" w:rsidP="00597945">
            <w:pPr>
              <w:jc w:val="center"/>
              <w:rPr>
                <w:highlight w:val="yellow"/>
                <w:rPrChange w:id="139" w:author="Amouzouvi Kossi MONA" w:date="2026-08-27T09:56:00Z" w16du:dateUtc="2026-08-27T09:56:00Z">
                  <w:rPr/>
                </w:rPrChange>
              </w:rPr>
            </w:pPr>
            <w:r w:rsidRPr="00BD6992">
              <w:rPr>
                <w:rFonts w:ascii="Arial Narrow" w:eastAsia="Calibri" w:hAnsi="Arial Narrow"/>
                <w:highlight w:val="yellow"/>
                <w:rPrChange w:id="140" w:author="Amouzouvi Kossi MONA" w:date="2026-08-27T09:56:00Z" w16du:dateUtc="2026-08-27T09:56:00Z">
                  <w:rPr>
                    <w:rFonts w:ascii="Arial Narrow" w:eastAsia="Calibri" w:hAnsi="Arial Narrow"/>
                  </w:rPr>
                </w:rPrChange>
              </w:rPr>
              <w:t>Janvier 2025</w:t>
            </w:r>
          </w:p>
        </w:tc>
      </w:tr>
      <w:tr w:rsidR="00597945" w:rsidRPr="00075AE8" w14:paraId="634EBCDB" w14:textId="77777777" w:rsidTr="009E3CBD">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05DB20FE" w14:textId="77777777" w:rsidR="00597945" w:rsidRPr="00BD6992" w:rsidRDefault="00597945" w:rsidP="00597945">
            <w:pPr>
              <w:spacing w:after="0"/>
              <w:jc w:val="center"/>
              <w:rPr>
                <w:rFonts w:ascii="Arial Narrow" w:eastAsia="Calibri" w:hAnsi="Arial Narrow"/>
                <w:bCs/>
                <w:highlight w:val="yellow"/>
                <w:rPrChange w:id="141" w:author="Amouzouvi Kossi MONA" w:date="2026-08-27T09:56:00Z" w16du:dateUtc="2026-08-27T09:56:00Z">
                  <w:rPr>
                    <w:rFonts w:ascii="Arial Narrow" w:eastAsia="Calibri" w:hAnsi="Arial Narrow"/>
                    <w:bCs/>
                  </w:rPr>
                </w:rPrChange>
              </w:rPr>
            </w:pPr>
            <w:r w:rsidRPr="00BD6992">
              <w:rPr>
                <w:rFonts w:ascii="Arial Narrow" w:eastAsia="Calibri" w:hAnsi="Arial Narrow"/>
                <w:bCs/>
                <w:highlight w:val="yellow"/>
                <w:rPrChange w:id="142" w:author="Amouzouvi Kossi MONA" w:date="2026-08-27T09:56:00Z" w16du:dateUtc="2026-08-27T09:56:00Z">
                  <w:rPr>
                    <w:rFonts w:ascii="Arial Narrow" w:eastAsia="Calibri" w:hAnsi="Arial Narrow"/>
                    <w:bCs/>
                  </w:rPr>
                </w:rPrChange>
              </w:rPr>
              <w:t>CHAP APP OPS3.E</w:t>
            </w:r>
          </w:p>
        </w:tc>
        <w:tc>
          <w:tcPr>
            <w:tcW w:w="1134" w:type="dxa"/>
            <w:tcBorders>
              <w:top w:val="single" w:sz="6" w:space="0" w:color="auto"/>
              <w:left w:val="single" w:sz="12" w:space="0" w:color="auto"/>
              <w:bottom w:val="single" w:sz="6" w:space="0" w:color="auto"/>
              <w:right w:val="single" w:sz="12" w:space="0" w:color="auto"/>
            </w:tcBorders>
            <w:vAlign w:val="center"/>
          </w:tcPr>
          <w:p w14:paraId="428D561D" w14:textId="2AFCCD0D" w:rsidR="00597945" w:rsidRPr="00BD6992" w:rsidRDefault="00597945" w:rsidP="00597945">
            <w:pPr>
              <w:spacing w:after="0"/>
              <w:jc w:val="center"/>
              <w:rPr>
                <w:rFonts w:ascii="Arial Narrow" w:eastAsia="Calibri" w:hAnsi="Arial Narrow"/>
                <w:highlight w:val="yellow"/>
                <w:rPrChange w:id="143" w:author="Amouzouvi Kossi MONA" w:date="2026-08-27T09:56:00Z" w16du:dateUtc="2026-08-27T09:56:00Z">
                  <w:rPr>
                    <w:rFonts w:ascii="Arial Narrow" w:eastAsia="Calibri" w:hAnsi="Arial Narrow"/>
                  </w:rPr>
                </w:rPrChange>
              </w:rPr>
            </w:pPr>
            <w:r w:rsidRPr="00BD6992">
              <w:rPr>
                <w:rFonts w:ascii="Arial Narrow" w:eastAsia="Calibri" w:hAnsi="Arial Narrow"/>
                <w:highlight w:val="yellow"/>
                <w:rPrChange w:id="144" w:author="Amouzouvi Kossi MONA" w:date="2026-08-27T09:56:00Z" w16du:dateUtc="2026-08-27T09:56:00Z">
                  <w:rPr>
                    <w:rFonts w:ascii="Arial Narrow" w:eastAsia="Calibri" w:hAnsi="Arial Narrow"/>
                  </w:rPr>
                </w:rPrChange>
              </w:rPr>
              <w:t>51– 72</w:t>
            </w:r>
          </w:p>
        </w:tc>
        <w:tc>
          <w:tcPr>
            <w:tcW w:w="1276" w:type="dxa"/>
            <w:tcBorders>
              <w:top w:val="single" w:sz="6" w:space="0" w:color="auto"/>
              <w:left w:val="single" w:sz="12" w:space="0" w:color="auto"/>
              <w:bottom w:val="single" w:sz="6" w:space="0" w:color="auto"/>
            </w:tcBorders>
            <w:vAlign w:val="center"/>
          </w:tcPr>
          <w:p w14:paraId="432D65F6" w14:textId="3F53372D" w:rsidR="00597945" w:rsidRPr="00BD6992" w:rsidRDefault="00597945" w:rsidP="00597945">
            <w:pPr>
              <w:spacing w:after="0"/>
              <w:jc w:val="center"/>
              <w:rPr>
                <w:highlight w:val="yellow"/>
                <w:rPrChange w:id="145" w:author="Amouzouvi Kossi MONA" w:date="2026-08-27T09:56:00Z" w16du:dateUtc="2026-08-27T09:56:00Z">
                  <w:rPr/>
                </w:rPrChange>
              </w:rPr>
            </w:pPr>
            <w:r w:rsidRPr="00BD6992">
              <w:rPr>
                <w:rFonts w:ascii="Arial Narrow" w:eastAsia="Calibri" w:hAnsi="Arial Narrow"/>
                <w:highlight w:val="yellow"/>
                <w:rPrChange w:id="146" w:author="Amouzouvi Kossi MONA" w:date="2026-08-27T09:56:00Z" w16du:dateUtc="2026-08-27T09:56:00Z">
                  <w:rPr>
                    <w:rFonts w:ascii="Arial Narrow" w:eastAsia="Calibri" w:hAnsi="Arial Narrow"/>
                  </w:rPr>
                </w:rPrChange>
              </w:rPr>
              <w:t>02</w:t>
            </w:r>
          </w:p>
        </w:tc>
        <w:tc>
          <w:tcPr>
            <w:tcW w:w="1559" w:type="dxa"/>
            <w:tcBorders>
              <w:top w:val="single" w:sz="6" w:space="0" w:color="auto"/>
              <w:bottom w:val="single" w:sz="6" w:space="0" w:color="auto"/>
            </w:tcBorders>
            <w:vAlign w:val="center"/>
          </w:tcPr>
          <w:p w14:paraId="3FAD5686" w14:textId="0A320FEF" w:rsidR="00597945" w:rsidRPr="00BD6992" w:rsidRDefault="00597945" w:rsidP="00597945">
            <w:pPr>
              <w:jc w:val="center"/>
              <w:rPr>
                <w:highlight w:val="yellow"/>
                <w:rPrChange w:id="147" w:author="Amouzouvi Kossi MONA" w:date="2026-08-27T09:56:00Z" w16du:dateUtc="2026-08-27T09:56:00Z">
                  <w:rPr/>
                </w:rPrChange>
              </w:rPr>
            </w:pPr>
            <w:r w:rsidRPr="00BD6992">
              <w:rPr>
                <w:rFonts w:ascii="Arial Narrow" w:eastAsia="Calibri" w:hAnsi="Arial Narrow"/>
                <w:highlight w:val="yellow"/>
                <w:rPrChange w:id="148" w:author="Amouzouvi Kossi MONA" w:date="2026-08-27T09:56:00Z" w16du:dateUtc="2026-08-27T09:56:00Z">
                  <w:rPr>
                    <w:rFonts w:ascii="Arial Narrow" w:eastAsia="Calibri" w:hAnsi="Arial Narrow"/>
                  </w:rPr>
                </w:rPrChange>
              </w:rPr>
              <w:t>Janvier 2025</w:t>
            </w:r>
          </w:p>
        </w:tc>
        <w:tc>
          <w:tcPr>
            <w:tcW w:w="1559" w:type="dxa"/>
            <w:tcBorders>
              <w:top w:val="single" w:sz="6" w:space="0" w:color="auto"/>
              <w:bottom w:val="single" w:sz="6" w:space="0" w:color="auto"/>
            </w:tcBorders>
            <w:vAlign w:val="center"/>
          </w:tcPr>
          <w:p w14:paraId="77DD2972" w14:textId="3D99F08F" w:rsidR="00597945" w:rsidRPr="00BD6992" w:rsidRDefault="00597945" w:rsidP="00597945">
            <w:pPr>
              <w:spacing w:after="0"/>
              <w:jc w:val="center"/>
              <w:rPr>
                <w:highlight w:val="yellow"/>
                <w:rPrChange w:id="149" w:author="Amouzouvi Kossi MONA" w:date="2026-08-27T09:56:00Z" w16du:dateUtc="2026-08-27T09:56:00Z">
                  <w:rPr/>
                </w:rPrChange>
              </w:rPr>
            </w:pPr>
            <w:r w:rsidRPr="00BD6992">
              <w:rPr>
                <w:rFonts w:ascii="Arial Narrow" w:eastAsia="Calibri" w:hAnsi="Arial Narrow"/>
                <w:highlight w:val="yellow"/>
                <w:rPrChange w:id="150" w:author="Amouzouvi Kossi MONA" w:date="2026-08-27T09:56:00Z" w16du:dateUtc="2026-08-27T09:56:00Z">
                  <w:rPr>
                    <w:rFonts w:ascii="Arial Narrow" w:eastAsia="Calibri" w:hAnsi="Arial Narrow"/>
                  </w:rPr>
                </w:rPrChange>
              </w:rPr>
              <w:t>00</w:t>
            </w:r>
          </w:p>
        </w:tc>
        <w:tc>
          <w:tcPr>
            <w:tcW w:w="1843" w:type="dxa"/>
            <w:tcBorders>
              <w:top w:val="single" w:sz="6" w:space="0" w:color="auto"/>
              <w:bottom w:val="single" w:sz="6" w:space="0" w:color="auto"/>
            </w:tcBorders>
          </w:tcPr>
          <w:p w14:paraId="7A8BE14A" w14:textId="1DFD572C" w:rsidR="00597945" w:rsidRPr="00BD6992" w:rsidRDefault="00597945" w:rsidP="00597945">
            <w:pPr>
              <w:jc w:val="center"/>
              <w:rPr>
                <w:highlight w:val="yellow"/>
                <w:rPrChange w:id="151" w:author="Amouzouvi Kossi MONA" w:date="2026-08-27T09:56:00Z" w16du:dateUtc="2026-08-27T09:56:00Z">
                  <w:rPr/>
                </w:rPrChange>
              </w:rPr>
            </w:pPr>
            <w:r w:rsidRPr="00BD6992">
              <w:rPr>
                <w:rFonts w:ascii="Arial Narrow" w:eastAsia="Calibri" w:hAnsi="Arial Narrow"/>
                <w:highlight w:val="yellow"/>
                <w:rPrChange w:id="152" w:author="Amouzouvi Kossi MONA" w:date="2026-08-27T09:56:00Z" w16du:dateUtc="2026-08-27T09:56:00Z">
                  <w:rPr>
                    <w:rFonts w:ascii="Arial Narrow" w:eastAsia="Calibri" w:hAnsi="Arial Narrow"/>
                  </w:rPr>
                </w:rPrChange>
              </w:rPr>
              <w:t>Janvier 2025</w:t>
            </w:r>
          </w:p>
        </w:tc>
      </w:tr>
      <w:tr w:rsidR="00597945" w:rsidRPr="00075AE8" w14:paraId="79F3B733" w14:textId="77777777" w:rsidTr="009E3CBD">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5EB009D4" w14:textId="77777777" w:rsidR="00597945" w:rsidRPr="00BD6992" w:rsidRDefault="00597945" w:rsidP="00597945">
            <w:pPr>
              <w:spacing w:after="0"/>
              <w:jc w:val="center"/>
              <w:rPr>
                <w:rFonts w:ascii="Arial Narrow" w:eastAsia="Calibri" w:hAnsi="Arial Narrow"/>
                <w:highlight w:val="yellow"/>
                <w:rPrChange w:id="153" w:author="Amouzouvi Kossi MONA" w:date="2026-08-27T09:56:00Z" w16du:dateUtc="2026-08-27T09:56:00Z">
                  <w:rPr>
                    <w:rFonts w:ascii="Arial Narrow" w:eastAsia="Calibri" w:hAnsi="Arial Narrow"/>
                  </w:rPr>
                </w:rPrChange>
              </w:rPr>
            </w:pPr>
            <w:r w:rsidRPr="00BD6992">
              <w:rPr>
                <w:rFonts w:ascii="Arial Narrow" w:eastAsia="Calibri" w:hAnsi="Arial Narrow"/>
                <w:bCs/>
                <w:highlight w:val="yellow"/>
                <w:rPrChange w:id="154" w:author="Amouzouvi Kossi MONA" w:date="2026-08-27T09:56:00Z" w16du:dateUtc="2026-08-27T09:56:00Z">
                  <w:rPr>
                    <w:rFonts w:ascii="Arial Narrow" w:eastAsia="Calibri" w:hAnsi="Arial Narrow"/>
                    <w:bCs/>
                  </w:rPr>
                </w:rPrChange>
              </w:rPr>
              <w:t>CHAP APP OPS3.H</w:t>
            </w:r>
          </w:p>
        </w:tc>
        <w:tc>
          <w:tcPr>
            <w:tcW w:w="1134" w:type="dxa"/>
            <w:tcBorders>
              <w:top w:val="single" w:sz="6" w:space="0" w:color="auto"/>
              <w:left w:val="single" w:sz="12" w:space="0" w:color="auto"/>
              <w:bottom w:val="single" w:sz="6" w:space="0" w:color="auto"/>
              <w:right w:val="single" w:sz="12" w:space="0" w:color="auto"/>
            </w:tcBorders>
            <w:vAlign w:val="center"/>
          </w:tcPr>
          <w:p w14:paraId="2275F5EA" w14:textId="511B785A" w:rsidR="00597945" w:rsidRPr="00BD6992" w:rsidRDefault="00597945" w:rsidP="00597945">
            <w:pPr>
              <w:spacing w:after="0"/>
              <w:jc w:val="center"/>
              <w:rPr>
                <w:rFonts w:ascii="Arial Narrow" w:eastAsia="Calibri" w:hAnsi="Arial Narrow"/>
                <w:highlight w:val="yellow"/>
                <w:rPrChange w:id="155" w:author="Amouzouvi Kossi MONA" w:date="2026-08-27T09:56:00Z" w16du:dateUtc="2026-08-27T09:56:00Z">
                  <w:rPr>
                    <w:rFonts w:ascii="Arial Narrow" w:eastAsia="Calibri" w:hAnsi="Arial Narrow"/>
                  </w:rPr>
                </w:rPrChange>
              </w:rPr>
            </w:pPr>
            <w:r w:rsidRPr="00BD6992">
              <w:rPr>
                <w:rFonts w:ascii="Arial Narrow" w:eastAsia="Calibri" w:hAnsi="Arial Narrow"/>
                <w:highlight w:val="yellow"/>
                <w:rPrChange w:id="156" w:author="Amouzouvi Kossi MONA" w:date="2026-08-27T09:56:00Z" w16du:dateUtc="2026-08-27T09:56:00Z">
                  <w:rPr>
                    <w:rFonts w:ascii="Arial Narrow" w:eastAsia="Calibri" w:hAnsi="Arial Narrow"/>
                  </w:rPr>
                </w:rPrChange>
              </w:rPr>
              <w:t>73 – 77</w:t>
            </w:r>
          </w:p>
        </w:tc>
        <w:tc>
          <w:tcPr>
            <w:tcW w:w="1276" w:type="dxa"/>
            <w:tcBorders>
              <w:top w:val="single" w:sz="6" w:space="0" w:color="auto"/>
              <w:left w:val="single" w:sz="12" w:space="0" w:color="auto"/>
              <w:bottom w:val="single" w:sz="6" w:space="0" w:color="auto"/>
            </w:tcBorders>
            <w:vAlign w:val="center"/>
          </w:tcPr>
          <w:p w14:paraId="2267DB11" w14:textId="25E4EDB6" w:rsidR="00597945" w:rsidRPr="00BD6992" w:rsidRDefault="00597945" w:rsidP="00597945">
            <w:pPr>
              <w:spacing w:after="0"/>
              <w:jc w:val="center"/>
              <w:rPr>
                <w:highlight w:val="yellow"/>
                <w:rPrChange w:id="157" w:author="Amouzouvi Kossi MONA" w:date="2026-08-27T09:56:00Z" w16du:dateUtc="2026-08-27T09:56:00Z">
                  <w:rPr/>
                </w:rPrChange>
              </w:rPr>
            </w:pPr>
            <w:r w:rsidRPr="00BD6992">
              <w:rPr>
                <w:rFonts w:ascii="Arial Narrow" w:eastAsia="Calibri" w:hAnsi="Arial Narrow"/>
                <w:highlight w:val="yellow"/>
                <w:rPrChange w:id="158" w:author="Amouzouvi Kossi MONA" w:date="2026-08-27T09:56:00Z" w16du:dateUtc="2026-08-27T09:56:00Z">
                  <w:rPr>
                    <w:rFonts w:ascii="Arial Narrow" w:eastAsia="Calibri" w:hAnsi="Arial Narrow"/>
                  </w:rPr>
                </w:rPrChange>
              </w:rPr>
              <w:t>02</w:t>
            </w:r>
          </w:p>
        </w:tc>
        <w:tc>
          <w:tcPr>
            <w:tcW w:w="1559" w:type="dxa"/>
            <w:tcBorders>
              <w:top w:val="single" w:sz="6" w:space="0" w:color="auto"/>
              <w:bottom w:val="single" w:sz="6" w:space="0" w:color="auto"/>
            </w:tcBorders>
            <w:vAlign w:val="center"/>
          </w:tcPr>
          <w:p w14:paraId="054BD27A" w14:textId="02DF6EA6" w:rsidR="00597945" w:rsidRPr="00BD6992" w:rsidRDefault="00597945" w:rsidP="00597945">
            <w:pPr>
              <w:jc w:val="center"/>
              <w:rPr>
                <w:highlight w:val="yellow"/>
                <w:rPrChange w:id="159" w:author="Amouzouvi Kossi MONA" w:date="2026-08-27T09:56:00Z" w16du:dateUtc="2026-08-27T09:56:00Z">
                  <w:rPr/>
                </w:rPrChange>
              </w:rPr>
            </w:pPr>
            <w:r w:rsidRPr="00BD6992">
              <w:rPr>
                <w:rFonts w:ascii="Arial Narrow" w:eastAsia="Calibri" w:hAnsi="Arial Narrow"/>
                <w:highlight w:val="yellow"/>
                <w:rPrChange w:id="160" w:author="Amouzouvi Kossi MONA" w:date="2026-08-27T09:56:00Z" w16du:dateUtc="2026-08-27T09:56:00Z">
                  <w:rPr>
                    <w:rFonts w:ascii="Arial Narrow" w:eastAsia="Calibri" w:hAnsi="Arial Narrow"/>
                  </w:rPr>
                </w:rPrChange>
              </w:rPr>
              <w:t>Janvier 2025</w:t>
            </w:r>
          </w:p>
        </w:tc>
        <w:tc>
          <w:tcPr>
            <w:tcW w:w="1559" w:type="dxa"/>
            <w:tcBorders>
              <w:top w:val="single" w:sz="6" w:space="0" w:color="auto"/>
              <w:bottom w:val="single" w:sz="6" w:space="0" w:color="auto"/>
            </w:tcBorders>
            <w:vAlign w:val="center"/>
          </w:tcPr>
          <w:p w14:paraId="48D647BE" w14:textId="50A47A0B" w:rsidR="00597945" w:rsidRPr="00BD6992" w:rsidRDefault="00597945" w:rsidP="00597945">
            <w:pPr>
              <w:spacing w:after="0"/>
              <w:jc w:val="center"/>
              <w:rPr>
                <w:highlight w:val="yellow"/>
                <w:rPrChange w:id="161" w:author="Amouzouvi Kossi MONA" w:date="2026-08-27T09:56:00Z" w16du:dateUtc="2026-08-27T09:56:00Z">
                  <w:rPr/>
                </w:rPrChange>
              </w:rPr>
            </w:pPr>
            <w:r w:rsidRPr="00BD6992">
              <w:rPr>
                <w:rFonts w:ascii="Arial Narrow" w:eastAsia="Calibri" w:hAnsi="Arial Narrow"/>
                <w:highlight w:val="yellow"/>
                <w:rPrChange w:id="162" w:author="Amouzouvi Kossi MONA" w:date="2026-08-27T09:56:00Z" w16du:dateUtc="2026-08-27T09:56:00Z">
                  <w:rPr>
                    <w:rFonts w:ascii="Arial Narrow" w:eastAsia="Calibri" w:hAnsi="Arial Narrow"/>
                  </w:rPr>
                </w:rPrChange>
              </w:rPr>
              <w:t>00</w:t>
            </w:r>
          </w:p>
        </w:tc>
        <w:tc>
          <w:tcPr>
            <w:tcW w:w="1843" w:type="dxa"/>
            <w:tcBorders>
              <w:top w:val="single" w:sz="6" w:space="0" w:color="auto"/>
              <w:bottom w:val="single" w:sz="6" w:space="0" w:color="auto"/>
            </w:tcBorders>
          </w:tcPr>
          <w:p w14:paraId="5F8B316B" w14:textId="5F329CDE" w:rsidR="00597945" w:rsidRPr="00BD6992" w:rsidRDefault="00597945" w:rsidP="00597945">
            <w:pPr>
              <w:jc w:val="center"/>
              <w:rPr>
                <w:highlight w:val="yellow"/>
                <w:rPrChange w:id="163" w:author="Amouzouvi Kossi MONA" w:date="2026-08-27T09:56:00Z" w16du:dateUtc="2026-08-27T09:56:00Z">
                  <w:rPr/>
                </w:rPrChange>
              </w:rPr>
            </w:pPr>
            <w:r w:rsidRPr="00BD6992">
              <w:rPr>
                <w:rFonts w:ascii="Arial Narrow" w:eastAsia="Calibri" w:hAnsi="Arial Narrow"/>
                <w:highlight w:val="yellow"/>
                <w:rPrChange w:id="164" w:author="Amouzouvi Kossi MONA" w:date="2026-08-27T09:56:00Z" w16du:dateUtc="2026-08-27T09:56:00Z">
                  <w:rPr>
                    <w:rFonts w:ascii="Arial Narrow" w:eastAsia="Calibri" w:hAnsi="Arial Narrow"/>
                  </w:rPr>
                </w:rPrChange>
              </w:rPr>
              <w:t>Janvier 2025</w:t>
            </w:r>
          </w:p>
        </w:tc>
      </w:tr>
      <w:tr w:rsidR="00597945" w:rsidRPr="00075AE8" w14:paraId="680DF8CD" w14:textId="77777777" w:rsidTr="009E3CBD">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5A5D28B6" w14:textId="67E8678D" w:rsidR="00597945" w:rsidRPr="00BD6992" w:rsidRDefault="00597945" w:rsidP="00597945">
            <w:pPr>
              <w:spacing w:after="0"/>
              <w:jc w:val="center"/>
              <w:rPr>
                <w:rFonts w:ascii="Arial Narrow" w:eastAsia="Calibri" w:hAnsi="Arial Narrow"/>
                <w:bCs/>
                <w:highlight w:val="yellow"/>
                <w:rPrChange w:id="165" w:author="Amouzouvi Kossi MONA" w:date="2026-08-27T09:56:00Z" w16du:dateUtc="2026-08-27T09:56:00Z">
                  <w:rPr>
                    <w:rFonts w:ascii="Arial Narrow" w:eastAsia="Calibri" w:hAnsi="Arial Narrow"/>
                    <w:bCs/>
                  </w:rPr>
                </w:rPrChange>
              </w:rPr>
            </w:pPr>
            <w:r w:rsidRPr="00BD6992">
              <w:rPr>
                <w:rFonts w:ascii="Arial Narrow" w:eastAsia="Calibri" w:hAnsi="Arial Narrow"/>
                <w:bCs/>
                <w:highlight w:val="yellow"/>
                <w:rPrChange w:id="166" w:author="Amouzouvi Kossi MONA" w:date="2026-08-27T09:56:00Z" w16du:dateUtc="2026-08-27T09:56:00Z">
                  <w:rPr>
                    <w:rFonts w:ascii="Arial Narrow" w:eastAsia="Calibri" w:hAnsi="Arial Narrow"/>
                    <w:bCs/>
                  </w:rPr>
                </w:rPrChange>
              </w:rPr>
              <w:t>CHAP APP OPS3.I</w:t>
            </w:r>
          </w:p>
        </w:tc>
        <w:tc>
          <w:tcPr>
            <w:tcW w:w="1134" w:type="dxa"/>
            <w:tcBorders>
              <w:top w:val="single" w:sz="6" w:space="0" w:color="auto"/>
              <w:left w:val="single" w:sz="12" w:space="0" w:color="auto"/>
              <w:bottom w:val="single" w:sz="6" w:space="0" w:color="auto"/>
              <w:right w:val="single" w:sz="12" w:space="0" w:color="auto"/>
            </w:tcBorders>
            <w:vAlign w:val="center"/>
          </w:tcPr>
          <w:p w14:paraId="42EFAD93" w14:textId="4B11A515" w:rsidR="00597945" w:rsidRPr="00BD6992" w:rsidRDefault="00597945" w:rsidP="00597945">
            <w:pPr>
              <w:spacing w:after="0"/>
              <w:jc w:val="center"/>
              <w:rPr>
                <w:rFonts w:ascii="Arial Narrow" w:eastAsia="Calibri" w:hAnsi="Arial Narrow"/>
                <w:highlight w:val="yellow"/>
                <w:rPrChange w:id="167" w:author="Amouzouvi Kossi MONA" w:date="2026-08-27T09:56:00Z" w16du:dateUtc="2026-08-27T09:56:00Z">
                  <w:rPr>
                    <w:rFonts w:ascii="Arial Narrow" w:eastAsia="Calibri" w:hAnsi="Arial Narrow"/>
                  </w:rPr>
                </w:rPrChange>
              </w:rPr>
            </w:pPr>
            <w:r w:rsidRPr="00BD6992">
              <w:rPr>
                <w:rFonts w:ascii="Arial Narrow" w:eastAsia="Calibri" w:hAnsi="Arial Narrow"/>
                <w:highlight w:val="yellow"/>
                <w:rPrChange w:id="168" w:author="Amouzouvi Kossi MONA" w:date="2026-08-27T09:56:00Z" w16du:dateUtc="2026-08-27T09:56:00Z">
                  <w:rPr>
                    <w:rFonts w:ascii="Arial Narrow" w:eastAsia="Calibri" w:hAnsi="Arial Narrow"/>
                  </w:rPr>
                </w:rPrChange>
              </w:rPr>
              <w:t>78 – 81</w:t>
            </w:r>
          </w:p>
        </w:tc>
        <w:tc>
          <w:tcPr>
            <w:tcW w:w="1276" w:type="dxa"/>
            <w:tcBorders>
              <w:top w:val="single" w:sz="6" w:space="0" w:color="auto"/>
              <w:left w:val="single" w:sz="12" w:space="0" w:color="auto"/>
              <w:bottom w:val="single" w:sz="6" w:space="0" w:color="auto"/>
            </w:tcBorders>
            <w:vAlign w:val="center"/>
          </w:tcPr>
          <w:p w14:paraId="7FE2C9F9" w14:textId="3FE938EF" w:rsidR="00597945" w:rsidRPr="00BD6992" w:rsidRDefault="00597945" w:rsidP="00597945">
            <w:pPr>
              <w:spacing w:after="0"/>
              <w:jc w:val="center"/>
              <w:rPr>
                <w:rFonts w:ascii="Arial Narrow" w:eastAsia="Calibri" w:hAnsi="Arial Narrow"/>
                <w:highlight w:val="yellow"/>
                <w:rPrChange w:id="169" w:author="Amouzouvi Kossi MONA" w:date="2026-08-27T09:56:00Z" w16du:dateUtc="2026-08-27T09:56:00Z">
                  <w:rPr>
                    <w:rFonts w:ascii="Arial Narrow" w:eastAsia="Calibri" w:hAnsi="Arial Narrow"/>
                  </w:rPr>
                </w:rPrChange>
              </w:rPr>
            </w:pPr>
            <w:r w:rsidRPr="00BD6992">
              <w:rPr>
                <w:rFonts w:ascii="Arial Narrow" w:eastAsia="Calibri" w:hAnsi="Arial Narrow"/>
                <w:highlight w:val="yellow"/>
                <w:rPrChange w:id="170" w:author="Amouzouvi Kossi MONA" w:date="2026-08-27T09:56:00Z" w16du:dateUtc="2026-08-27T09:56:00Z">
                  <w:rPr>
                    <w:rFonts w:ascii="Arial Narrow" w:eastAsia="Calibri" w:hAnsi="Arial Narrow"/>
                  </w:rPr>
                </w:rPrChange>
              </w:rPr>
              <w:t>02</w:t>
            </w:r>
          </w:p>
        </w:tc>
        <w:tc>
          <w:tcPr>
            <w:tcW w:w="1559" w:type="dxa"/>
            <w:tcBorders>
              <w:top w:val="single" w:sz="6" w:space="0" w:color="auto"/>
              <w:bottom w:val="single" w:sz="6" w:space="0" w:color="auto"/>
            </w:tcBorders>
            <w:vAlign w:val="center"/>
          </w:tcPr>
          <w:p w14:paraId="3A6B530A" w14:textId="33B8DA39" w:rsidR="00597945" w:rsidRPr="00BD6992" w:rsidRDefault="00597945" w:rsidP="00597945">
            <w:pPr>
              <w:jc w:val="center"/>
              <w:rPr>
                <w:rFonts w:ascii="Arial Narrow" w:eastAsia="Calibri" w:hAnsi="Arial Narrow"/>
                <w:highlight w:val="yellow"/>
                <w:rPrChange w:id="171" w:author="Amouzouvi Kossi MONA" w:date="2026-08-27T09:56:00Z" w16du:dateUtc="2026-08-27T09:56:00Z">
                  <w:rPr>
                    <w:rFonts w:ascii="Arial Narrow" w:eastAsia="Calibri" w:hAnsi="Arial Narrow"/>
                  </w:rPr>
                </w:rPrChange>
              </w:rPr>
            </w:pPr>
            <w:r w:rsidRPr="00BD6992">
              <w:rPr>
                <w:rFonts w:ascii="Arial Narrow" w:eastAsia="Calibri" w:hAnsi="Arial Narrow"/>
                <w:highlight w:val="yellow"/>
                <w:rPrChange w:id="172" w:author="Amouzouvi Kossi MONA" w:date="2026-08-27T09:56:00Z" w16du:dateUtc="2026-08-27T09:56:00Z">
                  <w:rPr>
                    <w:rFonts w:ascii="Arial Narrow" w:eastAsia="Calibri" w:hAnsi="Arial Narrow"/>
                  </w:rPr>
                </w:rPrChange>
              </w:rPr>
              <w:t>Janvier 2025</w:t>
            </w:r>
          </w:p>
        </w:tc>
        <w:tc>
          <w:tcPr>
            <w:tcW w:w="1559" w:type="dxa"/>
            <w:tcBorders>
              <w:top w:val="single" w:sz="6" w:space="0" w:color="auto"/>
              <w:bottom w:val="single" w:sz="6" w:space="0" w:color="auto"/>
            </w:tcBorders>
            <w:vAlign w:val="center"/>
          </w:tcPr>
          <w:p w14:paraId="425D6A98" w14:textId="559893EC" w:rsidR="00597945" w:rsidRPr="00BD6992" w:rsidRDefault="00597945" w:rsidP="00597945">
            <w:pPr>
              <w:spacing w:after="0"/>
              <w:jc w:val="center"/>
              <w:rPr>
                <w:rFonts w:ascii="Arial Narrow" w:eastAsia="Calibri" w:hAnsi="Arial Narrow"/>
                <w:highlight w:val="yellow"/>
                <w:rPrChange w:id="173" w:author="Amouzouvi Kossi MONA" w:date="2026-08-27T09:56:00Z" w16du:dateUtc="2026-08-27T09:56:00Z">
                  <w:rPr>
                    <w:rFonts w:ascii="Arial Narrow" w:eastAsia="Calibri" w:hAnsi="Arial Narrow"/>
                  </w:rPr>
                </w:rPrChange>
              </w:rPr>
            </w:pPr>
            <w:r w:rsidRPr="00BD6992">
              <w:rPr>
                <w:rFonts w:ascii="Arial Narrow" w:eastAsia="Calibri" w:hAnsi="Arial Narrow"/>
                <w:highlight w:val="yellow"/>
                <w:rPrChange w:id="174" w:author="Amouzouvi Kossi MONA" w:date="2026-08-27T09:56:00Z" w16du:dateUtc="2026-08-27T09:56:00Z">
                  <w:rPr>
                    <w:rFonts w:ascii="Arial Narrow" w:eastAsia="Calibri" w:hAnsi="Arial Narrow"/>
                  </w:rPr>
                </w:rPrChange>
              </w:rPr>
              <w:t>00</w:t>
            </w:r>
          </w:p>
        </w:tc>
        <w:tc>
          <w:tcPr>
            <w:tcW w:w="1843" w:type="dxa"/>
            <w:tcBorders>
              <w:top w:val="single" w:sz="6" w:space="0" w:color="auto"/>
              <w:bottom w:val="single" w:sz="6" w:space="0" w:color="auto"/>
            </w:tcBorders>
          </w:tcPr>
          <w:p w14:paraId="14CF1965" w14:textId="596FAF0E" w:rsidR="00597945" w:rsidRPr="00BD6992" w:rsidRDefault="00597945" w:rsidP="00597945">
            <w:pPr>
              <w:jc w:val="center"/>
              <w:rPr>
                <w:rFonts w:ascii="Arial Narrow" w:eastAsia="Calibri" w:hAnsi="Arial Narrow"/>
                <w:highlight w:val="yellow"/>
                <w:rPrChange w:id="175" w:author="Amouzouvi Kossi MONA" w:date="2026-08-27T09:56:00Z" w16du:dateUtc="2026-08-27T09:56:00Z">
                  <w:rPr>
                    <w:rFonts w:ascii="Arial Narrow" w:eastAsia="Calibri" w:hAnsi="Arial Narrow"/>
                  </w:rPr>
                </w:rPrChange>
              </w:rPr>
            </w:pPr>
            <w:r w:rsidRPr="00BD6992">
              <w:rPr>
                <w:rFonts w:ascii="Arial Narrow" w:eastAsia="Calibri" w:hAnsi="Arial Narrow"/>
                <w:highlight w:val="yellow"/>
                <w:rPrChange w:id="176" w:author="Amouzouvi Kossi MONA" w:date="2026-08-27T09:56:00Z" w16du:dateUtc="2026-08-27T09:56:00Z">
                  <w:rPr>
                    <w:rFonts w:ascii="Arial Narrow" w:eastAsia="Calibri" w:hAnsi="Arial Narrow"/>
                  </w:rPr>
                </w:rPrChange>
              </w:rPr>
              <w:t>Janvier 2025</w:t>
            </w:r>
          </w:p>
        </w:tc>
      </w:tr>
      <w:tr w:rsidR="00597945" w:rsidRPr="00075AE8" w14:paraId="7212D375" w14:textId="77777777" w:rsidTr="009E3CBD">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15C81DDC" w14:textId="77777777" w:rsidR="00597945" w:rsidRPr="00BD6992" w:rsidRDefault="00597945" w:rsidP="00597945">
            <w:pPr>
              <w:spacing w:after="0"/>
              <w:jc w:val="center"/>
              <w:rPr>
                <w:rFonts w:ascii="Arial Narrow" w:eastAsia="Calibri" w:hAnsi="Arial Narrow"/>
                <w:highlight w:val="yellow"/>
                <w:rPrChange w:id="177" w:author="Amouzouvi Kossi MONA" w:date="2026-08-27T09:56:00Z" w16du:dateUtc="2026-08-27T09:56:00Z">
                  <w:rPr>
                    <w:rFonts w:ascii="Arial Narrow" w:eastAsia="Calibri" w:hAnsi="Arial Narrow"/>
                  </w:rPr>
                </w:rPrChange>
              </w:rPr>
            </w:pPr>
            <w:r w:rsidRPr="00BD6992">
              <w:rPr>
                <w:rFonts w:ascii="Arial Narrow" w:eastAsia="Calibri" w:hAnsi="Arial Narrow"/>
                <w:bCs/>
                <w:highlight w:val="yellow"/>
                <w:rPrChange w:id="178" w:author="Amouzouvi Kossi MONA" w:date="2026-08-27T09:56:00Z" w16du:dateUtc="2026-08-27T09:56:00Z">
                  <w:rPr>
                    <w:rFonts w:ascii="Arial Narrow" w:eastAsia="Calibri" w:hAnsi="Arial Narrow"/>
                    <w:bCs/>
                  </w:rPr>
                </w:rPrChange>
              </w:rPr>
              <w:t>CHAP APP OPS3.J</w:t>
            </w:r>
          </w:p>
        </w:tc>
        <w:tc>
          <w:tcPr>
            <w:tcW w:w="1134" w:type="dxa"/>
            <w:tcBorders>
              <w:top w:val="single" w:sz="6" w:space="0" w:color="auto"/>
              <w:left w:val="single" w:sz="12" w:space="0" w:color="auto"/>
              <w:bottom w:val="single" w:sz="6" w:space="0" w:color="auto"/>
              <w:right w:val="single" w:sz="12" w:space="0" w:color="auto"/>
            </w:tcBorders>
            <w:vAlign w:val="center"/>
          </w:tcPr>
          <w:p w14:paraId="392E3DFD" w14:textId="69BA953C" w:rsidR="00597945" w:rsidRPr="00BD6992" w:rsidRDefault="00597945" w:rsidP="00597945">
            <w:pPr>
              <w:spacing w:after="0"/>
              <w:jc w:val="center"/>
              <w:rPr>
                <w:rFonts w:ascii="Arial Narrow" w:eastAsia="Calibri" w:hAnsi="Arial Narrow"/>
                <w:highlight w:val="yellow"/>
                <w:rPrChange w:id="179" w:author="Amouzouvi Kossi MONA" w:date="2026-08-27T09:56:00Z" w16du:dateUtc="2026-08-27T09:56:00Z">
                  <w:rPr>
                    <w:rFonts w:ascii="Arial Narrow" w:eastAsia="Calibri" w:hAnsi="Arial Narrow"/>
                  </w:rPr>
                </w:rPrChange>
              </w:rPr>
            </w:pPr>
            <w:r w:rsidRPr="00BD6992">
              <w:rPr>
                <w:rFonts w:ascii="Arial Narrow" w:eastAsia="Calibri" w:hAnsi="Arial Narrow"/>
                <w:highlight w:val="yellow"/>
                <w:rPrChange w:id="180" w:author="Amouzouvi Kossi MONA" w:date="2026-08-27T09:56:00Z" w16du:dateUtc="2026-08-27T09:56:00Z">
                  <w:rPr>
                    <w:rFonts w:ascii="Arial Narrow" w:eastAsia="Calibri" w:hAnsi="Arial Narrow"/>
                  </w:rPr>
                </w:rPrChange>
              </w:rPr>
              <w:t>82 – 88</w:t>
            </w:r>
          </w:p>
        </w:tc>
        <w:tc>
          <w:tcPr>
            <w:tcW w:w="1276" w:type="dxa"/>
            <w:tcBorders>
              <w:top w:val="single" w:sz="6" w:space="0" w:color="auto"/>
              <w:left w:val="single" w:sz="12" w:space="0" w:color="auto"/>
              <w:bottom w:val="single" w:sz="6" w:space="0" w:color="auto"/>
            </w:tcBorders>
            <w:vAlign w:val="center"/>
          </w:tcPr>
          <w:p w14:paraId="3E0CEE2C" w14:textId="35FC1915" w:rsidR="00597945" w:rsidRPr="00BD6992" w:rsidRDefault="00597945" w:rsidP="00597945">
            <w:pPr>
              <w:spacing w:after="0"/>
              <w:jc w:val="center"/>
              <w:rPr>
                <w:highlight w:val="yellow"/>
                <w:rPrChange w:id="181" w:author="Amouzouvi Kossi MONA" w:date="2026-08-27T09:56:00Z" w16du:dateUtc="2026-08-27T09:56:00Z">
                  <w:rPr/>
                </w:rPrChange>
              </w:rPr>
            </w:pPr>
            <w:r w:rsidRPr="00BD6992">
              <w:rPr>
                <w:rFonts w:ascii="Arial Narrow" w:eastAsia="Calibri" w:hAnsi="Arial Narrow"/>
                <w:highlight w:val="yellow"/>
                <w:rPrChange w:id="182" w:author="Amouzouvi Kossi MONA" w:date="2026-08-27T09:56:00Z" w16du:dateUtc="2026-08-27T09:56:00Z">
                  <w:rPr>
                    <w:rFonts w:ascii="Arial Narrow" w:eastAsia="Calibri" w:hAnsi="Arial Narrow"/>
                  </w:rPr>
                </w:rPrChange>
              </w:rPr>
              <w:t>02</w:t>
            </w:r>
          </w:p>
        </w:tc>
        <w:tc>
          <w:tcPr>
            <w:tcW w:w="1559" w:type="dxa"/>
            <w:tcBorders>
              <w:top w:val="single" w:sz="6" w:space="0" w:color="auto"/>
              <w:bottom w:val="single" w:sz="6" w:space="0" w:color="auto"/>
            </w:tcBorders>
            <w:vAlign w:val="center"/>
          </w:tcPr>
          <w:p w14:paraId="1119F0F8" w14:textId="74F13682" w:rsidR="00597945" w:rsidRPr="00BD6992" w:rsidRDefault="00597945" w:rsidP="00597945">
            <w:pPr>
              <w:jc w:val="center"/>
              <w:rPr>
                <w:highlight w:val="yellow"/>
                <w:rPrChange w:id="183" w:author="Amouzouvi Kossi MONA" w:date="2026-08-27T09:56:00Z" w16du:dateUtc="2026-08-27T09:56:00Z">
                  <w:rPr/>
                </w:rPrChange>
              </w:rPr>
            </w:pPr>
            <w:r w:rsidRPr="00BD6992">
              <w:rPr>
                <w:rFonts w:ascii="Arial Narrow" w:eastAsia="Calibri" w:hAnsi="Arial Narrow"/>
                <w:highlight w:val="yellow"/>
                <w:rPrChange w:id="184" w:author="Amouzouvi Kossi MONA" w:date="2026-08-27T09:56:00Z" w16du:dateUtc="2026-08-27T09:56:00Z">
                  <w:rPr>
                    <w:rFonts w:ascii="Arial Narrow" w:eastAsia="Calibri" w:hAnsi="Arial Narrow"/>
                  </w:rPr>
                </w:rPrChange>
              </w:rPr>
              <w:t>Janvier 2025</w:t>
            </w:r>
          </w:p>
        </w:tc>
        <w:tc>
          <w:tcPr>
            <w:tcW w:w="1559" w:type="dxa"/>
            <w:tcBorders>
              <w:top w:val="single" w:sz="6" w:space="0" w:color="auto"/>
              <w:bottom w:val="single" w:sz="6" w:space="0" w:color="auto"/>
            </w:tcBorders>
            <w:vAlign w:val="center"/>
          </w:tcPr>
          <w:p w14:paraId="2B3E0B8C" w14:textId="64C51694" w:rsidR="00597945" w:rsidRPr="00BD6992" w:rsidRDefault="00597945" w:rsidP="00597945">
            <w:pPr>
              <w:spacing w:after="0"/>
              <w:jc w:val="center"/>
              <w:rPr>
                <w:highlight w:val="yellow"/>
                <w:rPrChange w:id="185" w:author="Amouzouvi Kossi MONA" w:date="2026-08-27T09:56:00Z" w16du:dateUtc="2026-08-27T09:56:00Z">
                  <w:rPr/>
                </w:rPrChange>
              </w:rPr>
            </w:pPr>
            <w:r w:rsidRPr="00BD6992">
              <w:rPr>
                <w:rFonts w:ascii="Arial Narrow" w:eastAsia="Calibri" w:hAnsi="Arial Narrow"/>
                <w:highlight w:val="yellow"/>
                <w:rPrChange w:id="186" w:author="Amouzouvi Kossi MONA" w:date="2026-08-27T09:56:00Z" w16du:dateUtc="2026-08-27T09:56:00Z">
                  <w:rPr>
                    <w:rFonts w:ascii="Arial Narrow" w:eastAsia="Calibri" w:hAnsi="Arial Narrow"/>
                  </w:rPr>
                </w:rPrChange>
              </w:rPr>
              <w:t>00</w:t>
            </w:r>
          </w:p>
        </w:tc>
        <w:tc>
          <w:tcPr>
            <w:tcW w:w="1843" w:type="dxa"/>
            <w:tcBorders>
              <w:top w:val="single" w:sz="6" w:space="0" w:color="auto"/>
              <w:bottom w:val="single" w:sz="6" w:space="0" w:color="auto"/>
            </w:tcBorders>
          </w:tcPr>
          <w:p w14:paraId="064DCF35" w14:textId="38FCE244" w:rsidR="00597945" w:rsidRPr="00BD6992" w:rsidRDefault="00597945" w:rsidP="00597945">
            <w:pPr>
              <w:jc w:val="center"/>
              <w:rPr>
                <w:highlight w:val="yellow"/>
                <w:rPrChange w:id="187" w:author="Amouzouvi Kossi MONA" w:date="2026-08-27T09:56:00Z" w16du:dateUtc="2026-08-27T09:56:00Z">
                  <w:rPr/>
                </w:rPrChange>
              </w:rPr>
            </w:pPr>
            <w:r w:rsidRPr="00BD6992">
              <w:rPr>
                <w:rFonts w:ascii="Arial Narrow" w:eastAsia="Calibri" w:hAnsi="Arial Narrow"/>
                <w:highlight w:val="yellow"/>
                <w:rPrChange w:id="188" w:author="Amouzouvi Kossi MONA" w:date="2026-08-27T09:56:00Z" w16du:dateUtc="2026-08-27T09:56:00Z">
                  <w:rPr>
                    <w:rFonts w:ascii="Arial Narrow" w:eastAsia="Calibri" w:hAnsi="Arial Narrow"/>
                  </w:rPr>
                </w:rPrChange>
              </w:rPr>
              <w:t>Janvier 2025</w:t>
            </w:r>
          </w:p>
        </w:tc>
      </w:tr>
      <w:tr w:rsidR="00597945" w:rsidRPr="00075AE8" w14:paraId="68775708" w14:textId="77777777" w:rsidTr="009E3CBD">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574719FA" w14:textId="77777777" w:rsidR="00597945" w:rsidRPr="00BD6992" w:rsidRDefault="00597945" w:rsidP="00597945">
            <w:pPr>
              <w:spacing w:after="0"/>
              <w:jc w:val="center"/>
              <w:rPr>
                <w:rFonts w:ascii="Arial Narrow" w:eastAsia="Calibri" w:hAnsi="Arial Narrow"/>
                <w:highlight w:val="yellow"/>
                <w:rPrChange w:id="189" w:author="Amouzouvi Kossi MONA" w:date="2026-08-27T09:56:00Z" w16du:dateUtc="2026-08-27T09:56:00Z">
                  <w:rPr>
                    <w:rFonts w:ascii="Arial Narrow" w:eastAsia="Calibri" w:hAnsi="Arial Narrow"/>
                  </w:rPr>
                </w:rPrChange>
              </w:rPr>
            </w:pPr>
            <w:r w:rsidRPr="00BD6992">
              <w:rPr>
                <w:rFonts w:ascii="Arial Narrow" w:eastAsia="Calibri" w:hAnsi="Arial Narrow"/>
                <w:bCs/>
                <w:highlight w:val="yellow"/>
                <w:rPrChange w:id="190" w:author="Amouzouvi Kossi MONA" w:date="2026-08-27T09:56:00Z" w16du:dateUtc="2026-08-27T09:56:00Z">
                  <w:rPr>
                    <w:rFonts w:ascii="Arial Narrow" w:eastAsia="Calibri" w:hAnsi="Arial Narrow"/>
                    <w:bCs/>
                  </w:rPr>
                </w:rPrChange>
              </w:rPr>
              <w:t>CHAP APP OPS3.K</w:t>
            </w:r>
          </w:p>
        </w:tc>
        <w:tc>
          <w:tcPr>
            <w:tcW w:w="1134" w:type="dxa"/>
            <w:tcBorders>
              <w:top w:val="single" w:sz="6" w:space="0" w:color="auto"/>
              <w:left w:val="single" w:sz="12" w:space="0" w:color="auto"/>
              <w:bottom w:val="single" w:sz="6" w:space="0" w:color="auto"/>
              <w:right w:val="single" w:sz="12" w:space="0" w:color="auto"/>
            </w:tcBorders>
            <w:vAlign w:val="center"/>
          </w:tcPr>
          <w:p w14:paraId="5DBC6A01" w14:textId="6EA5ABAE" w:rsidR="00597945" w:rsidRPr="00BD6992" w:rsidRDefault="00597945" w:rsidP="00597945">
            <w:pPr>
              <w:spacing w:after="0"/>
              <w:jc w:val="center"/>
              <w:rPr>
                <w:rFonts w:ascii="Arial Narrow" w:eastAsia="Calibri" w:hAnsi="Arial Narrow"/>
                <w:highlight w:val="yellow"/>
                <w:rPrChange w:id="191" w:author="Amouzouvi Kossi MONA" w:date="2026-08-27T09:56:00Z" w16du:dateUtc="2026-08-27T09:56:00Z">
                  <w:rPr>
                    <w:rFonts w:ascii="Arial Narrow" w:eastAsia="Calibri" w:hAnsi="Arial Narrow"/>
                  </w:rPr>
                </w:rPrChange>
              </w:rPr>
            </w:pPr>
            <w:r w:rsidRPr="00BD6992">
              <w:rPr>
                <w:rFonts w:ascii="Arial Narrow" w:eastAsia="Calibri" w:hAnsi="Arial Narrow"/>
                <w:highlight w:val="yellow"/>
                <w:rPrChange w:id="192" w:author="Amouzouvi Kossi MONA" w:date="2026-08-27T09:56:00Z" w16du:dateUtc="2026-08-27T09:56:00Z">
                  <w:rPr>
                    <w:rFonts w:ascii="Arial Narrow" w:eastAsia="Calibri" w:hAnsi="Arial Narrow"/>
                  </w:rPr>
                </w:rPrChange>
              </w:rPr>
              <w:t>89 – 109</w:t>
            </w:r>
          </w:p>
        </w:tc>
        <w:tc>
          <w:tcPr>
            <w:tcW w:w="1276" w:type="dxa"/>
            <w:tcBorders>
              <w:top w:val="single" w:sz="6" w:space="0" w:color="auto"/>
              <w:left w:val="single" w:sz="12" w:space="0" w:color="auto"/>
              <w:bottom w:val="single" w:sz="6" w:space="0" w:color="auto"/>
            </w:tcBorders>
            <w:vAlign w:val="center"/>
          </w:tcPr>
          <w:p w14:paraId="203B8E91" w14:textId="64B830C3" w:rsidR="00597945" w:rsidRPr="00BD6992" w:rsidRDefault="00597945" w:rsidP="00597945">
            <w:pPr>
              <w:spacing w:after="0"/>
              <w:jc w:val="center"/>
              <w:rPr>
                <w:highlight w:val="yellow"/>
                <w:rPrChange w:id="193" w:author="Amouzouvi Kossi MONA" w:date="2026-08-27T09:56:00Z" w16du:dateUtc="2026-08-27T09:56:00Z">
                  <w:rPr/>
                </w:rPrChange>
              </w:rPr>
            </w:pPr>
            <w:r w:rsidRPr="00BD6992">
              <w:rPr>
                <w:rFonts w:ascii="Arial Narrow" w:eastAsia="Calibri" w:hAnsi="Arial Narrow"/>
                <w:highlight w:val="yellow"/>
                <w:rPrChange w:id="194" w:author="Amouzouvi Kossi MONA" w:date="2026-08-27T09:56:00Z" w16du:dateUtc="2026-08-27T09:56:00Z">
                  <w:rPr>
                    <w:rFonts w:ascii="Arial Narrow" w:eastAsia="Calibri" w:hAnsi="Arial Narrow"/>
                  </w:rPr>
                </w:rPrChange>
              </w:rPr>
              <w:t>02</w:t>
            </w:r>
          </w:p>
        </w:tc>
        <w:tc>
          <w:tcPr>
            <w:tcW w:w="1559" w:type="dxa"/>
            <w:tcBorders>
              <w:top w:val="single" w:sz="6" w:space="0" w:color="auto"/>
              <w:bottom w:val="single" w:sz="6" w:space="0" w:color="auto"/>
            </w:tcBorders>
            <w:vAlign w:val="center"/>
          </w:tcPr>
          <w:p w14:paraId="27D9213A" w14:textId="1CB82A61" w:rsidR="00597945" w:rsidRPr="00BD6992" w:rsidRDefault="00597945" w:rsidP="00597945">
            <w:pPr>
              <w:jc w:val="center"/>
              <w:rPr>
                <w:highlight w:val="yellow"/>
                <w:rPrChange w:id="195" w:author="Amouzouvi Kossi MONA" w:date="2026-08-27T09:56:00Z" w16du:dateUtc="2026-08-27T09:56:00Z">
                  <w:rPr/>
                </w:rPrChange>
              </w:rPr>
            </w:pPr>
            <w:r w:rsidRPr="00BD6992">
              <w:rPr>
                <w:rFonts w:ascii="Arial Narrow" w:eastAsia="Calibri" w:hAnsi="Arial Narrow"/>
                <w:highlight w:val="yellow"/>
                <w:rPrChange w:id="196" w:author="Amouzouvi Kossi MONA" w:date="2026-08-27T09:56:00Z" w16du:dateUtc="2026-08-27T09:56:00Z">
                  <w:rPr>
                    <w:rFonts w:ascii="Arial Narrow" w:eastAsia="Calibri" w:hAnsi="Arial Narrow"/>
                  </w:rPr>
                </w:rPrChange>
              </w:rPr>
              <w:t>Janvier 2025</w:t>
            </w:r>
          </w:p>
        </w:tc>
        <w:tc>
          <w:tcPr>
            <w:tcW w:w="1559" w:type="dxa"/>
            <w:tcBorders>
              <w:top w:val="single" w:sz="6" w:space="0" w:color="auto"/>
              <w:bottom w:val="single" w:sz="6" w:space="0" w:color="auto"/>
            </w:tcBorders>
            <w:vAlign w:val="center"/>
          </w:tcPr>
          <w:p w14:paraId="4FDC6BA9" w14:textId="603E8D19" w:rsidR="00597945" w:rsidRPr="00BD6992" w:rsidRDefault="00597945" w:rsidP="00597945">
            <w:pPr>
              <w:spacing w:after="0"/>
              <w:jc w:val="center"/>
              <w:rPr>
                <w:highlight w:val="yellow"/>
                <w:rPrChange w:id="197" w:author="Amouzouvi Kossi MONA" w:date="2026-08-27T09:56:00Z" w16du:dateUtc="2026-08-27T09:56:00Z">
                  <w:rPr/>
                </w:rPrChange>
              </w:rPr>
            </w:pPr>
            <w:r w:rsidRPr="00BD6992">
              <w:rPr>
                <w:rFonts w:ascii="Arial Narrow" w:eastAsia="Calibri" w:hAnsi="Arial Narrow"/>
                <w:highlight w:val="yellow"/>
                <w:rPrChange w:id="198" w:author="Amouzouvi Kossi MONA" w:date="2026-08-27T09:56:00Z" w16du:dateUtc="2026-08-27T09:56:00Z">
                  <w:rPr>
                    <w:rFonts w:ascii="Arial Narrow" w:eastAsia="Calibri" w:hAnsi="Arial Narrow"/>
                  </w:rPr>
                </w:rPrChange>
              </w:rPr>
              <w:t>00</w:t>
            </w:r>
          </w:p>
        </w:tc>
        <w:tc>
          <w:tcPr>
            <w:tcW w:w="1843" w:type="dxa"/>
            <w:tcBorders>
              <w:top w:val="single" w:sz="6" w:space="0" w:color="auto"/>
              <w:bottom w:val="single" w:sz="6" w:space="0" w:color="auto"/>
            </w:tcBorders>
          </w:tcPr>
          <w:p w14:paraId="561B1812" w14:textId="5CCB9090" w:rsidR="00597945" w:rsidRPr="00BD6992" w:rsidRDefault="00597945" w:rsidP="00597945">
            <w:pPr>
              <w:jc w:val="center"/>
              <w:rPr>
                <w:highlight w:val="yellow"/>
                <w:rPrChange w:id="199" w:author="Amouzouvi Kossi MONA" w:date="2026-08-27T09:56:00Z" w16du:dateUtc="2026-08-27T09:56:00Z">
                  <w:rPr/>
                </w:rPrChange>
              </w:rPr>
            </w:pPr>
            <w:r w:rsidRPr="00BD6992">
              <w:rPr>
                <w:rFonts w:ascii="Arial Narrow" w:eastAsia="Calibri" w:hAnsi="Arial Narrow"/>
                <w:highlight w:val="yellow"/>
                <w:rPrChange w:id="200" w:author="Amouzouvi Kossi MONA" w:date="2026-08-27T09:56:00Z" w16du:dateUtc="2026-08-27T09:56:00Z">
                  <w:rPr>
                    <w:rFonts w:ascii="Arial Narrow" w:eastAsia="Calibri" w:hAnsi="Arial Narrow"/>
                  </w:rPr>
                </w:rPrChange>
              </w:rPr>
              <w:t>Janvier 2025</w:t>
            </w:r>
          </w:p>
        </w:tc>
      </w:tr>
      <w:tr w:rsidR="00597945" w:rsidRPr="00075AE8" w14:paraId="7591EA36" w14:textId="77777777" w:rsidTr="009E3CBD">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4552CEB5" w14:textId="77777777" w:rsidR="00597945" w:rsidRPr="00BD6992" w:rsidRDefault="00597945" w:rsidP="00597945">
            <w:pPr>
              <w:spacing w:after="0"/>
              <w:jc w:val="center"/>
              <w:rPr>
                <w:rFonts w:ascii="Arial Narrow" w:eastAsia="Calibri" w:hAnsi="Arial Narrow"/>
                <w:highlight w:val="yellow"/>
                <w:rPrChange w:id="201" w:author="Amouzouvi Kossi MONA" w:date="2026-08-27T09:56:00Z" w16du:dateUtc="2026-08-27T09:56:00Z">
                  <w:rPr>
                    <w:rFonts w:ascii="Arial Narrow" w:eastAsia="Calibri" w:hAnsi="Arial Narrow"/>
                  </w:rPr>
                </w:rPrChange>
              </w:rPr>
            </w:pPr>
            <w:r w:rsidRPr="00BD6992">
              <w:rPr>
                <w:rFonts w:ascii="Arial Narrow" w:eastAsia="Calibri" w:hAnsi="Arial Narrow"/>
                <w:bCs/>
                <w:highlight w:val="yellow"/>
                <w:rPrChange w:id="202" w:author="Amouzouvi Kossi MONA" w:date="2026-08-27T09:56:00Z" w16du:dateUtc="2026-08-27T09:56:00Z">
                  <w:rPr>
                    <w:rFonts w:ascii="Arial Narrow" w:eastAsia="Calibri" w:hAnsi="Arial Narrow"/>
                    <w:bCs/>
                  </w:rPr>
                </w:rPrChange>
              </w:rPr>
              <w:t>CHAP APP OPS3.N</w:t>
            </w:r>
          </w:p>
        </w:tc>
        <w:tc>
          <w:tcPr>
            <w:tcW w:w="1134" w:type="dxa"/>
            <w:tcBorders>
              <w:top w:val="single" w:sz="6" w:space="0" w:color="auto"/>
              <w:left w:val="single" w:sz="12" w:space="0" w:color="auto"/>
              <w:bottom w:val="single" w:sz="6" w:space="0" w:color="auto"/>
              <w:right w:val="single" w:sz="12" w:space="0" w:color="auto"/>
            </w:tcBorders>
            <w:vAlign w:val="center"/>
          </w:tcPr>
          <w:p w14:paraId="14D0D8D0" w14:textId="4059D676" w:rsidR="00597945" w:rsidRPr="00BD6992" w:rsidRDefault="00597945" w:rsidP="00597945">
            <w:pPr>
              <w:spacing w:after="0"/>
              <w:jc w:val="center"/>
              <w:rPr>
                <w:rFonts w:ascii="Arial Narrow" w:eastAsia="Calibri" w:hAnsi="Arial Narrow"/>
                <w:highlight w:val="yellow"/>
                <w:rPrChange w:id="203" w:author="Amouzouvi Kossi MONA" w:date="2026-08-27T09:56:00Z" w16du:dateUtc="2026-08-27T09:56:00Z">
                  <w:rPr>
                    <w:rFonts w:ascii="Arial Narrow" w:eastAsia="Calibri" w:hAnsi="Arial Narrow"/>
                  </w:rPr>
                </w:rPrChange>
              </w:rPr>
            </w:pPr>
            <w:r w:rsidRPr="00BD6992">
              <w:rPr>
                <w:rFonts w:ascii="Arial Narrow" w:eastAsia="Calibri" w:hAnsi="Arial Narrow"/>
                <w:highlight w:val="yellow"/>
                <w:rPrChange w:id="204" w:author="Amouzouvi Kossi MONA" w:date="2026-08-27T09:56:00Z" w16du:dateUtc="2026-08-27T09:56:00Z">
                  <w:rPr>
                    <w:rFonts w:ascii="Arial Narrow" w:eastAsia="Calibri" w:hAnsi="Arial Narrow"/>
                  </w:rPr>
                </w:rPrChange>
              </w:rPr>
              <w:t>110 – 11</w:t>
            </w:r>
            <w:r w:rsidR="0078576F" w:rsidRPr="00BD6992">
              <w:rPr>
                <w:rFonts w:ascii="Arial Narrow" w:eastAsia="Calibri" w:hAnsi="Arial Narrow"/>
                <w:highlight w:val="yellow"/>
                <w:rPrChange w:id="205" w:author="Amouzouvi Kossi MONA" w:date="2026-08-27T09:56:00Z" w16du:dateUtc="2026-08-27T09:56:00Z">
                  <w:rPr>
                    <w:rFonts w:ascii="Arial Narrow" w:eastAsia="Calibri" w:hAnsi="Arial Narrow"/>
                  </w:rPr>
                </w:rPrChange>
              </w:rPr>
              <w:t>8</w:t>
            </w:r>
          </w:p>
        </w:tc>
        <w:tc>
          <w:tcPr>
            <w:tcW w:w="1276" w:type="dxa"/>
            <w:tcBorders>
              <w:top w:val="single" w:sz="6" w:space="0" w:color="auto"/>
              <w:left w:val="single" w:sz="12" w:space="0" w:color="auto"/>
              <w:bottom w:val="single" w:sz="6" w:space="0" w:color="auto"/>
            </w:tcBorders>
            <w:vAlign w:val="center"/>
          </w:tcPr>
          <w:p w14:paraId="2B1A5BFC" w14:textId="518535C6" w:rsidR="00597945" w:rsidRPr="00BD6992" w:rsidRDefault="00597945" w:rsidP="00597945">
            <w:pPr>
              <w:spacing w:after="0"/>
              <w:jc w:val="center"/>
              <w:rPr>
                <w:highlight w:val="yellow"/>
                <w:rPrChange w:id="206" w:author="Amouzouvi Kossi MONA" w:date="2026-08-27T09:56:00Z" w16du:dateUtc="2026-08-27T09:56:00Z">
                  <w:rPr/>
                </w:rPrChange>
              </w:rPr>
            </w:pPr>
            <w:r w:rsidRPr="00BD6992">
              <w:rPr>
                <w:rFonts w:ascii="Arial Narrow" w:eastAsia="Calibri" w:hAnsi="Arial Narrow"/>
                <w:highlight w:val="yellow"/>
                <w:rPrChange w:id="207" w:author="Amouzouvi Kossi MONA" w:date="2026-08-27T09:56:00Z" w16du:dateUtc="2026-08-27T09:56:00Z">
                  <w:rPr>
                    <w:rFonts w:ascii="Arial Narrow" w:eastAsia="Calibri" w:hAnsi="Arial Narrow"/>
                  </w:rPr>
                </w:rPrChange>
              </w:rPr>
              <w:t>02</w:t>
            </w:r>
          </w:p>
        </w:tc>
        <w:tc>
          <w:tcPr>
            <w:tcW w:w="1559" w:type="dxa"/>
            <w:tcBorders>
              <w:top w:val="single" w:sz="6" w:space="0" w:color="auto"/>
              <w:bottom w:val="single" w:sz="6" w:space="0" w:color="auto"/>
            </w:tcBorders>
            <w:vAlign w:val="center"/>
          </w:tcPr>
          <w:p w14:paraId="2D47A3C5" w14:textId="2C8E36B3" w:rsidR="00597945" w:rsidRPr="00BD6992" w:rsidRDefault="00597945" w:rsidP="00597945">
            <w:pPr>
              <w:jc w:val="center"/>
              <w:rPr>
                <w:highlight w:val="yellow"/>
                <w:rPrChange w:id="208" w:author="Amouzouvi Kossi MONA" w:date="2026-08-27T09:56:00Z" w16du:dateUtc="2026-08-27T09:56:00Z">
                  <w:rPr/>
                </w:rPrChange>
              </w:rPr>
            </w:pPr>
            <w:r w:rsidRPr="00BD6992">
              <w:rPr>
                <w:rFonts w:ascii="Arial Narrow" w:eastAsia="Calibri" w:hAnsi="Arial Narrow"/>
                <w:highlight w:val="yellow"/>
                <w:rPrChange w:id="209" w:author="Amouzouvi Kossi MONA" w:date="2026-08-27T09:56:00Z" w16du:dateUtc="2026-08-27T09:56:00Z">
                  <w:rPr>
                    <w:rFonts w:ascii="Arial Narrow" w:eastAsia="Calibri" w:hAnsi="Arial Narrow"/>
                  </w:rPr>
                </w:rPrChange>
              </w:rPr>
              <w:t>Janvier 2025</w:t>
            </w:r>
          </w:p>
        </w:tc>
        <w:tc>
          <w:tcPr>
            <w:tcW w:w="1559" w:type="dxa"/>
            <w:tcBorders>
              <w:top w:val="single" w:sz="6" w:space="0" w:color="auto"/>
              <w:bottom w:val="single" w:sz="6" w:space="0" w:color="auto"/>
            </w:tcBorders>
            <w:vAlign w:val="center"/>
          </w:tcPr>
          <w:p w14:paraId="30629283" w14:textId="66D53762" w:rsidR="00597945" w:rsidRPr="00BD6992" w:rsidRDefault="00597945" w:rsidP="00597945">
            <w:pPr>
              <w:spacing w:after="0"/>
              <w:jc w:val="center"/>
              <w:rPr>
                <w:highlight w:val="yellow"/>
                <w:rPrChange w:id="210" w:author="Amouzouvi Kossi MONA" w:date="2026-08-27T09:56:00Z" w16du:dateUtc="2026-08-27T09:56:00Z">
                  <w:rPr/>
                </w:rPrChange>
              </w:rPr>
            </w:pPr>
            <w:r w:rsidRPr="00BD6992">
              <w:rPr>
                <w:rFonts w:ascii="Arial Narrow" w:eastAsia="Calibri" w:hAnsi="Arial Narrow"/>
                <w:highlight w:val="yellow"/>
                <w:rPrChange w:id="211" w:author="Amouzouvi Kossi MONA" w:date="2026-08-27T09:56:00Z" w16du:dateUtc="2026-08-27T09:56:00Z">
                  <w:rPr>
                    <w:rFonts w:ascii="Arial Narrow" w:eastAsia="Calibri" w:hAnsi="Arial Narrow"/>
                  </w:rPr>
                </w:rPrChange>
              </w:rPr>
              <w:t>00</w:t>
            </w:r>
          </w:p>
        </w:tc>
        <w:tc>
          <w:tcPr>
            <w:tcW w:w="1843" w:type="dxa"/>
            <w:tcBorders>
              <w:top w:val="single" w:sz="6" w:space="0" w:color="auto"/>
              <w:bottom w:val="single" w:sz="6" w:space="0" w:color="auto"/>
            </w:tcBorders>
          </w:tcPr>
          <w:p w14:paraId="509B6C2D" w14:textId="3DB0AF9B" w:rsidR="00597945" w:rsidRPr="00BD6992" w:rsidRDefault="00597945" w:rsidP="00597945">
            <w:pPr>
              <w:jc w:val="center"/>
              <w:rPr>
                <w:highlight w:val="yellow"/>
                <w:rPrChange w:id="212" w:author="Amouzouvi Kossi MONA" w:date="2026-08-27T09:56:00Z" w16du:dateUtc="2026-08-27T09:56:00Z">
                  <w:rPr/>
                </w:rPrChange>
              </w:rPr>
            </w:pPr>
            <w:r w:rsidRPr="00BD6992">
              <w:rPr>
                <w:rFonts w:ascii="Arial Narrow" w:eastAsia="Calibri" w:hAnsi="Arial Narrow"/>
                <w:highlight w:val="yellow"/>
                <w:rPrChange w:id="213" w:author="Amouzouvi Kossi MONA" w:date="2026-08-27T09:56:00Z" w16du:dateUtc="2026-08-27T09:56:00Z">
                  <w:rPr>
                    <w:rFonts w:ascii="Arial Narrow" w:eastAsia="Calibri" w:hAnsi="Arial Narrow"/>
                  </w:rPr>
                </w:rPrChange>
              </w:rPr>
              <w:t>Janvier 2025</w:t>
            </w:r>
          </w:p>
        </w:tc>
      </w:tr>
      <w:tr w:rsidR="00597945" w:rsidRPr="00075AE8" w14:paraId="5E8FA7E2" w14:textId="77777777" w:rsidTr="009E3CBD">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79D32116" w14:textId="77777777" w:rsidR="00597945" w:rsidRPr="00BD6992" w:rsidRDefault="00597945" w:rsidP="00597945">
            <w:pPr>
              <w:spacing w:after="0"/>
              <w:jc w:val="center"/>
              <w:rPr>
                <w:rFonts w:ascii="Arial Narrow" w:eastAsia="Calibri" w:hAnsi="Arial Narrow"/>
                <w:highlight w:val="yellow"/>
                <w:rPrChange w:id="214" w:author="Amouzouvi Kossi MONA" w:date="2026-08-27T09:56:00Z" w16du:dateUtc="2026-08-27T09:56:00Z">
                  <w:rPr>
                    <w:rFonts w:ascii="Arial Narrow" w:eastAsia="Calibri" w:hAnsi="Arial Narrow"/>
                  </w:rPr>
                </w:rPrChange>
              </w:rPr>
            </w:pPr>
            <w:r w:rsidRPr="00BD6992">
              <w:rPr>
                <w:rFonts w:ascii="Arial Narrow" w:eastAsia="Calibri" w:hAnsi="Arial Narrow"/>
                <w:bCs/>
                <w:highlight w:val="yellow"/>
                <w:rPrChange w:id="215" w:author="Amouzouvi Kossi MONA" w:date="2026-08-27T09:56:00Z" w16du:dateUtc="2026-08-27T09:56:00Z">
                  <w:rPr>
                    <w:rFonts w:ascii="Arial Narrow" w:eastAsia="Calibri" w:hAnsi="Arial Narrow"/>
                    <w:bCs/>
                  </w:rPr>
                </w:rPrChange>
              </w:rPr>
              <w:t>CHAP APP OPS3.O</w:t>
            </w:r>
          </w:p>
        </w:tc>
        <w:tc>
          <w:tcPr>
            <w:tcW w:w="1134" w:type="dxa"/>
            <w:tcBorders>
              <w:top w:val="single" w:sz="6" w:space="0" w:color="auto"/>
              <w:left w:val="single" w:sz="12" w:space="0" w:color="auto"/>
              <w:bottom w:val="single" w:sz="6" w:space="0" w:color="auto"/>
              <w:right w:val="single" w:sz="12" w:space="0" w:color="auto"/>
            </w:tcBorders>
            <w:vAlign w:val="center"/>
          </w:tcPr>
          <w:p w14:paraId="33A9326B" w14:textId="4FBE8FC4" w:rsidR="00597945" w:rsidRPr="00BD6992" w:rsidRDefault="00597945" w:rsidP="00597945">
            <w:pPr>
              <w:spacing w:after="0"/>
              <w:jc w:val="center"/>
              <w:rPr>
                <w:rFonts w:ascii="Arial Narrow" w:eastAsia="Calibri" w:hAnsi="Arial Narrow"/>
                <w:highlight w:val="yellow"/>
                <w:rPrChange w:id="216" w:author="Amouzouvi Kossi MONA" w:date="2026-08-27T09:56:00Z" w16du:dateUtc="2026-08-27T09:56:00Z">
                  <w:rPr>
                    <w:rFonts w:ascii="Arial Narrow" w:eastAsia="Calibri" w:hAnsi="Arial Narrow"/>
                  </w:rPr>
                </w:rPrChange>
              </w:rPr>
            </w:pPr>
            <w:r w:rsidRPr="00BD6992">
              <w:rPr>
                <w:rFonts w:ascii="Arial Narrow" w:eastAsia="Calibri" w:hAnsi="Arial Narrow"/>
                <w:highlight w:val="yellow"/>
                <w:rPrChange w:id="217" w:author="Amouzouvi Kossi MONA" w:date="2026-08-27T09:56:00Z" w16du:dateUtc="2026-08-27T09:56:00Z">
                  <w:rPr>
                    <w:rFonts w:ascii="Arial Narrow" w:eastAsia="Calibri" w:hAnsi="Arial Narrow"/>
                  </w:rPr>
                </w:rPrChange>
              </w:rPr>
              <w:t>1</w:t>
            </w:r>
            <w:r w:rsidR="0078576F" w:rsidRPr="00BD6992">
              <w:rPr>
                <w:rFonts w:ascii="Arial Narrow" w:eastAsia="Calibri" w:hAnsi="Arial Narrow"/>
                <w:highlight w:val="yellow"/>
                <w:rPrChange w:id="218" w:author="Amouzouvi Kossi MONA" w:date="2026-08-27T09:56:00Z" w16du:dateUtc="2026-08-27T09:56:00Z">
                  <w:rPr>
                    <w:rFonts w:ascii="Arial Narrow" w:eastAsia="Calibri" w:hAnsi="Arial Narrow"/>
                  </w:rPr>
                </w:rPrChange>
              </w:rPr>
              <w:t>19</w:t>
            </w:r>
            <w:r w:rsidRPr="00BD6992">
              <w:rPr>
                <w:rFonts w:ascii="Arial Narrow" w:eastAsia="Calibri" w:hAnsi="Arial Narrow"/>
                <w:highlight w:val="yellow"/>
                <w:rPrChange w:id="219" w:author="Amouzouvi Kossi MONA" w:date="2026-08-27T09:56:00Z" w16du:dateUtc="2026-08-27T09:56:00Z">
                  <w:rPr>
                    <w:rFonts w:ascii="Arial Narrow" w:eastAsia="Calibri" w:hAnsi="Arial Narrow"/>
                  </w:rPr>
                </w:rPrChange>
              </w:rPr>
              <w:t xml:space="preserve"> – 12</w:t>
            </w:r>
            <w:r w:rsidR="0078576F" w:rsidRPr="00BD6992">
              <w:rPr>
                <w:rFonts w:ascii="Arial Narrow" w:eastAsia="Calibri" w:hAnsi="Arial Narrow"/>
                <w:highlight w:val="yellow"/>
                <w:rPrChange w:id="220" w:author="Amouzouvi Kossi MONA" w:date="2026-08-27T09:56:00Z" w16du:dateUtc="2026-08-27T09:56:00Z">
                  <w:rPr>
                    <w:rFonts w:ascii="Arial Narrow" w:eastAsia="Calibri" w:hAnsi="Arial Narrow"/>
                  </w:rPr>
                </w:rPrChange>
              </w:rPr>
              <w:t>8</w:t>
            </w:r>
          </w:p>
        </w:tc>
        <w:tc>
          <w:tcPr>
            <w:tcW w:w="1276" w:type="dxa"/>
            <w:tcBorders>
              <w:top w:val="single" w:sz="6" w:space="0" w:color="auto"/>
              <w:left w:val="single" w:sz="12" w:space="0" w:color="auto"/>
              <w:bottom w:val="single" w:sz="6" w:space="0" w:color="auto"/>
            </w:tcBorders>
            <w:vAlign w:val="center"/>
          </w:tcPr>
          <w:p w14:paraId="7CFFFC39" w14:textId="5C9E33AF" w:rsidR="00597945" w:rsidRPr="00BD6992" w:rsidRDefault="00597945" w:rsidP="00597945">
            <w:pPr>
              <w:spacing w:after="0"/>
              <w:jc w:val="center"/>
              <w:rPr>
                <w:highlight w:val="yellow"/>
                <w:rPrChange w:id="221" w:author="Amouzouvi Kossi MONA" w:date="2026-08-27T09:56:00Z" w16du:dateUtc="2026-08-27T09:56:00Z">
                  <w:rPr/>
                </w:rPrChange>
              </w:rPr>
            </w:pPr>
            <w:r w:rsidRPr="00BD6992">
              <w:rPr>
                <w:rFonts w:ascii="Arial Narrow" w:eastAsia="Calibri" w:hAnsi="Arial Narrow"/>
                <w:highlight w:val="yellow"/>
                <w:rPrChange w:id="222" w:author="Amouzouvi Kossi MONA" w:date="2026-08-27T09:56:00Z" w16du:dateUtc="2026-08-27T09:56:00Z">
                  <w:rPr>
                    <w:rFonts w:ascii="Arial Narrow" w:eastAsia="Calibri" w:hAnsi="Arial Narrow"/>
                  </w:rPr>
                </w:rPrChange>
              </w:rPr>
              <w:t>02</w:t>
            </w:r>
          </w:p>
        </w:tc>
        <w:tc>
          <w:tcPr>
            <w:tcW w:w="1559" w:type="dxa"/>
            <w:tcBorders>
              <w:top w:val="single" w:sz="6" w:space="0" w:color="auto"/>
              <w:bottom w:val="single" w:sz="6" w:space="0" w:color="auto"/>
            </w:tcBorders>
            <w:vAlign w:val="center"/>
          </w:tcPr>
          <w:p w14:paraId="037C103F" w14:textId="57CC715B" w:rsidR="00597945" w:rsidRPr="00BD6992" w:rsidRDefault="00597945" w:rsidP="00597945">
            <w:pPr>
              <w:jc w:val="center"/>
              <w:rPr>
                <w:highlight w:val="yellow"/>
                <w:rPrChange w:id="223" w:author="Amouzouvi Kossi MONA" w:date="2026-08-27T09:56:00Z" w16du:dateUtc="2026-08-27T09:56:00Z">
                  <w:rPr/>
                </w:rPrChange>
              </w:rPr>
            </w:pPr>
            <w:r w:rsidRPr="00BD6992">
              <w:rPr>
                <w:rFonts w:ascii="Arial Narrow" w:eastAsia="Calibri" w:hAnsi="Arial Narrow"/>
                <w:highlight w:val="yellow"/>
                <w:rPrChange w:id="224" w:author="Amouzouvi Kossi MONA" w:date="2026-08-27T09:56:00Z" w16du:dateUtc="2026-08-27T09:56:00Z">
                  <w:rPr>
                    <w:rFonts w:ascii="Arial Narrow" w:eastAsia="Calibri" w:hAnsi="Arial Narrow"/>
                  </w:rPr>
                </w:rPrChange>
              </w:rPr>
              <w:t>Janvier 2025</w:t>
            </w:r>
          </w:p>
        </w:tc>
        <w:tc>
          <w:tcPr>
            <w:tcW w:w="1559" w:type="dxa"/>
            <w:tcBorders>
              <w:top w:val="single" w:sz="6" w:space="0" w:color="auto"/>
              <w:bottom w:val="single" w:sz="6" w:space="0" w:color="auto"/>
            </w:tcBorders>
            <w:vAlign w:val="center"/>
          </w:tcPr>
          <w:p w14:paraId="4987E5FA" w14:textId="5925A47F" w:rsidR="00597945" w:rsidRPr="00BD6992" w:rsidRDefault="00597945" w:rsidP="00597945">
            <w:pPr>
              <w:spacing w:after="0"/>
              <w:jc w:val="center"/>
              <w:rPr>
                <w:highlight w:val="yellow"/>
                <w:rPrChange w:id="225" w:author="Amouzouvi Kossi MONA" w:date="2026-08-27T09:56:00Z" w16du:dateUtc="2026-08-27T09:56:00Z">
                  <w:rPr/>
                </w:rPrChange>
              </w:rPr>
            </w:pPr>
            <w:r w:rsidRPr="00BD6992">
              <w:rPr>
                <w:rFonts w:ascii="Arial Narrow" w:eastAsia="Calibri" w:hAnsi="Arial Narrow"/>
                <w:highlight w:val="yellow"/>
                <w:rPrChange w:id="226" w:author="Amouzouvi Kossi MONA" w:date="2026-08-27T09:56:00Z" w16du:dateUtc="2026-08-27T09:56:00Z">
                  <w:rPr>
                    <w:rFonts w:ascii="Arial Narrow" w:eastAsia="Calibri" w:hAnsi="Arial Narrow"/>
                  </w:rPr>
                </w:rPrChange>
              </w:rPr>
              <w:t>00</w:t>
            </w:r>
          </w:p>
        </w:tc>
        <w:tc>
          <w:tcPr>
            <w:tcW w:w="1843" w:type="dxa"/>
            <w:tcBorders>
              <w:top w:val="single" w:sz="6" w:space="0" w:color="auto"/>
              <w:bottom w:val="single" w:sz="6" w:space="0" w:color="auto"/>
            </w:tcBorders>
          </w:tcPr>
          <w:p w14:paraId="7D8E7E49" w14:textId="575B77A5" w:rsidR="00597945" w:rsidRPr="00BD6992" w:rsidRDefault="00597945" w:rsidP="00597945">
            <w:pPr>
              <w:jc w:val="center"/>
              <w:rPr>
                <w:highlight w:val="yellow"/>
                <w:rPrChange w:id="227" w:author="Amouzouvi Kossi MONA" w:date="2026-08-27T09:56:00Z" w16du:dateUtc="2026-08-27T09:56:00Z">
                  <w:rPr/>
                </w:rPrChange>
              </w:rPr>
            </w:pPr>
            <w:r w:rsidRPr="00BD6992">
              <w:rPr>
                <w:rFonts w:ascii="Arial Narrow" w:eastAsia="Calibri" w:hAnsi="Arial Narrow"/>
                <w:highlight w:val="yellow"/>
                <w:rPrChange w:id="228" w:author="Amouzouvi Kossi MONA" w:date="2026-08-27T09:56:00Z" w16du:dateUtc="2026-08-27T09:56:00Z">
                  <w:rPr>
                    <w:rFonts w:ascii="Arial Narrow" w:eastAsia="Calibri" w:hAnsi="Arial Narrow"/>
                  </w:rPr>
                </w:rPrChange>
              </w:rPr>
              <w:t>Janvier 2025</w:t>
            </w:r>
          </w:p>
        </w:tc>
      </w:tr>
      <w:tr w:rsidR="00597945" w:rsidRPr="00075AE8" w14:paraId="5F9242F6" w14:textId="77777777" w:rsidTr="009E3CBD">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4828828F" w14:textId="77777777" w:rsidR="00597945" w:rsidRPr="00BD6992" w:rsidRDefault="00597945" w:rsidP="00597945">
            <w:pPr>
              <w:spacing w:after="0"/>
              <w:jc w:val="center"/>
              <w:rPr>
                <w:rFonts w:ascii="Arial Narrow" w:eastAsia="Calibri" w:hAnsi="Arial Narrow"/>
                <w:highlight w:val="yellow"/>
                <w:rPrChange w:id="229" w:author="Amouzouvi Kossi MONA" w:date="2026-08-27T09:56:00Z" w16du:dateUtc="2026-08-27T09:56:00Z">
                  <w:rPr>
                    <w:rFonts w:ascii="Arial Narrow" w:eastAsia="Calibri" w:hAnsi="Arial Narrow"/>
                  </w:rPr>
                </w:rPrChange>
              </w:rPr>
            </w:pPr>
            <w:r w:rsidRPr="00BD6992">
              <w:rPr>
                <w:rFonts w:ascii="Arial Narrow" w:eastAsia="Calibri" w:hAnsi="Arial Narrow"/>
                <w:bCs/>
                <w:highlight w:val="yellow"/>
                <w:rPrChange w:id="230" w:author="Amouzouvi Kossi MONA" w:date="2026-08-27T09:56:00Z" w16du:dateUtc="2026-08-27T09:56:00Z">
                  <w:rPr>
                    <w:rFonts w:ascii="Arial Narrow" w:eastAsia="Calibri" w:hAnsi="Arial Narrow"/>
                    <w:bCs/>
                  </w:rPr>
                </w:rPrChange>
              </w:rPr>
              <w:t>CHAP APP OPS3.P</w:t>
            </w:r>
          </w:p>
        </w:tc>
        <w:tc>
          <w:tcPr>
            <w:tcW w:w="1134" w:type="dxa"/>
            <w:tcBorders>
              <w:top w:val="single" w:sz="6" w:space="0" w:color="auto"/>
              <w:left w:val="single" w:sz="12" w:space="0" w:color="auto"/>
              <w:bottom w:val="single" w:sz="6" w:space="0" w:color="auto"/>
              <w:right w:val="single" w:sz="12" w:space="0" w:color="auto"/>
            </w:tcBorders>
            <w:vAlign w:val="center"/>
          </w:tcPr>
          <w:p w14:paraId="552592A5" w14:textId="33AB228B" w:rsidR="00597945" w:rsidRPr="00BD6992" w:rsidRDefault="00597945" w:rsidP="00597945">
            <w:pPr>
              <w:spacing w:after="0"/>
              <w:jc w:val="center"/>
              <w:rPr>
                <w:rFonts w:ascii="Arial Narrow" w:eastAsia="Calibri" w:hAnsi="Arial Narrow"/>
                <w:highlight w:val="yellow"/>
                <w:rPrChange w:id="231" w:author="Amouzouvi Kossi MONA" w:date="2026-08-27T09:56:00Z" w16du:dateUtc="2026-08-27T09:56:00Z">
                  <w:rPr>
                    <w:rFonts w:ascii="Arial Narrow" w:eastAsia="Calibri" w:hAnsi="Arial Narrow"/>
                  </w:rPr>
                </w:rPrChange>
              </w:rPr>
            </w:pPr>
            <w:r w:rsidRPr="00BD6992">
              <w:rPr>
                <w:rFonts w:ascii="Arial Narrow" w:eastAsia="Calibri" w:hAnsi="Arial Narrow"/>
                <w:highlight w:val="yellow"/>
                <w:rPrChange w:id="232" w:author="Amouzouvi Kossi MONA" w:date="2026-08-27T09:56:00Z" w16du:dateUtc="2026-08-27T09:56:00Z">
                  <w:rPr>
                    <w:rFonts w:ascii="Arial Narrow" w:eastAsia="Calibri" w:hAnsi="Arial Narrow"/>
                  </w:rPr>
                </w:rPrChange>
              </w:rPr>
              <w:t>1</w:t>
            </w:r>
            <w:r w:rsidR="0078576F" w:rsidRPr="00BD6992">
              <w:rPr>
                <w:rFonts w:ascii="Arial Narrow" w:eastAsia="Calibri" w:hAnsi="Arial Narrow"/>
                <w:highlight w:val="yellow"/>
                <w:rPrChange w:id="233" w:author="Amouzouvi Kossi MONA" w:date="2026-08-27T09:56:00Z" w16du:dateUtc="2026-08-27T09:56:00Z">
                  <w:rPr>
                    <w:rFonts w:ascii="Arial Narrow" w:eastAsia="Calibri" w:hAnsi="Arial Narrow"/>
                  </w:rPr>
                </w:rPrChange>
              </w:rPr>
              <w:t>29</w:t>
            </w:r>
            <w:r w:rsidRPr="00BD6992">
              <w:rPr>
                <w:rFonts w:ascii="Arial Narrow" w:eastAsia="Calibri" w:hAnsi="Arial Narrow"/>
                <w:highlight w:val="yellow"/>
                <w:rPrChange w:id="234" w:author="Amouzouvi Kossi MONA" w:date="2026-08-27T09:56:00Z" w16du:dateUtc="2026-08-27T09:56:00Z">
                  <w:rPr>
                    <w:rFonts w:ascii="Arial Narrow" w:eastAsia="Calibri" w:hAnsi="Arial Narrow"/>
                  </w:rPr>
                </w:rPrChange>
              </w:rPr>
              <w:t xml:space="preserve"> – 1</w:t>
            </w:r>
            <w:r w:rsidR="00BE0C05" w:rsidRPr="00BD6992">
              <w:rPr>
                <w:rFonts w:ascii="Arial Narrow" w:eastAsia="Calibri" w:hAnsi="Arial Narrow"/>
                <w:highlight w:val="yellow"/>
                <w:rPrChange w:id="235" w:author="Amouzouvi Kossi MONA" w:date="2026-08-27T09:56:00Z" w16du:dateUtc="2026-08-27T09:56:00Z">
                  <w:rPr>
                    <w:rFonts w:ascii="Arial Narrow" w:eastAsia="Calibri" w:hAnsi="Arial Narrow"/>
                  </w:rPr>
                </w:rPrChange>
              </w:rPr>
              <w:t>4</w:t>
            </w:r>
            <w:r w:rsidR="0078576F" w:rsidRPr="00BD6992">
              <w:rPr>
                <w:rFonts w:ascii="Arial Narrow" w:eastAsia="Calibri" w:hAnsi="Arial Narrow"/>
                <w:highlight w:val="yellow"/>
                <w:rPrChange w:id="236" w:author="Amouzouvi Kossi MONA" w:date="2026-08-27T09:56:00Z" w16du:dateUtc="2026-08-27T09:56:00Z">
                  <w:rPr>
                    <w:rFonts w:ascii="Arial Narrow" w:eastAsia="Calibri" w:hAnsi="Arial Narrow"/>
                  </w:rPr>
                </w:rPrChange>
              </w:rPr>
              <w:t>9</w:t>
            </w:r>
          </w:p>
        </w:tc>
        <w:tc>
          <w:tcPr>
            <w:tcW w:w="1276" w:type="dxa"/>
            <w:tcBorders>
              <w:top w:val="single" w:sz="6" w:space="0" w:color="auto"/>
              <w:left w:val="single" w:sz="12" w:space="0" w:color="auto"/>
              <w:bottom w:val="single" w:sz="6" w:space="0" w:color="auto"/>
            </w:tcBorders>
            <w:vAlign w:val="center"/>
          </w:tcPr>
          <w:p w14:paraId="1D77B6F5" w14:textId="47590F87" w:rsidR="00597945" w:rsidRPr="00BD6992" w:rsidRDefault="00597945" w:rsidP="00597945">
            <w:pPr>
              <w:spacing w:after="0"/>
              <w:jc w:val="center"/>
              <w:rPr>
                <w:highlight w:val="yellow"/>
                <w:rPrChange w:id="237" w:author="Amouzouvi Kossi MONA" w:date="2026-08-27T09:56:00Z" w16du:dateUtc="2026-08-27T09:56:00Z">
                  <w:rPr/>
                </w:rPrChange>
              </w:rPr>
            </w:pPr>
            <w:r w:rsidRPr="00BD6992">
              <w:rPr>
                <w:rFonts w:ascii="Arial Narrow" w:eastAsia="Calibri" w:hAnsi="Arial Narrow"/>
                <w:highlight w:val="yellow"/>
                <w:rPrChange w:id="238" w:author="Amouzouvi Kossi MONA" w:date="2026-08-27T09:56:00Z" w16du:dateUtc="2026-08-27T09:56:00Z">
                  <w:rPr>
                    <w:rFonts w:ascii="Arial Narrow" w:eastAsia="Calibri" w:hAnsi="Arial Narrow"/>
                  </w:rPr>
                </w:rPrChange>
              </w:rPr>
              <w:t>02</w:t>
            </w:r>
          </w:p>
        </w:tc>
        <w:tc>
          <w:tcPr>
            <w:tcW w:w="1559" w:type="dxa"/>
            <w:tcBorders>
              <w:top w:val="single" w:sz="6" w:space="0" w:color="auto"/>
              <w:bottom w:val="single" w:sz="6" w:space="0" w:color="auto"/>
            </w:tcBorders>
            <w:vAlign w:val="center"/>
          </w:tcPr>
          <w:p w14:paraId="14B2A7E1" w14:textId="56754BE6" w:rsidR="00597945" w:rsidRPr="00BD6992" w:rsidRDefault="00597945" w:rsidP="00597945">
            <w:pPr>
              <w:jc w:val="center"/>
              <w:rPr>
                <w:highlight w:val="yellow"/>
                <w:rPrChange w:id="239" w:author="Amouzouvi Kossi MONA" w:date="2026-08-27T09:56:00Z" w16du:dateUtc="2026-08-27T09:56:00Z">
                  <w:rPr/>
                </w:rPrChange>
              </w:rPr>
            </w:pPr>
            <w:r w:rsidRPr="00BD6992">
              <w:rPr>
                <w:rFonts w:ascii="Arial Narrow" w:eastAsia="Calibri" w:hAnsi="Arial Narrow"/>
                <w:highlight w:val="yellow"/>
                <w:rPrChange w:id="240" w:author="Amouzouvi Kossi MONA" w:date="2026-08-27T09:56:00Z" w16du:dateUtc="2026-08-27T09:56:00Z">
                  <w:rPr>
                    <w:rFonts w:ascii="Arial Narrow" w:eastAsia="Calibri" w:hAnsi="Arial Narrow"/>
                  </w:rPr>
                </w:rPrChange>
              </w:rPr>
              <w:t>Janvier 2025</w:t>
            </w:r>
          </w:p>
        </w:tc>
        <w:tc>
          <w:tcPr>
            <w:tcW w:w="1559" w:type="dxa"/>
            <w:tcBorders>
              <w:top w:val="single" w:sz="6" w:space="0" w:color="auto"/>
              <w:bottom w:val="single" w:sz="6" w:space="0" w:color="auto"/>
            </w:tcBorders>
            <w:vAlign w:val="center"/>
          </w:tcPr>
          <w:p w14:paraId="24DF122B" w14:textId="6CEDA8BE" w:rsidR="00597945" w:rsidRPr="00BD6992" w:rsidRDefault="00597945" w:rsidP="00597945">
            <w:pPr>
              <w:spacing w:after="0"/>
              <w:jc w:val="center"/>
              <w:rPr>
                <w:highlight w:val="yellow"/>
                <w:rPrChange w:id="241" w:author="Amouzouvi Kossi MONA" w:date="2026-08-27T09:56:00Z" w16du:dateUtc="2026-08-27T09:56:00Z">
                  <w:rPr/>
                </w:rPrChange>
              </w:rPr>
            </w:pPr>
            <w:r w:rsidRPr="00BD6992">
              <w:rPr>
                <w:rFonts w:ascii="Arial Narrow" w:eastAsia="Calibri" w:hAnsi="Arial Narrow"/>
                <w:highlight w:val="yellow"/>
                <w:rPrChange w:id="242" w:author="Amouzouvi Kossi MONA" w:date="2026-08-27T09:56:00Z" w16du:dateUtc="2026-08-27T09:56:00Z">
                  <w:rPr>
                    <w:rFonts w:ascii="Arial Narrow" w:eastAsia="Calibri" w:hAnsi="Arial Narrow"/>
                  </w:rPr>
                </w:rPrChange>
              </w:rPr>
              <w:t>00</w:t>
            </w:r>
          </w:p>
        </w:tc>
        <w:tc>
          <w:tcPr>
            <w:tcW w:w="1843" w:type="dxa"/>
            <w:tcBorders>
              <w:top w:val="single" w:sz="6" w:space="0" w:color="auto"/>
              <w:bottom w:val="single" w:sz="6" w:space="0" w:color="auto"/>
            </w:tcBorders>
          </w:tcPr>
          <w:p w14:paraId="1CC8D4A3" w14:textId="73B4EBB6" w:rsidR="00597945" w:rsidRPr="00BD6992" w:rsidRDefault="00597945" w:rsidP="00597945">
            <w:pPr>
              <w:jc w:val="center"/>
              <w:rPr>
                <w:highlight w:val="yellow"/>
                <w:rPrChange w:id="243" w:author="Amouzouvi Kossi MONA" w:date="2026-08-27T09:56:00Z" w16du:dateUtc="2026-08-27T09:56:00Z">
                  <w:rPr/>
                </w:rPrChange>
              </w:rPr>
            </w:pPr>
            <w:r w:rsidRPr="00BD6992">
              <w:rPr>
                <w:rFonts w:ascii="Arial Narrow" w:eastAsia="Calibri" w:hAnsi="Arial Narrow"/>
                <w:highlight w:val="yellow"/>
                <w:rPrChange w:id="244" w:author="Amouzouvi Kossi MONA" w:date="2026-08-27T09:56:00Z" w16du:dateUtc="2026-08-27T09:56:00Z">
                  <w:rPr>
                    <w:rFonts w:ascii="Arial Narrow" w:eastAsia="Calibri" w:hAnsi="Arial Narrow"/>
                  </w:rPr>
                </w:rPrChange>
              </w:rPr>
              <w:t>Janvier 2025</w:t>
            </w:r>
          </w:p>
        </w:tc>
      </w:tr>
      <w:tr w:rsidR="00597945" w:rsidRPr="00DF2975" w14:paraId="70827399" w14:textId="77777777" w:rsidTr="009E3CBD">
        <w:trPr>
          <w:trHeight w:val="510"/>
        </w:trPr>
        <w:tc>
          <w:tcPr>
            <w:tcW w:w="2127" w:type="dxa"/>
            <w:tcBorders>
              <w:top w:val="single" w:sz="6" w:space="0" w:color="auto"/>
              <w:left w:val="single" w:sz="12" w:space="0" w:color="auto"/>
              <w:bottom w:val="single" w:sz="6" w:space="0" w:color="auto"/>
              <w:right w:val="single" w:sz="12" w:space="0" w:color="auto"/>
            </w:tcBorders>
            <w:vAlign w:val="center"/>
          </w:tcPr>
          <w:p w14:paraId="091FB7BB" w14:textId="77777777" w:rsidR="00597945" w:rsidRPr="00BD6992" w:rsidRDefault="00597945" w:rsidP="00597945">
            <w:pPr>
              <w:spacing w:after="0"/>
              <w:jc w:val="center"/>
              <w:rPr>
                <w:rFonts w:ascii="Arial Narrow" w:eastAsia="Calibri" w:hAnsi="Arial Narrow"/>
                <w:highlight w:val="yellow"/>
                <w:rPrChange w:id="245" w:author="Amouzouvi Kossi MONA" w:date="2026-08-27T09:56:00Z" w16du:dateUtc="2026-08-27T09:56:00Z">
                  <w:rPr>
                    <w:rFonts w:ascii="Arial Narrow" w:eastAsia="Calibri" w:hAnsi="Arial Narrow"/>
                  </w:rPr>
                </w:rPrChange>
              </w:rPr>
            </w:pPr>
            <w:r w:rsidRPr="00BD6992">
              <w:rPr>
                <w:rFonts w:ascii="Arial Narrow" w:eastAsia="Calibri" w:hAnsi="Arial Narrow"/>
                <w:bCs/>
                <w:highlight w:val="yellow"/>
                <w:rPrChange w:id="246" w:author="Amouzouvi Kossi MONA" w:date="2026-08-27T09:56:00Z" w16du:dateUtc="2026-08-27T09:56:00Z">
                  <w:rPr>
                    <w:rFonts w:ascii="Arial Narrow" w:eastAsia="Calibri" w:hAnsi="Arial Narrow"/>
                    <w:bCs/>
                  </w:rPr>
                </w:rPrChange>
              </w:rPr>
              <w:t>CHAP APP OPS3.R</w:t>
            </w:r>
          </w:p>
        </w:tc>
        <w:tc>
          <w:tcPr>
            <w:tcW w:w="1134" w:type="dxa"/>
            <w:tcBorders>
              <w:top w:val="single" w:sz="6" w:space="0" w:color="auto"/>
              <w:left w:val="single" w:sz="12" w:space="0" w:color="auto"/>
              <w:bottom w:val="single" w:sz="6" w:space="0" w:color="auto"/>
              <w:right w:val="single" w:sz="12" w:space="0" w:color="auto"/>
            </w:tcBorders>
            <w:vAlign w:val="center"/>
          </w:tcPr>
          <w:p w14:paraId="20D824AD" w14:textId="0E5F95A5" w:rsidR="00597945" w:rsidRPr="00BD6992" w:rsidRDefault="00597945" w:rsidP="00597945">
            <w:pPr>
              <w:spacing w:after="0"/>
              <w:jc w:val="center"/>
              <w:rPr>
                <w:rFonts w:ascii="Arial Narrow" w:eastAsia="Calibri" w:hAnsi="Arial Narrow"/>
                <w:highlight w:val="yellow"/>
                <w:rPrChange w:id="247" w:author="Amouzouvi Kossi MONA" w:date="2026-08-27T09:56:00Z" w16du:dateUtc="2026-08-27T09:56:00Z">
                  <w:rPr>
                    <w:rFonts w:ascii="Arial Narrow" w:eastAsia="Calibri" w:hAnsi="Arial Narrow"/>
                  </w:rPr>
                </w:rPrChange>
              </w:rPr>
            </w:pPr>
            <w:r w:rsidRPr="00BD6992">
              <w:rPr>
                <w:rFonts w:ascii="Arial Narrow" w:eastAsia="Calibri" w:hAnsi="Arial Narrow"/>
                <w:highlight w:val="yellow"/>
                <w:rPrChange w:id="248" w:author="Amouzouvi Kossi MONA" w:date="2026-08-27T09:56:00Z" w16du:dateUtc="2026-08-27T09:56:00Z">
                  <w:rPr>
                    <w:rFonts w:ascii="Arial Narrow" w:eastAsia="Calibri" w:hAnsi="Arial Narrow"/>
                  </w:rPr>
                </w:rPrChange>
              </w:rPr>
              <w:t>15</w:t>
            </w:r>
            <w:r w:rsidR="00BE0C05" w:rsidRPr="00BD6992">
              <w:rPr>
                <w:rFonts w:ascii="Arial Narrow" w:eastAsia="Calibri" w:hAnsi="Arial Narrow"/>
                <w:highlight w:val="yellow"/>
                <w:rPrChange w:id="249" w:author="Amouzouvi Kossi MONA" w:date="2026-08-27T09:56:00Z" w16du:dateUtc="2026-08-27T09:56:00Z">
                  <w:rPr>
                    <w:rFonts w:ascii="Arial Narrow" w:eastAsia="Calibri" w:hAnsi="Arial Narrow"/>
                  </w:rPr>
                </w:rPrChange>
              </w:rPr>
              <w:t>0</w:t>
            </w:r>
            <w:r w:rsidRPr="00BD6992">
              <w:rPr>
                <w:rFonts w:ascii="Arial Narrow" w:eastAsia="Calibri" w:hAnsi="Arial Narrow"/>
                <w:highlight w:val="yellow"/>
                <w:rPrChange w:id="250" w:author="Amouzouvi Kossi MONA" w:date="2026-08-27T09:56:00Z" w16du:dateUtc="2026-08-27T09:56:00Z">
                  <w:rPr>
                    <w:rFonts w:ascii="Arial Narrow" w:eastAsia="Calibri" w:hAnsi="Arial Narrow"/>
                  </w:rPr>
                </w:rPrChange>
              </w:rPr>
              <w:t xml:space="preserve"> - 15</w:t>
            </w:r>
            <w:r w:rsidR="00BE0C05" w:rsidRPr="00BD6992">
              <w:rPr>
                <w:rFonts w:ascii="Arial Narrow" w:eastAsia="Calibri" w:hAnsi="Arial Narrow"/>
                <w:highlight w:val="yellow"/>
                <w:rPrChange w:id="251" w:author="Amouzouvi Kossi MONA" w:date="2026-08-27T09:56:00Z" w16du:dateUtc="2026-08-27T09:56:00Z">
                  <w:rPr>
                    <w:rFonts w:ascii="Arial Narrow" w:eastAsia="Calibri" w:hAnsi="Arial Narrow"/>
                  </w:rPr>
                </w:rPrChange>
              </w:rPr>
              <w:t>4</w:t>
            </w:r>
          </w:p>
        </w:tc>
        <w:tc>
          <w:tcPr>
            <w:tcW w:w="1276" w:type="dxa"/>
            <w:tcBorders>
              <w:top w:val="single" w:sz="6" w:space="0" w:color="auto"/>
              <w:left w:val="single" w:sz="12" w:space="0" w:color="auto"/>
              <w:bottom w:val="single" w:sz="6" w:space="0" w:color="auto"/>
            </w:tcBorders>
            <w:vAlign w:val="center"/>
          </w:tcPr>
          <w:p w14:paraId="1F03CCFA" w14:textId="03FC8D13" w:rsidR="00597945" w:rsidRPr="00BD6992" w:rsidRDefault="00597945" w:rsidP="00597945">
            <w:pPr>
              <w:spacing w:after="0"/>
              <w:jc w:val="center"/>
              <w:rPr>
                <w:highlight w:val="yellow"/>
                <w:rPrChange w:id="252" w:author="Amouzouvi Kossi MONA" w:date="2026-08-27T09:56:00Z" w16du:dateUtc="2026-08-27T09:56:00Z">
                  <w:rPr/>
                </w:rPrChange>
              </w:rPr>
            </w:pPr>
            <w:r w:rsidRPr="00BD6992">
              <w:rPr>
                <w:rFonts w:ascii="Arial Narrow" w:eastAsia="Calibri" w:hAnsi="Arial Narrow"/>
                <w:highlight w:val="yellow"/>
                <w:rPrChange w:id="253" w:author="Amouzouvi Kossi MONA" w:date="2026-08-27T09:56:00Z" w16du:dateUtc="2026-08-27T09:56:00Z">
                  <w:rPr>
                    <w:rFonts w:ascii="Arial Narrow" w:eastAsia="Calibri" w:hAnsi="Arial Narrow"/>
                  </w:rPr>
                </w:rPrChange>
              </w:rPr>
              <w:t>02</w:t>
            </w:r>
          </w:p>
        </w:tc>
        <w:tc>
          <w:tcPr>
            <w:tcW w:w="1559" w:type="dxa"/>
            <w:tcBorders>
              <w:top w:val="single" w:sz="6" w:space="0" w:color="auto"/>
              <w:bottom w:val="single" w:sz="6" w:space="0" w:color="auto"/>
            </w:tcBorders>
            <w:vAlign w:val="center"/>
          </w:tcPr>
          <w:p w14:paraId="6FDB5B46" w14:textId="0426EBDC" w:rsidR="00597945" w:rsidRPr="00BD6992" w:rsidRDefault="00597945" w:rsidP="00597945">
            <w:pPr>
              <w:jc w:val="center"/>
              <w:rPr>
                <w:highlight w:val="yellow"/>
                <w:rPrChange w:id="254" w:author="Amouzouvi Kossi MONA" w:date="2026-08-27T09:56:00Z" w16du:dateUtc="2026-08-27T09:56:00Z">
                  <w:rPr/>
                </w:rPrChange>
              </w:rPr>
            </w:pPr>
            <w:r w:rsidRPr="00BD6992">
              <w:rPr>
                <w:rFonts w:ascii="Arial Narrow" w:eastAsia="Calibri" w:hAnsi="Arial Narrow"/>
                <w:highlight w:val="yellow"/>
                <w:rPrChange w:id="255" w:author="Amouzouvi Kossi MONA" w:date="2026-08-27T09:56:00Z" w16du:dateUtc="2026-08-27T09:56:00Z">
                  <w:rPr>
                    <w:rFonts w:ascii="Arial Narrow" w:eastAsia="Calibri" w:hAnsi="Arial Narrow"/>
                  </w:rPr>
                </w:rPrChange>
              </w:rPr>
              <w:t>Janvier 2025</w:t>
            </w:r>
          </w:p>
        </w:tc>
        <w:tc>
          <w:tcPr>
            <w:tcW w:w="1559" w:type="dxa"/>
            <w:tcBorders>
              <w:top w:val="single" w:sz="6" w:space="0" w:color="auto"/>
              <w:bottom w:val="single" w:sz="6" w:space="0" w:color="auto"/>
            </w:tcBorders>
            <w:vAlign w:val="center"/>
          </w:tcPr>
          <w:p w14:paraId="4D497F12" w14:textId="6432F80A" w:rsidR="00597945" w:rsidRPr="00BD6992" w:rsidRDefault="00597945" w:rsidP="00597945">
            <w:pPr>
              <w:spacing w:after="0"/>
              <w:jc w:val="center"/>
              <w:rPr>
                <w:highlight w:val="yellow"/>
                <w:rPrChange w:id="256" w:author="Amouzouvi Kossi MONA" w:date="2026-08-27T09:56:00Z" w16du:dateUtc="2026-08-27T09:56:00Z">
                  <w:rPr/>
                </w:rPrChange>
              </w:rPr>
            </w:pPr>
            <w:r w:rsidRPr="00BD6992">
              <w:rPr>
                <w:rFonts w:ascii="Arial Narrow" w:eastAsia="Calibri" w:hAnsi="Arial Narrow"/>
                <w:highlight w:val="yellow"/>
                <w:rPrChange w:id="257" w:author="Amouzouvi Kossi MONA" w:date="2026-08-27T09:56:00Z" w16du:dateUtc="2026-08-27T09:56:00Z">
                  <w:rPr>
                    <w:rFonts w:ascii="Arial Narrow" w:eastAsia="Calibri" w:hAnsi="Arial Narrow"/>
                  </w:rPr>
                </w:rPrChange>
              </w:rPr>
              <w:t>00</w:t>
            </w:r>
          </w:p>
        </w:tc>
        <w:tc>
          <w:tcPr>
            <w:tcW w:w="1843" w:type="dxa"/>
            <w:tcBorders>
              <w:top w:val="single" w:sz="6" w:space="0" w:color="auto"/>
              <w:bottom w:val="single" w:sz="6" w:space="0" w:color="auto"/>
            </w:tcBorders>
          </w:tcPr>
          <w:p w14:paraId="179CAC16" w14:textId="674BADBF" w:rsidR="00597945" w:rsidRPr="00BD6992" w:rsidRDefault="00597945" w:rsidP="00597945">
            <w:pPr>
              <w:jc w:val="center"/>
              <w:rPr>
                <w:highlight w:val="yellow"/>
                <w:rPrChange w:id="258" w:author="Amouzouvi Kossi MONA" w:date="2026-08-27T09:56:00Z" w16du:dateUtc="2026-08-27T09:56:00Z">
                  <w:rPr/>
                </w:rPrChange>
              </w:rPr>
            </w:pPr>
            <w:r w:rsidRPr="00BD6992">
              <w:rPr>
                <w:rFonts w:ascii="Arial Narrow" w:eastAsia="Calibri" w:hAnsi="Arial Narrow"/>
                <w:highlight w:val="yellow"/>
                <w:rPrChange w:id="259" w:author="Amouzouvi Kossi MONA" w:date="2026-08-27T09:56:00Z" w16du:dateUtc="2026-08-27T09:56:00Z">
                  <w:rPr>
                    <w:rFonts w:ascii="Arial Narrow" w:eastAsia="Calibri" w:hAnsi="Arial Narrow"/>
                  </w:rPr>
                </w:rPrChange>
              </w:rPr>
              <w:t>Janvier 2025</w:t>
            </w:r>
          </w:p>
        </w:tc>
      </w:tr>
    </w:tbl>
    <w:p w14:paraId="5799A9D8" w14:textId="77777777" w:rsidR="003701B0" w:rsidRPr="00493351" w:rsidRDefault="003701B0" w:rsidP="00DD376F">
      <w:pPr>
        <w:tabs>
          <w:tab w:val="left" w:pos="3763"/>
        </w:tabs>
        <w:rPr>
          <w:rFonts w:ascii="Arial" w:hAnsi="Arial" w:cs="Arial"/>
          <w:b/>
          <w:bCs/>
          <w:sz w:val="24"/>
          <w:szCs w:val="24"/>
        </w:rPr>
      </w:pPr>
    </w:p>
    <w:p w14:paraId="3D15A7A6" w14:textId="77777777" w:rsidR="003331AF" w:rsidRDefault="003331AF">
      <w:pPr>
        <w:rPr>
          <w:rFonts w:ascii="Arial" w:eastAsia="Times New Roman" w:hAnsi="Arial" w:cs="Arial"/>
          <w:b/>
          <w:sz w:val="28"/>
          <w:szCs w:val="28"/>
        </w:rPr>
      </w:pPr>
      <w:bookmarkStart w:id="260" w:name="_Toc422822781"/>
      <w:r>
        <w:br w:type="page"/>
      </w:r>
    </w:p>
    <w:p w14:paraId="02CD5F87" w14:textId="77777777" w:rsidR="009D651E" w:rsidRPr="00A0514A" w:rsidRDefault="00A03E5F" w:rsidP="00A0514A">
      <w:pPr>
        <w:pStyle w:val="Titre1"/>
      </w:pPr>
      <w:bookmarkStart w:id="261" w:name="_Toc169332265"/>
      <w:r w:rsidRPr="00A0514A">
        <w:lastRenderedPageBreak/>
        <w:t>TABLE DES MATIERES</w:t>
      </w:r>
      <w:bookmarkEnd w:id="260"/>
      <w:bookmarkEnd w:id="261"/>
    </w:p>
    <w:sdt>
      <w:sdtPr>
        <w:id w:val="902262820"/>
        <w:docPartObj>
          <w:docPartGallery w:val="Table of Contents"/>
          <w:docPartUnique/>
        </w:docPartObj>
      </w:sdtPr>
      <w:sdtContent>
        <w:p w14:paraId="36DBB776" w14:textId="287289C2" w:rsidR="00A91544" w:rsidRDefault="00171A27">
          <w:pPr>
            <w:pStyle w:val="TM1"/>
            <w:rPr>
              <w:rFonts w:asciiTheme="minorHAnsi" w:hAnsiTheme="minorHAnsi"/>
              <w:b w:val="0"/>
              <w:bCs w:val="0"/>
              <w:noProof/>
              <w:kern w:val="2"/>
              <w:sz w:val="22"/>
              <w:szCs w:val="22"/>
              <w14:ligatures w14:val="standardContextual"/>
            </w:rPr>
          </w:pPr>
          <w:r>
            <w:fldChar w:fldCharType="begin"/>
          </w:r>
          <w:r>
            <w:instrText xml:space="preserve"> TOC \o "1-3" \h \z \u </w:instrText>
          </w:r>
          <w:r>
            <w:fldChar w:fldCharType="separate"/>
          </w:r>
          <w:hyperlink w:anchor="_Toc169332264" w:history="1">
            <w:r w:rsidR="00A91544" w:rsidRPr="00532BBD">
              <w:rPr>
                <w:rStyle w:val="Lienhypertexte"/>
                <w:noProof/>
              </w:rPr>
              <w:t>LISTE DES PAGES EFFECTIVES</w:t>
            </w:r>
            <w:r w:rsidR="00A91544">
              <w:rPr>
                <w:noProof/>
                <w:webHidden/>
              </w:rPr>
              <w:tab/>
            </w:r>
            <w:r w:rsidR="00A91544">
              <w:rPr>
                <w:noProof/>
                <w:webHidden/>
              </w:rPr>
              <w:fldChar w:fldCharType="begin"/>
            </w:r>
            <w:r w:rsidR="00A91544">
              <w:rPr>
                <w:noProof/>
                <w:webHidden/>
              </w:rPr>
              <w:instrText xml:space="preserve"> PAGEREF _Toc169332264 \h </w:instrText>
            </w:r>
            <w:r w:rsidR="00A91544">
              <w:rPr>
                <w:noProof/>
                <w:webHidden/>
              </w:rPr>
            </w:r>
            <w:r w:rsidR="00A91544">
              <w:rPr>
                <w:noProof/>
                <w:webHidden/>
              </w:rPr>
              <w:fldChar w:fldCharType="separate"/>
            </w:r>
            <w:r w:rsidR="008D19C4">
              <w:rPr>
                <w:noProof/>
                <w:webHidden/>
              </w:rPr>
              <w:t>3</w:t>
            </w:r>
            <w:r w:rsidR="00A91544">
              <w:rPr>
                <w:noProof/>
                <w:webHidden/>
              </w:rPr>
              <w:fldChar w:fldCharType="end"/>
            </w:r>
          </w:hyperlink>
        </w:p>
        <w:p w14:paraId="261A0A14" w14:textId="5759A35B" w:rsidR="00A91544" w:rsidRDefault="00A91544">
          <w:pPr>
            <w:pStyle w:val="TM1"/>
            <w:rPr>
              <w:rFonts w:asciiTheme="minorHAnsi" w:hAnsiTheme="minorHAnsi"/>
              <w:b w:val="0"/>
              <w:bCs w:val="0"/>
              <w:noProof/>
              <w:kern w:val="2"/>
              <w:sz w:val="22"/>
              <w:szCs w:val="22"/>
              <w14:ligatures w14:val="standardContextual"/>
            </w:rPr>
          </w:pPr>
          <w:hyperlink w:anchor="_Toc169332265" w:history="1">
            <w:r w:rsidRPr="00532BBD">
              <w:rPr>
                <w:rStyle w:val="Lienhypertexte"/>
                <w:noProof/>
              </w:rPr>
              <w:t>TABLE DES MATIERES</w:t>
            </w:r>
            <w:r>
              <w:rPr>
                <w:noProof/>
                <w:webHidden/>
              </w:rPr>
              <w:tab/>
            </w:r>
            <w:r>
              <w:rPr>
                <w:noProof/>
                <w:webHidden/>
              </w:rPr>
              <w:fldChar w:fldCharType="begin"/>
            </w:r>
            <w:r>
              <w:rPr>
                <w:noProof/>
                <w:webHidden/>
              </w:rPr>
              <w:instrText xml:space="preserve"> PAGEREF _Toc169332265 \h </w:instrText>
            </w:r>
            <w:r>
              <w:rPr>
                <w:noProof/>
                <w:webHidden/>
              </w:rPr>
            </w:r>
            <w:r>
              <w:rPr>
                <w:noProof/>
                <w:webHidden/>
              </w:rPr>
              <w:fldChar w:fldCharType="separate"/>
            </w:r>
            <w:r w:rsidR="008D19C4">
              <w:rPr>
                <w:noProof/>
                <w:webHidden/>
              </w:rPr>
              <w:t>4</w:t>
            </w:r>
            <w:r>
              <w:rPr>
                <w:noProof/>
                <w:webHidden/>
              </w:rPr>
              <w:fldChar w:fldCharType="end"/>
            </w:r>
          </w:hyperlink>
        </w:p>
        <w:p w14:paraId="50015D6F" w14:textId="4494B1B5" w:rsidR="00A91544" w:rsidRDefault="00A91544">
          <w:pPr>
            <w:pStyle w:val="TM1"/>
            <w:rPr>
              <w:rFonts w:asciiTheme="minorHAnsi" w:hAnsiTheme="minorHAnsi"/>
              <w:b w:val="0"/>
              <w:bCs w:val="0"/>
              <w:noProof/>
              <w:kern w:val="2"/>
              <w:sz w:val="22"/>
              <w:szCs w:val="22"/>
              <w14:ligatures w14:val="standardContextual"/>
            </w:rPr>
          </w:pPr>
          <w:hyperlink w:anchor="_Toc169332266" w:history="1">
            <w:r w:rsidRPr="00532BBD">
              <w:rPr>
                <w:rStyle w:val="Lienhypertexte"/>
                <w:noProof/>
              </w:rPr>
              <w:t>APPENDICES AU OPS 3. CHAPITRE B : GENERALITES</w:t>
            </w:r>
            <w:r>
              <w:rPr>
                <w:noProof/>
                <w:webHidden/>
              </w:rPr>
              <w:tab/>
            </w:r>
            <w:r>
              <w:rPr>
                <w:noProof/>
                <w:webHidden/>
              </w:rPr>
              <w:fldChar w:fldCharType="begin"/>
            </w:r>
            <w:r>
              <w:rPr>
                <w:noProof/>
                <w:webHidden/>
              </w:rPr>
              <w:instrText xml:space="preserve"> PAGEREF _Toc169332266 \h </w:instrText>
            </w:r>
            <w:r>
              <w:rPr>
                <w:noProof/>
                <w:webHidden/>
              </w:rPr>
            </w:r>
            <w:r>
              <w:rPr>
                <w:noProof/>
                <w:webHidden/>
              </w:rPr>
              <w:fldChar w:fldCharType="separate"/>
            </w:r>
            <w:r w:rsidR="008D19C4">
              <w:rPr>
                <w:noProof/>
                <w:webHidden/>
              </w:rPr>
              <w:t>7</w:t>
            </w:r>
            <w:r>
              <w:rPr>
                <w:noProof/>
                <w:webHidden/>
              </w:rPr>
              <w:fldChar w:fldCharType="end"/>
            </w:r>
          </w:hyperlink>
        </w:p>
        <w:p w14:paraId="5F6A3FB1" w14:textId="13F45EF3"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267" w:history="1">
            <w:r w:rsidRPr="00532BBD">
              <w:rPr>
                <w:rStyle w:val="Lienhypertexte"/>
                <w:noProof/>
              </w:rPr>
              <w:t>Appendice 1 au § OPS 3.B.005 (c) : Limitations manuel de vol hélicoptère</w:t>
            </w:r>
            <w:r>
              <w:rPr>
                <w:noProof/>
                <w:webHidden/>
              </w:rPr>
              <w:tab/>
            </w:r>
            <w:r>
              <w:rPr>
                <w:noProof/>
                <w:webHidden/>
              </w:rPr>
              <w:fldChar w:fldCharType="begin"/>
            </w:r>
            <w:r>
              <w:rPr>
                <w:noProof/>
                <w:webHidden/>
              </w:rPr>
              <w:instrText xml:space="preserve"> PAGEREF _Toc169332267 \h </w:instrText>
            </w:r>
            <w:r>
              <w:rPr>
                <w:noProof/>
                <w:webHidden/>
              </w:rPr>
            </w:r>
            <w:r>
              <w:rPr>
                <w:noProof/>
                <w:webHidden/>
              </w:rPr>
              <w:fldChar w:fldCharType="separate"/>
            </w:r>
            <w:r w:rsidR="008D19C4">
              <w:rPr>
                <w:noProof/>
                <w:webHidden/>
              </w:rPr>
              <w:t>7</w:t>
            </w:r>
            <w:r>
              <w:rPr>
                <w:noProof/>
                <w:webHidden/>
              </w:rPr>
              <w:fldChar w:fldCharType="end"/>
            </w:r>
          </w:hyperlink>
        </w:p>
        <w:p w14:paraId="0A1A5760" w14:textId="7C6516DA"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268" w:history="1">
            <w:r w:rsidRPr="00532BBD">
              <w:rPr>
                <w:rStyle w:val="Lienhypertexte"/>
                <w:noProof/>
              </w:rPr>
              <w:t>Appendice 1 au § OPS 3.B.005 (d) : Service médical d'urgence par hélicoptère</w:t>
            </w:r>
            <w:r>
              <w:rPr>
                <w:noProof/>
                <w:webHidden/>
              </w:rPr>
              <w:tab/>
            </w:r>
            <w:r>
              <w:rPr>
                <w:noProof/>
                <w:webHidden/>
              </w:rPr>
              <w:fldChar w:fldCharType="begin"/>
            </w:r>
            <w:r>
              <w:rPr>
                <w:noProof/>
                <w:webHidden/>
              </w:rPr>
              <w:instrText xml:space="preserve"> PAGEREF _Toc169332268 \h </w:instrText>
            </w:r>
            <w:r>
              <w:rPr>
                <w:noProof/>
                <w:webHidden/>
              </w:rPr>
            </w:r>
            <w:r>
              <w:rPr>
                <w:noProof/>
                <w:webHidden/>
              </w:rPr>
              <w:fldChar w:fldCharType="separate"/>
            </w:r>
            <w:r w:rsidR="008D19C4">
              <w:rPr>
                <w:noProof/>
                <w:webHidden/>
              </w:rPr>
              <w:t>8</w:t>
            </w:r>
            <w:r>
              <w:rPr>
                <w:noProof/>
                <w:webHidden/>
              </w:rPr>
              <w:fldChar w:fldCharType="end"/>
            </w:r>
          </w:hyperlink>
        </w:p>
        <w:p w14:paraId="2F96AAD5" w14:textId="77025333"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269" w:history="1">
            <w:r w:rsidRPr="00532BBD">
              <w:rPr>
                <w:rStyle w:val="Lienhypertexte"/>
                <w:noProof/>
              </w:rPr>
              <w:t>Appendice 2 au § OPS 3.B.005 (d) : Service médical d'urgence par hélicoptère (incluant la possibilité d'exploiter  avec un membre d'équipage technique SMUH)</w:t>
            </w:r>
            <w:r>
              <w:rPr>
                <w:noProof/>
                <w:webHidden/>
              </w:rPr>
              <w:tab/>
            </w:r>
            <w:r>
              <w:rPr>
                <w:noProof/>
                <w:webHidden/>
              </w:rPr>
              <w:fldChar w:fldCharType="begin"/>
            </w:r>
            <w:r>
              <w:rPr>
                <w:noProof/>
                <w:webHidden/>
              </w:rPr>
              <w:instrText xml:space="preserve"> PAGEREF _Toc169332269 \h </w:instrText>
            </w:r>
            <w:r>
              <w:rPr>
                <w:noProof/>
                <w:webHidden/>
              </w:rPr>
            </w:r>
            <w:r>
              <w:rPr>
                <w:noProof/>
                <w:webHidden/>
              </w:rPr>
              <w:fldChar w:fldCharType="separate"/>
            </w:r>
            <w:r w:rsidR="008D19C4">
              <w:rPr>
                <w:noProof/>
                <w:webHidden/>
              </w:rPr>
              <w:t>15</w:t>
            </w:r>
            <w:r>
              <w:rPr>
                <w:noProof/>
                <w:webHidden/>
              </w:rPr>
              <w:fldChar w:fldCharType="end"/>
            </w:r>
          </w:hyperlink>
        </w:p>
        <w:p w14:paraId="4224869E" w14:textId="12FBA612"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270" w:history="1">
            <w:r w:rsidRPr="00532BBD">
              <w:rPr>
                <w:rStyle w:val="Lienhypertexte"/>
                <w:noProof/>
              </w:rPr>
              <w:t>Appendice 1 au § OPS 3.B.005 (e) : Exploitation d'hélicoptères au-dessus d'un environnement hostile situé hors zone habitée</w:t>
            </w:r>
            <w:r>
              <w:rPr>
                <w:noProof/>
                <w:webHidden/>
              </w:rPr>
              <w:tab/>
            </w:r>
            <w:r>
              <w:rPr>
                <w:noProof/>
                <w:webHidden/>
              </w:rPr>
              <w:fldChar w:fldCharType="begin"/>
            </w:r>
            <w:r>
              <w:rPr>
                <w:noProof/>
                <w:webHidden/>
              </w:rPr>
              <w:instrText xml:space="preserve"> PAGEREF _Toc169332270 \h </w:instrText>
            </w:r>
            <w:r>
              <w:rPr>
                <w:noProof/>
                <w:webHidden/>
              </w:rPr>
            </w:r>
            <w:r>
              <w:rPr>
                <w:noProof/>
                <w:webHidden/>
              </w:rPr>
              <w:fldChar w:fldCharType="separate"/>
            </w:r>
            <w:r w:rsidR="008D19C4">
              <w:rPr>
                <w:noProof/>
                <w:webHidden/>
              </w:rPr>
              <w:t>22</w:t>
            </w:r>
            <w:r>
              <w:rPr>
                <w:noProof/>
                <w:webHidden/>
              </w:rPr>
              <w:fldChar w:fldCharType="end"/>
            </w:r>
          </w:hyperlink>
        </w:p>
        <w:p w14:paraId="0E4D420E" w14:textId="464B53D6"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271" w:history="1">
            <w:r w:rsidRPr="00532BBD">
              <w:rPr>
                <w:rStyle w:val="Lienhypertexte"/>
                <w:noProof/>
              </w:rPr>
              <w:t>Appendice 1 au § OPS 3.B.005 (f) : Exploitation de petits hélicoptères (VFR de jour uniquement)</w:t>
            </w:r>
            <w:r>
              <w:rPr>
                <w:noProof/>
                <w:webHidden/>
              </w:rPr>
              <w:tab/>
            </w:r>
            <w:r>
              <w:rPr>
                <w:noProof/>
                <w:webHidden/>
              </w:rPr>
              <w:fldChar w:fldCharType="begin"/>
            </w:r>
            <w:r>
              <w:rPr>
                <w:noProof/>
                <w:webHidden/>
              </w:rPr>
              <w:instrText xml:space="preserve"> PAGEREF _Toc169332271 \h </w:instrText>
            </w:r>
            <w:r>
              <w:rPr>
                <w:noProof/>
                <w:webHidden/>
              </w:rPr>
            </w:r>
            <w:r>
              <w:rPr>
                <w:noProof/>
                <w:webHidden/>
              </w:rPr>
              <w:fldChar w:fldCharType="separate"/>
            </w:r>
            <w:r w:rsidR="008D19C4">
              <w:rPr>
                <w:noProof/>
                <w:webHidden/>
              </w:rPr>
              <w:t>24</w:t>
            </w:r>
            <w:r>
              <w:rPr>
                <w:noProof/>
                <w:webHidden/>
              </w:rPr>
              <w:fldChar w:fldCharType="end"/>
            </w:r>
          </w:hyperlink>
        </w:p>
        <w:p w14:paraId="44EBC0B8" w14:textId="619BFA76"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272" w:history="1">
            <w:r w:rsidRPr="00532BBD">
              <w:rPr>
                <w:rStyle w:val="Lienhypertexte"/>
                <w:noProof/>
              </w:rPr>
              <w:t>Appendice 1 au § OPS 3.B.005 (g) : Vol de proximité (VFR de jour uniquement)</w:t>
            </w:r>
            <w:r>
              <w:rPr>
                <w:noProof/>
                <w:webHidden/>
              </w:rPr>
              <w:tab/>
            </w:r>
            <w:r>
              <w:rPr>
                <w:noProof/>
                <w:webHidden/>
              </w:rPr>
              <w:fldChar w:fldCharType="begin"/>
            </w:r>
            <w:r>
              <w:rPr>
                <w:noProof/>
                <w:webHidden/>
              </w:rPr>
              <w:instrText xml:space="preserve"> PAGEREF _Toc169332272 \h </w:instrText>
            </w:r>
            <w:r>
              <w:rPr>
                <w:noProof/>
                <w:webHidden/>
              </w:rPr>
            </w:r>
            <w:r>
              <w:rPr>
                <w:noProof/>
                <w:webHidden/>
              </w:rPr>
              <w:fldChar w:fldCharType="separate"/>
            </w:r>
            <w:r w:rsidR="008D19C4">
              <w:rPr>
                <w:noProof/>
                <w:webHidden/>
              </w:rPr>
              <w:t>29</w:t>
            </w:r>
            <w:r>
              <w:rPr>
                <w:noProof/>
                <w:webHidden/>
              </w:rPr>
              <w:fldChar w:fldCharType="end"/>
            </w:r>
          </w:hyperlink>
        </w:p>
        <w:p w14:paraId="234D1E13" w14:textId="4FFCB1F7"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273" w:history="1">
            <w:r w:rsidRPr="00532BBD">
              <w:rPr>
                <w:rStyle w:val="Lienhypertexte"/>
                <w:noProof/>
              </w:rPr>
              <w:t>Appendice 1 au § OPS 3.B.005 (h) : Hélitreuillage (HHO)</w:t>
            </w:r>
            <w:r>
              <w:rPr>
                <w:noProof/>
                <w:webHidden/>
              </w:rPr>
              <w:tab/>
            </w:r>
            <w:r>
              <w:rPr>
                <w:noProof/>
                <w:webHidden/>
              </w:rPr>
              <w:fldChar w:fldCharType="begin"/>
            </w:r>
            <w:r>
              <w:rPr>
                <w:noProof/>
                <w:webHidden/>
              </w:rPr>
              <w:instrText xml:space="preserve"> PAGEREF _Toc169332273 \h </w:instrText>
            </w:r>
            <w:r>
              <w:rPr>
                <w:noProof/>
                <w:webHidden/>
              </w:rPr>
            </w:r>
            <w:r>
              <w:rPr>
                <w:noProof/>
                <w:webHidden/>
              </w:rPr>
              <w:fldChar w:fldCharType="separate"/>
            </w:r>
            <w:r w:rsidR="008D19C4">
              <w:rPr>
                <w:noProof/>
                <w:webHidden/>
              </w:rPr>
              <w:t>32</w:t>
            </w:r>
            <w:r>
              <w:rPr>
                <w:noProof/>
                <w:webHidden/>
              </w:rPr>
              <w:fldChar w:fldCharType="end"/>
            </w:r>
          </w:hyperlink>
        </w:p>
        <w:p w14:paraId="60878077" w14:textId="50EDB482"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274" w:history="1">
            <w:r w:rsidRPr="00532BBD">
              <w:rPr>
                <w:rStyle w:val="Lienhypertexte"/>
                <w:noProof/>
              </w:rPr>
              <w:t>Appendice 1 au § OPS 3.B.005 (i) : Vols d'hélicoptère sur un site d'intérêt public</w:t>
            </w:r>
            <w:r>
              <w:rPr>
                <w:noProof/>
                <w:webHidden/>
              </w:rPr>
              <w:tab/>
            </w:r>
            <w:r>
              <w:rPr>
                <w:noProof/>
                <w:webHidden/>
              </w:rPr>
              <w:fldChar w:fldCharType="begin"/>
            </w:r>
            <w:r>
              <w:rPr>
                <w:noProof/>
                <w:webHidden/>
              </w:rPr>
              <w:instrText xml:space="preserve"> PAGEREF _Toc169332274 \h </w:instrText>
            </w:r>
            <w:r>
              <w:rPr>
                <w:noProof/>
                <w:webHidden/>
              </w:rPr>
            </w:r>
            <w:r>
              <w:rPr>
                <w:noProof/>
                <w:webHidden/>
              </w:rPr>
              <w:fldChar w:fldCharType="separate"/>
            </w:r>
            <w:r w:rsidR="008D19C4">
              <w:rPr>
                <w:noProof/>
                <w:webHidden/>
              </w:rPr>
              <w:t>37</w:t>
            </w:r>
            <w:r>
              <w:rPr>
                <w:noProof/>
                <w:webHidden/>
              </w:rPr>
              <w:fldChar w:fldCharType="end"/>
            </w:r>
          </w:hyperlink>
        </w:p>
        <w:p w14:paraId="49582C99" w14:textId="185422F1"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275" w:history="1">
            <w:r w:rsidRPr="00532BBD">
              <w:rPr>
                <w:rStyle w:val="Lienhypertexte"/>
                <w:noProof/>
              </w:rPr>
              <w:t>Appendice 1 au § OPS 3.B165 - Résumé d’un accord au titre de l’article 83 bis</w:t>
            </w:r>
            <w:r>
              <w:rPr>
                <w:noProof/>
                <w:webHidden/>
              </w:rPr>
              <w:tab/>
            </w:r>
            <w:r>
              <w:rPr>
                <w:noProof/>
                <w:webHidden/>
              </w:rPr>
              <w:fldChar w:fldCharType="begin"/>
            </w:r>
            <w:r>
              <w:rPr>
                <w:noProof/>
                <w:webHidden/>
              </w:rPr>
              <w:instrText xml:space="preserve"> PAGEREF _Toc169332275 \h </w:instrText>
            </w:r>
            <w:r>
              <w:rPr>
                <w:noProof/>
                <w:webHidden/>
              </w:rPr>
            </w:r>
            <w:r>
              <w:rPr>
                <w:noProof/>
                <w:webHidden/>
              </w:rPr>
              <w:fldChar w:fldCharType="separate"/>
            </w:r>
            <w:r w:rsidR="008D19C4">
              <w:rPr>
                <w:noProof/>
                <w:webHidden/>
              </w:rPr>
              <w:t>38</w:t>
            </w:r>
            <w:r>
              <w:rPr>
                <w:noProof/>
                <w:webHidden/>
              </w:rPr>
              <w:fldChar w:fldCharType="end"/>
            </w:r>
          </w:hyperlink>
        </w:p>
        <w:p w14:paraId="56B3BB7A" w14:textId="546DA9DF" w:rsidR="00A91544" w:rsidRDefault="00A91544">
          <w:pPr>
            <w:pStyle w:val="TM1"/>
            <w:rPr>
              <w:rFonts w:asciiTheme="minorHAnsi" w:hAnsiTheme="minorHAnsi"/>
              <w:b w:val="0"/>
              <w:bCs w:val="0"/>
              <w:noProof/>
              <w:kern w:val="2"/>
              <w:sz w:val="22"/>
              <w:szCs w:val="22"/>
              <w14:ligatures w14:val="standardContextual"/>
            </w:rPr>
          </w:pPr>
          <w:hyperlink w:anchor="_Toc169332276" w:history="1">
            <w:r w:rsidRPr="00532BBD">
              <w:rPr>
                <w:rStyle w:val="Lienhypertexte"/>
                <w:noProof/>
                <w:w w:val="106"/>
              </w:rPr>
              <w:t>APPENDICES AU OPS 3. CHAPITRE C : CERTIFICATION ET SUPERVISION DE L’EXPLOITANT</w:t>
            </w:r>
            <w:r>
              <w:rPr>
                <w:noProof/>
                <w:webHidden/>
              </w:rPr>
              <w:tab/>
            </w:r>
            <w:r>
              <w:rPr>
                <w:noProof/>
                <w:webHidden/>
              </w:rPr>
              <w:fldChar w:fldCharType="begin"/>
            </w:r>
            <w:r>
              <w:rPr>
                <w:noProof/>
                <w:webHidden/>
              </w:rPr>
              <w:instrText xml:space="preserve"> PAGEREF _Toc169332276 \h </w:instrText>
            </w:r>
            <w:r>
              <w:rPr>
                <w:noProof/>
                <w:webHidden/>
              </w:rPr>
            </w:r>
            <w:r>
              <w:rPr>
                <w:noProof/>
                <w:webHidden/>
              </w:rPr>
              <w:fldChar w:fldCharType="separate"/>
            </w:r>
            <w:r w:rsidR="008D19C4">
              <w:rPr>
                <w:noProof/>
                <w:webHidden/>
              </w:rPr>
              <w:t>41</w:t>
            </w:r>
            <w:r>
              <w:rPr>
                <w:noProof/>
                <w:webHidden/>
              </w:rPr>
              <w:fldChar w:fldCharType="end"/>
            </w:r>
          </w:hyperlink>
        </w:p>
        <w:p w14:paraId="482C259D" w14:textId="31ECCB1B"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277" w:history="1">
            <w:r w:rsidRPr="00532BBD">
              <w:rPr>
                <w:rStyle w:val="Lienhypertexte"/>
                <w:noProof/>
              </w:rPr>
              <w:t>Appendice 1 au § OPS 3.C.005 : Format, contenu et conditions d'un permis d’exploitation aérienne</w:t>
            </w:r>
            <w:r>
              <w:rPr>
                <w:noProof/>
                <w:webHidden/>
              </w:rPr>
              <w:tab/>
            </w:r>
            <w:r>
              <w:rPr>
                <w:noProof/>
                <w:webHidden/>
              </w:rPr>
              <w:fldChar w:fldCharType="begin"/>
            </w:r>
            <w:r>
              <w:rPr>
                <w:noProof/>
                <w:webHidden/>
              </w:rPr>
              <w:instrText xml:space="preserve"> PAGEREF _Toc169332277 \h </w:instrText>
            </w:r>
            <w:r>
              <w:rPr>
                <w:noProof/>
                <w:webHidden/>
              </w:rPr>
            </w:r>
            <w:r>
              <w:rPr>
                <w:noProof/>
                <w:webHidden/>
              </w:rPr>
              <w:fldChar w:fldCharType="separate"/>
            </w:r>
            <w:r w:rsidR="008D19C4">
              <w:rPr>
                <w:noProof/>
                <w:webHidden/>
              </w:rPr>
              <w:t>41</w:t>
            </w:r>
            <w:r>
              <w:rPr>
                <w:noProof/>
                <w:webHidden/>
              </w:rPr>
              <w:fldChar w:fldCharType="end"/>
            </w:r>
          </w:hyperlink>
        </w:p>
        <w:p w14:paraId="60ABE042" w14:textId="6C8A008B"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278" w:history="1">
            <w:r w:rsidRPr="00532BBD">
              <w:rPr>
                <w:rStyle w:val="Lienhypertexte"/>
                <w:rFonts w:eastAsia="Times New Roman" w:cs="Arial"/>
                <w:noProof/>
              </w:rPr>
              <w:t xml:space="preserve">2. </w:t>
            </w:r>
            <w:r w:rsidRPr="00532BBD">
              <w:rPr>
                <w:rStyle w:val="Lienhypertexte"/>
                <w:rFonts w:cs="Arial"/>
                <w:noProof/>
              </w:rPr>
              <w:t>Modèle</w:t>
            </w:r>
            <w:r w:rsidRPr="00532BBD">
              <w:rPr>
                <w:rStyle w:val="Lienhypertexte"/>
                <w:rFonts w:eastAsia="Times New Roman" w:cs="Arial"/>
                <w:noProof/>
              </w:rPr>
              <w:t xml:space="preserve"> </w:t>
            </w:r>
            <w:r w:rsidRPr="00532BBD">
              <w:rPr>
                <w:rStyle w:val="Lienhypertexte"/>
                <w:rFonts w:cs="Arial"/>
                <w:noProof/>
              </w:rPr>
              <w:t>du permis d’exploitation aérienne et spécifications d’exploitation</w:t>
            </w:r>
            <w:r>
              <w:rPr>
                <w:noProof/>
                <w:webHidden/>
              </w:rPr>
              <w:tab/>
            </w:r>
            <w:r>
              <w:rPr>
                <w:noProof/>
                <w:webHidden/>
              </w:rPr>
              <w:fldChar w:fldCharType="begin"/>
            </w:r>
            <w:r>
              <w:rPr>
                <w:noProof/>
                <w:webHidden/>
              </w:rPr>
              <w:instrText xml:space="preserve"> PAGEREF _Toc169332278 \h </w:instrText>
            </w:r>
            <w:r>
              <w:rPr>
                <w:noProof/>
                <w:webHidden/>
              </w:rPr>
            </w:r>
            <w:r>
              <w:rPr>
                <w:noProof/>
                <w:webHidden/>
              </w:rPr>
              <w:fldChar w:fldCharType="separate"/>
            </w:r>
            <w:r w:rsidR="008D19C4">
              <w:rPr>
                <w:noProof/>
                <w:webHidden/>
              </w:rPr>
              <w:t>41</w:t>
            </w:r>
            <w:r>
              <w:rPr>
                <w:noProof/>
                <w:webHidden/>
              </w:rPr>
              <w:fldChar w:fldCharType="end"/>
            </w:r>
          </w:hyperlink>
        </w:p>
        <w:p w14:paraId="3CC73737" w14:textId="13414B70"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279" w:history="1">
            <w:r w:rsidRPr="00532BBD">
              <w:rPr>
                <w:rStyle w:val="Lienhypertexte"/>
                <w:noProof/>
              </w:rPr>
              <w:t>Appendice 2 au § OPS 3.C.005 : Encadrement et organisation du détenteur d'un PEA</w:t>
            </w:r>
            <w:r>
              <w:rPr>
                <w:noProof/>
                <w:webHidden/>
              </w:rPr>
              <w:tab/>
            </w:r>
            <w:r>
              <w:rPr>
                <w:noProof/>
                <w:webHidden/>
              </w:rPr>
              <w:fldChar w:fldCharType="begin"/>
            </w:r>
            <w:r>
              <w:rPr>
                <w:noProof/>
                <w:webHidden/>
              </w:rPr>
              <w:instrText xml:space="preserve"> PAGEREF _Toc169332279 \h </w:instrText>
            </w:r>
            <w:r>
              <w:rPr>
                <w:noProof/>
                <w:webHidden/>
              </w:rPr>
            </w:r>
            <w:r>
              <w:rPr>
                <w:noProof/>
                <w:webHidden/>
              </w:rPr>
              <w:fldChar w:fldCharType="separate"/>
            </w:r>
            <w:r w:rsidR="008D19C4">
              <w:rPr>
                <w:noProof/>
                <w:webHidden/>
              </w:rPr>
              <w:t>46</w:t>
            </w:r>
            <w:r>
              <w:rPr>
                <w:noProof/>
                <w:webHidden/>
              </w:rPr>
              <w:fldChar w:fldCharType="end"/>
            </w:r>
          </w:hyperlink>
        </w:p>
        <w:p w14:paraId="419E20C2" w14:textId="1C97AEA6" w:rsidR="00A91544" w:rsidRDefault="00A91544">
          <w:pPr>
            <w:pStyle w:val="TM1"/>
            <w:rPr>
              <w:rFonts w:asciiTheme="minorHAnsi" w:hAnsiTheme="minorHAnsi"/>
              <w:b w:val="0"/>
              <w:bCs w:val="0"/>
              <w:noProof/>
              <w:kern w:val="2"/>
              <w:sz w:val="22"/>
              <w:szCs w:val="22"/>
              <w14:ligatures w14:val="standardContextual"/>
            </w:rPr>
          </w:pPr>
          <w:hyperlink w:anchor="_Toc169332280" w:history="1">
            <w:r w:rsidRPr="00532BBD">
              <w:rPr>
                <w:rStyle w:val="Lienhypertexte"/>
                <w:noProof/>
                <w:w w:val="106"/>
              </w:rPr>
              <w:t>APPENDICES AU OPS 3.CHAPITRE D : PROCEDURES D’EXPLOITATION</w:t>
            </w:r>
            <w:r>
              <w:rPr>
                <w:noProof/>
                <w:webHidden/>
              </w:rPr>
              <w:tab/>
            </w:r>
            <w:r>
              <w:rPr>
                <w:noProof/>
                <w:webHidden/>
              </w:rPr>
              <w:fldChar w:fldCharType="begin"/>
            </w:r>
            <w:r>
              <w:rPr>
                <w:noProof/>
                <w:webHidden/>
              </w:rPr>
              <w:instrText xml:space="preserve"> PAGEREF _Toc169332280 \h </w:instrText>
            </w:r>
            <w:r>
              <w:rPr>
                <w:noProof/>
                <w:webHidden/>
              </w:rPr>
            </w:r>
            <w:r>
              <w:rPr>
                <w:noProof/>
                <w:webHidden/>
              </w:rPr>
              <w:fldChar w:fldCharType="separate"/>
            </w:r>
            <w:r w:rsidR="008D19C4">
              <w:rPr>
                <w:noProof/>
                <w:webHidden/>
              </w:rPr>
              <w:t>48</w:t>
            </w:r>
            <w:r>
              <w:rPr>
                <w:noProof/>
                <w:webHidden/>
              </w:rPr>
              <w:fldChar w:fldCharType="end"/>
            </w:r>
          </w:hyperlink>
        </w:p>
        <w:p w14:paraId="6A5B7BE7" w14:textId="4D981F29"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281" w:history="1">
            <w:r w:rsidRPr="00532BBD">
              <w:rPr>
                <w:rStyle w:val="Lienhypertexte"/>
                <w:noProof/>
              </w:rPr>
              <w:t>Appendice 1 au § OPS 3.D.105 : Rangement des bagages et du fret</w:t>
            </w:r>
            <w:r>
              <w:rPr>
                <w:noProof/>
                <w:webHidden/>
              </w:rPr>
              <w:tab/>
            </w:r>
            <w:r>
              <w:rPr>
                <w:noProof/>
                <w:webHidden/>
              </w:rPr>
              <w:fldChar w:fldCharType="begin"/>
            </w:r>
            <w:r>
              <w:rPr>
                <w:noProof/>
                <w:webHidden/>
              </w:rPr>
              <w:instrText xml:space="preserve"> PAGEREF _Toc169332281 \h </w:instrText>
            </w:r>
            <w:r>
              <w:rPr>
                <w:noProof/>
                <w:webHidden/>
              </w:rPr>
            </w:r>
            <w:r>
              <w:rPr>
                <w:noProof/>
                <w:webHidden/>
              </w:rPr>
              <w:fldChar w:fldCharType="separate"/>
            </w:r>
            <w:r w:rsidR="008D19C4">
              <w:rPr>
                <w:noProof/>
                <w:webHidden/>
              </w:rPr>
              <w:t>48</w:t>
            </w:r>
            <w:r>
              <w:rPr>
                <w:noProof/>
                <w:webHidden/>
              </w:rPr>
              <w:fldChar w:fldCharType="end"/>
            </w:r>
          </w:hyperlink>
        </w:p>
        <w:p w14:paraId="52AD4D6B" w14:textId="224FACDB"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282" w:history="1">
            <w:r w:rsidRPr="00532BBD">
              <w:rPr>
                <w:rStyle w:val="Lienhypertexte"/>
                <w:noProof/>
              </w:rPr>
              <w:t>Appendice 1 au § OPS 3.D.140 : Avitaillement et reprise de carburant avec passagers embarquant, à bord ou débarquant</w:t>
            </w:r>
            <w:r>
              <w:rPr>
                <w:noProof/>
                <w:webHidden/>
              </w:rPr>
              <w:tab/>
            </w:r>
            <w:r>
              <w:rPr>
                <w:noProof/>
                <w:webHidden/>
              </w:rPr>
              <w:fldChar w:fldCharType="begin"/>
            </w:r>
            <w:r>
              <w:rPr>
                <w:noProof/>
                <w:webHidden/>
              </w:rPr>
              <w:instrText xml:space="preserve"> PAGEREF _Toc169332282 \h </w:instrText>
            </w:r>
            <w:r>
              <w:rPr>
                <w:noProof/>
                <w:webHidden/>
              </w:rPr>
            </w:r>
            <w:r>
              <w:rPr>
                <w:noProof/>
                <w:webHidden/>
              </w:rPr>
              <w:fldChar w:fldCharType="separate"/>
            </w:r>
            <w:r w:rsidR="008D19C4">
              <w:rPr>
                <w:noProof/>
                <w:webHidden/>
              </w:rPr>
              <w:t>49</w:t>
            </w:r>
            <w:r>
              <w:rPr>
                <w:noProof/>
                <w:webHidden/>
              </w:rPr>
              <w:fldChar w:fldCharType="end"/>
            </w:r>
          </w:hyperlink>
        </w:p>
        <w:p w14:paraId="5D7FEF6A" w14:textId="582C4AE6"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283" w:history="1">
            <w:r w:rsidRPr="00532BBD">
              <w:rPr>
                <w:rStyle w:val="Lienhypertexte"/>
                <w:noProof/>
              </w:rPr>
              <w:t>Appendice 1 au § OPS 3.D.225 : Gestion en vol du carburant</w:t>
            </w:r>
            <w:r>
              <w:rPr>
                <w:noProof/>
                <w:webHidden/>
              </w:rPr>
              <w:tab/>
            </w:r>
            <w:r>
              <w:rPr>
                <w:noProof/>
                <w:webHidden/>
              </w:rPr>
              <w:fldChar w:fldCharType="begin"/>
            </w:r>
            <w:r>
              <w:rPr>
                <w:noProof/>
                <w:webHidden/>
              </w:rPr>
              <w:instrText xml:space="preserve"> PAGEREF _Toc169332283 \h </w:instrText>
            </w:r>
            <w:r>
              <w:rPr>
                <w:noProof/>
                <w:webHidden/>
              </w:rPr>
            </w:r>
            <w:r>
              <w:rPr>
                <w:noProof/>
                <w:webHidden/>
              </w:rPr>
              <w:fldChar w:fldCharType="separate"/>
            </w:r>
            <w:r w:rsidR="008D19C4">
              <w:rPr>
                <w:noProof/>
                <w:webHidden/>
              </w:rPr>
              <w:t>50</w:t>
            </w:r>
            <w:r>
              <w:rPr>
                <w:noProof/>
                <w:webHidden/>
              </w:rPr>
              <w:fldChar w:fldCharType="end"/>
            </w:r>
          </w:hyperlink>
        </w:p>
        <w:p w14:paraId="1010A4C8" w14:textId="265E287C" w:rsidR="00A91544" w:rsidRDefault="00A91544">
          <w:pPr>
            <w:pStyle w:val="TM1"/>
            <w:rPr>
              <w:rFonts w:asciiTheme="minorHAnsi" w:hAnsiTheme="minorHAnsi"/>
              <w:b w:val="0"/>
              <w:bCs w:val="0"/>
              <w:noProof/>
              <w:kern w:val="2"/>
              <w:sz w:val="22"/>
              <w:szCs w:val="22"/>
              <w14:ligatures w14:val="standardContextual"/>
            </w:rPr>
          </w:pPr>
          <w:hyperlink w:anchor="_Toc169332284" w:history="1">
            <w:r w:rsidRPr="00532BBD">
              <w:rPr>
                <w:rStyle w:val="Lienhypertexte"/>
                <w:noProof/>
                <w:w w:val="106"/>
              </w:rPr>
              <w:t>APPENDICES AU OPS 3.CHAPITRE E : OPERATIONS TOUT-TEMPS_ OPÉRATIONS PAR FAIBLE VISIBILITÉ</w:t>
            </w:r>
            <w:r>
              <w:rPr>
                <w:noProof/>
                <w:webHidden/>
              </w:rPr>
              <w:tab/>
            </w:r>
            <w:r>
              <w:rPr>
                <w:noProof/>
                <w:webHidden/>
              </w:rPr>
              <w:fldChar w:fldCharType="begin"/>
            </w:r>
            <w:r>
              <w:rPr>
                <w:noProof/>
                <w:webHidden/>
              </w:rPr>
              <w:instrText xml:space="preserve"> PAGEREF _Toc169332284 \h </w:instrText>
            </w:r>
            <w:r>
              <w:rPr>
                <w:noProof/>
                <w:webHidden/>
              </w:rPr>
            </w:r>
            <w:r>
              <w:rPr>
                <w:noProof/>
                <w:webHidden/>
              </w:rPr>
              <w:fldChar w:fldCharType="separate"/>
            </w:r>
            <w:r w:rsidR="008D19C4">
              <w:rPr>
                <w:noProof/>
                <w:webHidden/>
              </w:rPr>
              <w:t>51</w:t>
            </w:r>
            <w:r>
              <w:rPr>
                <w:noProof/>
                <w:webHidden/>
              </w:rPr>
              <w:fldChar w:fldCharType="end"/>
            </w:r>
          </w:hyperlink>
        </w:p>
        <w:p w14:paraId="698E3604" w14:textId="1763E22E"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285" w:history="1">
            <w:r w:rsidRPr="00532BBD">
              <w:rPr>
                <w:rStyle w:val="Lienhypertexte"/>
                <w:noProof/>
              </w:rPr>
              <w:t>Appendice 1 au § OPS 3.E.005 : Minimums opérationnels d'hélistation</w:t>
            </w:r>
            <w:r>
              <w:rPr>
                <w:noProof/>
                <w:webHidden/>
              </w:rPr>
              <w:tab/>
            </w:r>
            <w:r>
              <w:rPr>
                <w:noProof/>
                <w:webHidden/>
              </w:rPr>
              <w:fldChar w:fldCharType="begin"/>
            </w:r>
            <w:r>
              <w:rPr>
                <w:noProof/>
                <w:webHidden/>
              </w:rPr>
              <w:instrText xml:space="preserve"> PAGEREF _Toc169332285 \h </w:instrText>
            </w:r>
            <w:r>
              <w:rPr>
                <w:noProof/>
                <w:webHidden/>
              </w:rPr>
            </w:r>
            <w:r>
              <w:rPr>
                <w:noProof/>
                <w:webHidden/>
              </w:rPr>
              <w:fldChar w:fldCharType="separate"/>
            </w:r>
            <w:r w:rsidR="008D19C4">
              <w:rPr>
                <w:noProof/>
                <w:webHidden/>
              </w:rPr>
              <w:t>51</w:t>
            </w:r>
            <w:r>
              <w:rPr>
                <w:noProof/>
                <w:webHidden/>
              </w:rPr>
              <w:fldChar w:fldCharType="end"/>
            </w:r>
          </w:hyperlink>
        </w:p>
        <w:p w14:paraId="0FBB1B7C" w14:textId="145BDDDA"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286" w:history="1">
            <w:r w:rsidRPr="00532BBD">
              <w:rPr>
                <w:rStyle w:val="Lienhypertexte"/>
                <w:noProof/>
              </w:rPr>
              <w:t>Appendice 1 au § OPS 3.E.015 : Opérations par faible visibilité. - Règles générales d'exploitation</w:t>
            </w:r>
            <w:r>
              <w:rPr>
                <w:noProof/>
                <w:webHidden/>
              </w:rPr>
              <w:tab/>
            </w:r>
            <w:r>
              <w:rPr>
                <w:noProof/>
                <w:webHidden/>
              </w:rPr>
              <w:fldChar w:fldCharType="begin"/>
            </w:r>
            <w:r>
              <w:rPr>
                <w:noProof/>
                <w:webHidden/>
              </w:rPr>
              <w:instrText xml:space="preserve"> PAGEREF _Toc169332286 \h </w:instrText>
            </w:r>
            <w:r>
              <w:rPr>
                <w:noProof/>
                <w:webHidden/>
              </w:rPr>
            </w:r>
            <w:r>
              <w:rPr>
                <w:noProof/>
                <w:webHidden/>
              </w:rPr>
              <w:fldChar w:fldCharType="separate"/>
            </w:r>
            <w:r w:rsidR="008D19C4">
              <w:rPr>
                <w:noProof/>
                <w:webHidden/>
              </w:rPr>
              <w:t>62</w:t>
            </w:r>
            <w:r>
              <w:rPr>
                <w:noProof/>
                <w:webHidden/>
              </w:rPr>
              <w:fldChar w:fldCharType="end"/>
            </w:r>
          </w:hyperlink>
        </w:p>
        <w:p w14:paraId="181A2A55" w14:textId="69AB2E76"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287" w:history="1">
            <w:r w:rsidRPr="00532BBD">
              <w:rPr>
                <w:rStyle w:val="Lienhypertexte"/>
                <w:noProof/>
              </w:rPr>
              <w:t>Appendice 1 au § OPS 3.E.025 : Opérations par faible visibilité. - Formation et qualifications</w:t>
            </w:r>
            <w:r>
              <w:rPr>
                <w:noProof/>
                <w:webHidden/>
              </w:rPr>
              <w:tab/>
            </w:r>
            <w:r>
              <w:rPr>
                <w:noProof/>
                <w:webHidden/>
              </w:rPr>
              <w:fldChar w:fldCharType="begin"/>
            </w:r>
            <w:r>
              <w:rPr>
                <w:noProof/>
                <w:webHidden/>
              </w:rPr>
              <w:instrText xml:space="preserve"> PAGEREF _Toc169332287 \h </w:instrText>
            </w:r>
            <w:r>
              <w:rPr>
                <w:noProof/>
                <w:webHidden/>
              </w:rPr>
            </w:r>
            <w:r>
              <w:rPr>
                <w:noProof/>
                <w:webHidden/>
              </w:rPr>
              <w:fldChar w:fldCharType="separate"/>
            </w:r>
            <w:r w:rsidR="008D19C4">
              <w:rPr>
                <w:noProof/>
                <w:webHidden/>
              </w:rPr>
              <w:t>65</w:t>
            </w:r>
            <w:r>
              <w:rPr>
                <w:noProof/>
                <w:webHidden/>
              </w:rPr>
              <w:fldChar w:fldCharType="end"/>
            </w:r>
          </w:hyperlink>
        </w:p>
        <w:p w14:paraId="3ED6C0E4" w14:textId="2C670267"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288" w:history="1">
            <w:r w:rsidRPr="00532BBD">
              <w:rPr>
                <w:rStyle w:val="Lienhypertexte"/>
                <w:noProof/>
              </w:rPr>
              <w:t>Appendice 1 au § OPS 3.E.030 : Opérations par faible visibilité. - Procédures d'exploitation</w:t>
            </w:r>
            <w:r>
              <w:rPr>
                <w:noProof/>
                <w:webHidden/>
              </w:rPr>
              <w:tab/>
            </w:r>
            <w:r>
              <w:rPr>
                <w:noProof/>
                <w:webHidden/>
              </w:rPr>
              <w:fldChar w:fldCharType="begin"/>
            </w:r>
            <w:r>
              <w:rPr>
                <w:noProof/>
                <w:webHidden/>
              </w:rPr>
              <w:instrText xml:space="preserve"> PAGEREF _Toc169332288 \h </w:instrText>
            </w:r>
            <w:r>
              <w:rPr>
                <w:noProof/>
                <w:webHidden/>
              </w:rPr>
            </w:r>
            <w:r>
              <w:rPr>
                <w:noProof/>
                <w:webHidden/>
              </w:rPr>
              <w:fldChar w:fldCharType="separate"/>
            </w:r>
            <w:r w:rsidR="008D19C4">
              <w:rPr>
                <w:noProof/>
                <w:webHidden/>
              </w:rPr>
              <w:t>71</w:t>
            </w:r>
            <w:r>
              <w:rPr>
                <w:noProof/>
                <w:webHidden/>
              </w:rPr>
              <w:fldChar w:fldCharType="end"/>
            </w:r>
          </w:hyperlink>
        </w:p>
        <w:p w14:paraId="4FB2C5A4" w14:textId="0E3D5046" w:rsidR="00A91544" w:rsidRDefault="00A91544">
          <w:pPr>
            <w:pStyle w:val="TM1"/>
            <w:rPr>
              <w:rFonts w:asciiTheme="minorHAnsi" w:hAnsiTheme="minorHAnsi"/>
              <w:b w:val="0"/>
              <w:bCs w:val="0"/>
              <w:noProof/>
              <w:kern w:val="2"/>
              <w:sz w:val="22"/>
              <w:szCs w:val="22"/>
              <w14:ligatures w14:val="standardContextual"/>
            </w:rPr>
          </w:pPr>
          <w:hyperlink w:anchor="_Toc169332289" w:history="1">
            <w:r w:rsidRPr="00532BBD">
              <w:rPr>
                <w:rStyle w:val="Lienhypertexte"/>
                <w:rFonts w:eastAsia="Times New Roman" w:cs="Arial"/>
                <w:noProof/>
                <w:w w:val="106"/>
              </w:rPr>
              <w:t>APPENDICES AU OPS 3.CHAPITRE H :     CLASSE DE PERFORMANCE 2</w:t>
            </w:r>
            <w:r>
              <w:rPr>
                <w:noProof/>
                <w:webHidden/>
              </w:rPr>
              <w:tab/>
            </w:r>
            <w:r>
              <w:rPr>
                <w:noProof/>
                <w:webHidden/>
              </w:rPr>
              <w:fldChar w:fldCharType="begin"/>
            </w:r>
            <w:r>
              <w:rPr>
                <w:noProof/>
                <w:webHidden/>
              </w:rPr>
              <w:instrText xml:space="preserve"> PAGEREF _Toc169332289 \h </w:instrText>
            </w:r>
            <w:r>
              <w:rPr>
                <w:noProof/>
                <w:webHidden/>
              </w:rPr>
            </w:r>
            <w:r>
              <w:rPr>
                <w:noProof/>
                <w:webHidden/>
              </w:rPr>
              <w:fldChar w:fldCharType="separate"/>
            </w:r>
            <w:r w:rsidR="008D19C4">
              <w:rPr>
                <w:noProof/>
                <w:webHidden/>
              </w:rPr>
              <w:t>73</w:t>
            </w:r>
            <w:r>
              <w:rPr>
                <w:noProof/>
                <w:webHidden/>
              </w:rPr>
              <w:fldChar w:fldCharType="end"/>
            </w:r>
          </w:hyperlink>
        </w:p>
        <w:p w14:paraId="1855041D" w14:textId="05EA1637"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290" w:history="1">
            <w:r w:rsidRPr="00532BBD">
              <w:rPr>
                <w:rStyle w:val="Lienhypertexte"/>
                <w:noProof/>
              </w:rPr>
              <w:t>Appendice 1 au § OPS 3.H.010 : Exploitation sans assurance d’une possibilité d’atterrissage forcé en sécurité (Exploitation avec un temps d’exposition)</w:t>
            </w:r>
            <w:r>
              <w:rPr>
                <w:noProof/>
                <w:webHidden/>
              </w:rPr>
              <w:tab/>
            </w:r>
            <w:r>
              <w:rPr>
                <w:noProof/>
                <w:webHidden/>
              </w:rPr>
              <w:fldChar w:fldCharType="begin"/>
            </w:r>
            <w:r>
              <w:rPr>
                <w:noProof/>
                <w:webHidden/>
              </w:rPr>
              <w:instrText xml:space="preserve"> PAGEREF _Toc169332290 \h </w:instrText>
            </w:r>
            <w:r>
              <w:rPr>
                <w:noProof/>
                <w:webHidden/>
              </w:rPr>
            </w:r>
            <w:r>
              <w:rPr>
                <w:noProof/>
                <w:webHidden/>
              </w:rPr>
              <w:fldChar w:fldCharType="separate"/>
            </w:r>
            <w:r w:rsidR="008D19C4">
              <w:rPr>
                <w:noProof/>
                <w:webHidden/>
              </w:rPr>
              <w:t>73</w:t>
            </w:r>
            <w:r>
              <w:rPr>
                <w:noProof/>
                <w:webHidden/>
              </w:rPr>
              <w:fldChar w:fldCharType="end"/>
            </w:r>
          </w:hyperlink>
        </w:p>
        <w:p w14:paraId="108B96B8" w14:textId="6FB41FB9" w:rsidR="00A91544" w:rsidRDefault="00A91544">
          <w:pPr>
            <w:pStyle w:val="TM1"/>
            <w:rPr>
              <w:rFonts w:asciiTheme="minorHAnsi" w:hAnsiTheme="minorHAnsi"/>
              <w:b w:val="0"/>
              <w:bCs w:val="0"/>
              <w:noProof/>
              <w:kern w:val="2"/>
              <w:sz w:val="22"/>
              <w:szCs w:val="22"/>
              <w14:ligatures w14:val="standardContextual"/>
            </w:rPr>
          </w:pPr>
          <w:hyperlink w:anchor="_Toc169332291" w:history="1">
            <w:r w:rsidRPr="00532BBD">
              <w:rPr>
                <w:rStyle w:val="Lienhypertexte"/>
                <w:rFonts w:eastAsia="Times New Roman" w:cs="Arial"/>
                <w:noProof/>
                <w:w w:val="106"/>
              </w:rPr>
              <w:t>APPENDICES AU OPS 3.CHAPITRE I :     CLASSE DE PERFORMANCE 3</w:t>
            </w:r>
            <w:r>
              <w:rPr>
                <w:noProof/>
                <w:webHidden/>
              </w:rPr>
              <w:tab/>
            </w:r>
            <w:r>
              <w:rPr>
                <w:noProof/>
                <w:webHidden/>
              </w:rPr>
              <w:fldChar w:fldCharType="begin"/>
            </w:r>
            <w:r>
              <w:rPr>
                <w:noProof/>
                <w:webHidden/>
              </w:rPr>
              <w:instrText xml:space="preserve"> PAGEREF _Toc169332291 \h </w:instrText>
            </w:r>
            <w:r>
              <w:rPr>
                <w:noProof/>
                <w:webHidden/>
              </w:rPr>
            </w:r>
            <w:r>
              <w:rPr>
                <w:noProof/>
                <w:webHidden/>
              </w:rPr>
              <w:fldChar w:fldCharType="separate"/>
            </w:r>
            <w:r w:rsidR="008D19C4">
              <w:rPr>
                <w:noProof/>
                <w:webHidden/>
              </w:rPr>
              <w:t>78</w:t>
            </w:r>
            <w:r>
              <w:rPr>
                <w:noProof/>
                <w:webHidden/>
              </w:rPr>
              <w:fldChar w:fldCharType="end"/>
            </w:r>
          </w:hyperlink>
        </w:p>
        <w:p w14:paraId="5621BD93" w14:textId="539EF46F"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292" w:history="1">
            <w:r w:rsidRPr="00532BBD">
              <w:rPr>
                <w:rStyle w:val="Lienhypertexte"/>
                <w:noProof/>
              </w:rPr>
              <w:t>Appendice 1.au § OPS 3. I.005 (e) : Spécifications supplémentaires relatives à l’exploitation d’hélicoptères en classe de performances 3 dans des conditions météorologiques de vol aux instruments (IMC)</w:t>
            </w:r>
            <w:r>
              <w:rPr>
                <w:noProof/>
                <w:webHidden/>
              </w:rPr>
              <w:tab/>
            </w:r>
            <w:r>
              <w:rPr>
                <w:noProof/>
                <w:webHidden/>
              </w:rPr>
              <w:fldChar w:fldCharType="begin"/>
            </w:r>
            <w:r>
              <w:rPr>
                <w:noProof/>
                <w:webHidden/>
              </w:rPr>
              <w:instrText xml:space="preserve"> PAGEREF _Toc169332292 \h </w:instrText>
            </w:r>
            <w:r>
              <w:rPr>
                <w:noProof/>
                <w:webHidden/>
              </w:rPr>
            </w:r>
            <w:r>
              <w:rPr>
                <w:noProof/>
                <w:webHidden/>
              </w:rPr>
              <w:fldChar w:fldCharType="separate"/>
            </w:r>
            <w:r w:rsidR="008D19C4">
              <w:rPr>
                <w:noProof/>
                <w:webHidden/>
              </w:rPr>
              <w:t>78</w:t>
            </w:r>
            <w:r>
              <w:rPr>
                <w:noProof/>
                <w:webHidden/>
              </w:rPr>
              <w:fldChar w:fldCharType="end"/>
            </w:r>
          </w:hyperlink>
        </w:p>
        <w:p w14:paraId="67729B19" w14:textId="63F7735C" w:rsidR="00A91544" w:rsidRDefault="00A91544">
          <w:pPr>
            <w:pStyle w:val="TM1"/>
            <w:rPr>
              <w:rFonts w:asciiTheme="minorHAnsi" w:hAnsiTheme="minorHAnsi"/>
              <w:b w:val="0"/>
              <w:bCs w:val="0"/>
              <w:noProof/>
              <w:kern w:val="2"/>
              <w:sz w:val="22"/>
              <w:szCs w:val="22"/>
              <w14:ligatures w14:val="standardContextual"/>
            </w:rPr>
          </w:pPr>
          <w:hyperlink w:anchor="_Toc169332293" w:history="1">
            <w:r w:rsidRPr="00532BBD">
              <w:rPr>
                <w:rStyle w:val="Lienhypertexte"/>
                <w:noProof/>
                <w:w w:val="106"/>
              </w:rPr>
              <w:t>APPENDICES AU OPS 3.CHAPITRE J : MASSE ET CENTRAGE</w:t>
            </w:r>
            <w:r>
              <w:rPr>
                <w:noProof/>
                <w:webHidden/>
              </w:rPr>
              <w:tab/>
            </w:r>
            <w:r>
              <w:rPr>
                <w:noProof/>
                <w:webHidden/>
              </w:rPr>
              <w:fldChar w:fldCharType="begin"/>
            </w:r>
            <w:r>
              <w:rPr>
                <w:noProof/>
                <w:webHidden/>
              </w:rPr>
              <w:instrText xml:space="preserve"> PAGEREF _Toc169332293 \h </w:instrText>
            </w:r>
            <w:r>
              <w:rPr>
                <w:noProof/>
                <w:webHidden/>
              </w:rPr>
            </w:r>
            <w:r>
              <w:rPr>
                <w:noProof/>
                <w:webHidden/>
              </w:rPr>
              <w:fldChar w:fldCharType="separate"/>
            </w:r>
            <w:r w:rsidR="008D19C4">
              <w:rPr>
                <w:noProof/>
                <w:webHidden/>
              </w:rPr>
              <w:t>82</w:t>
            </w:r>
            <w:r>
              <w:rPr>
                <w:noProof/>
                <w:webHidden/>
              </w:rPr>
              <w:fldChar w:fldCharType="end"/>
            </w:r>
          </w:hyperlink>
        </w:p>
        <w:p w14:paraId="32B50119" w14:textId="625FDB6C"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294" w:history="1">
            <w:r w:rsidRPr="00532BBD">
              <w:rPr>
                <w:rStyle w:val="Lienhypertexte"/>
                <w:noProof/>
              </w:rPr>
              <w:t>Appendice 1 au § OPS 3.J.005 : Masse et centrage. – Généralités</w:t>
            </w:r>
            <w:r>
              <w:rPr>
                <w:noProof/>
                <w:webHidden/>
              </w:rPr>
              <w:tab/>
            </w:r>
            <w:r>
              <w:rPr>
                <w:noProof/>
                <w:webHidden/>
              </w:rPr>
              <w:fldChar w:fldCharType="begin"/>
            </w:r>
            <w:r>
              <w:rPr>
                <w:noProof/>
                <w:webHidden/>
              </w:rPr>
              <w:instrText xml:space="preserve"> PAGEREF _Toc169332294 \h </w:instrText>
            </w:r>
            <w:r>
              <w:rPr>
                <w:noProof/>
                <w:webHidden/>
              </w:rPr>
            </w:r>
            <w:r>
              <w:rPr>
                <w:noProof/>
                <w:webHidden/>
              </w:rPr>
              <w:fldChar w:fldCharType="separate"/>
            </w:r>
            <w:r w:rsidR="008D19C4">
              <w:rPr>
                <w:noProof/>
                <w:webHidden/>
              </w:rPr>
              <w:t>82</w:t>
            </w:r>
            <w:r>
              <w:rPr>
                <w:noProof/>
                <w:webHidden/>
              </w:rPr>
              <w:fldChar w:fldCharType="end"/>
            </w:r>
          </w:hyperlink>
        </w:p>
        <w:p w14:paraId="64F7EEF3" w14:textId="2FB7EAF7"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295" w:history="1">
            <w:r w:rsidRPr="00532BBD">
              <w:rPr>
                <w:rStyle w:val="Lienhypertexte"/>
                <w:noProof/>
              </w:rPr>
              <w:t>Appendice 1 au  § OPS 3.J.025 (h) : Procédure d'établissement de valeurs forfaitaires révisées de masse des passagers et des bagages</w:t>
            </w:r>
            <w:r>
              <w:rPr>
                <w:noProof/>
                <w:webHidden/>
              </w:rPr>
              <w:tab/>
            </w:r>
            <w:r>
              <w:rPr>
                <w:noProof/>
                <w:webHidden/>
              </w:rPr>
              <w:fldChar w:fldCharType="begin"/>
            </w:r>
            <w:r>
              <w:rPr>
                <w:noProof/>
                <w:webHidden/>
              </w:rPr>
              <w:instrText xml:space="preserve"> PAGEREF _Toc169332295 \h </w:instrText>
            </w:r>
            <w:r>
              <w:rPr>
                <w:noProof/>
                <w:webHidden/>
              </w:rPr>
            </w:r>
            <w:r>
              <w:rPr>
                <w:noProof/>
                <w:webHidden/>
              </w:rPr>
              <w:fldChar w:fldCharType="separate"/>
            </w:r>
            <w:r w:rsidR="008D19C4">
              <w:rPr>
                <w:noProof/>
                <w:webHidden/>
              </w:rPr>
              <w:t>84</w:t>
            </w:r>
            <w:r>
              <w:rPr>
                <w:noProof/>
                <w:webHidden/>
              </w:rPr>
              <w:fldChar w:fldCharType="end"/>
            </w:r>
          </w:hyperlink>
        </w:p>
        <w:p w14:paraId="1696DC70" w14:textId="370BC329"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296" w:history="1">
            <w:r w:rsidRPr="00532BBD">
              <w:rPr>
                <w:rStyle w:val="Lienhypertexte"/>
                <w:noProof/>
              </w:rPr>
              <w:t>Appendice 1 au § OPS 3.J.030 : Documentation de masse et centrage</w:t>
            </w:r>
            <w:r>
              <w:rPr>
                <w:noProof/>
                <w:webHidden/>
              </w:rPr>
              <w:tab/>
            </w:r>
            <w:r>
              <w:rPr>
                <w:noProof/>
                <w:webHidden/>
              </w:rPr>
              <w:fldChar w:fldCharType="begin"/>
            </w:r>
            <w:r>
              <w:rPr>
                <w:noProof/>
                <w:webHidden/>
              </w:rPr>
              <w:instrText xml:space="preserve"> PAGEREF _Toc169332296 \h </w:instrText>
            </w:r>
            <w:r>
              <w:rPr>
                <w:noProof/>
                <w:webHidden/>
              </w:rPr>
            </w:r>
            <w:r>
              <w:rPr>
                <w:noProof/>
                <w:webHidden/>
              </w:rPr>
              <w:fldChar w:fldCharType="separate"/>
            </w:r>
            <w:r w:rsidR="008D19C4">
              <w:rPr>
                <w:noProof/>
                <w:webHidden/>
              </w:rPr>
              <w:t>87</w:t>
            </w:r>
            <w:r>
              <w:rPr>
                <w:noProof/>
                <w:webHidden/>
              </w:rPr>
              <w:fldChar w:fldCharType="end"/>
            </w:r>
          </w:hyperlink>
        </w:p>
        <w:p w14:paraId="34936757" w14:textId="27E2145E" w:rsidR="00A91544" w:rsidRDefault="00A91544">
          <w:pPr>
            <w:pStyle w:val="TM1"/>
            <w:rPr>
              <w:rFonts w:asciiTheme="minorHAnsi" w:hAnsiTheme="minorHAnsi"/>
              <w:b w:val="0"/>
              <w:bCs w:val="0"/>
              <w:noProof/>
              <w:kern w:val="2"/>
              <w:sz w:val="22"/>
              <w:szCs w:val="22"/>
              <w14:ligatures w14:val="standardContextual"/>
            </w:rPr>
          </w:pPr>
          <w:hyperlink w:anchor="_Toc169332297" w:history="1">
            <w:r w:rsidRPr="00532BBD">
              <w:rPr>
                <w:rStyle w:val="Lienhypertexte"/>
                <w:noProof/>
                <w:w w:val="106"/>
              </w:rPr>
              <w:t>APPENDICES AU OPS 3.CHAPITRE K :     INSTRUMENTS ET EQUIPEMENTS DE SECURITE</w:t>
            </w:r>
            <w:r>
              <w:rPr>
                <w:noProof/>
                <w:webHidden/>
              </w:rPr>
              <w:tab/>
            </w:r>
            <w:r>
              <w:rPr>
                <w:noProof/>
                <w:webHidden/>
              </w:rPr>
              <w:fldChar w:fldCharType="begin"/>
            </w:r>
            <w:r>
              <w:rPr>
                <w:noProof/>
                <w:webHidden/>
              </w:rPr>
              <w:instrText xml:space="preserve"> PAGEREF _Toc169332297 \h </w:instrText>
            </w:r>
            <w:r>
              <w:rPr>
                <w:noProof/>
                <w:webHidden/>
              </w:rPr>
            </w:r>
            <w:r>
              <w:rPr>
                <w:noProof/>
                <w:webHidden/>
              </w:rPr>
              <w:fldChar w:fldCharType="separate"/>
            </w:r>
            <w:r w:rsidR="008D19C4">
              <w:rPr>
                <w:noProof/>
                <w:webHidden/>
              </w:rPr>
              <w:t>89</w:t>
            </w:r>
            <w:r>
              <w:rPr>
                <w:noProof/>
                <w:webHidden/>
              </w:rPr>
              <w:fldChar w:fldCharType="end"/>
            </w:r>
          </w:hyperlink>
        </w:p>
        <w:p w14:paraId="15F0465B" w14:textId="1403F8E7"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298" w:history="1">
            <w:r w:rsidRPr="00532BBD">
              <w:rPr>
                <w:rStyle w:val="Lienhypertexte"/>
                <w:noProof/>
              </w:rPr>
              <w:t>Appendice 1 au § OPS 3.K.085 ; OPS3.K.100 et OPS3.K.105: Enregistreurs de bord et systèmes d’enregistrement de données d’aéronef</w:t>
            </w:r>
            <w:r>
              <w:rPr>
                <w:noProof/>
                <w:webHidden/>
              </w:rPr>
              <w:tab/>
            </w:r>
            <w:r>
              <w:rPr>
                <w:noProof/>
                <w:webHidden/>
              </w:rPr>
              <w:fldChar w:fldCharType="begin"/>
            </w:r>
            <w:r>
              <w:rPr>
                <w:noProof/>
                <w:webHidden/>
              </w:rPr>
              <w:instrText xml:space="preserve"> PAGEREF _Toc169332298 \h </w:instrText>
            </w:r>
            <w:r>
              <w:rPr>
                <w:noProof/>
                <w:webHidden/>
              </w:rPr>
            </w:r>
            <w:r>
              <w:rPr>
                <w:noProof/>
                <w:webHidden/>
              </w:rPr>
              <w:fldChar w:fldCharType="separate"/>
            </w:r>
            <w:r w:rsidR="008D19C4">
              <w:rPr>
                <w:noProof/>
                <w:webHidden/>
              </w:rPr>
              <w:t>89</w:t>
            </w:r>
            <w:r>
              <w:rPr>
                <w:noProof/>
                <w:webHidden/>
              </w:rPr>
              <w:fldChar w:fldCharType="end"/>
            </w:r>
          </w:hyperlink>
        </w:p>
        <w:p w14:paraId="3DC7CB0E" w14:textId="2F235262"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299" w:history="1">
            <w:r w:rsidRPr="00532BBD">
              <w:rPr>
                <w:rStyle w:val="Lienhypertexte"/>
                <w:noProof/>
              </w:rPr>
              <w:t>Appendice 1 au § OPS 3.K.150 : Oxygène de subsistance pour hélicoptères non pressurisés</w:t>
            </w:r>
            <w:r>
              <w:rPr>
                <w:noProof/>
                <w:webHidden/>
              </w:rPr>
              <w:tab/>
            </w:r>
            <w:r>
              <w:rPr>
                <w:noProof/>
                <w:webHidden/>
              </w:rPr>
              <w:fldChar w:fldCharType="begin"/>
            </w:r>
            <w:r>
              <w:rPr>
                <w:noProof/>
                <w:webHidden/>
              </w:rPr>
              <w:instrText xml:space="preserve"> PAGEREF _Toc169332299 \h </w:instrText>
            </w:r>
            <w:r>
              <w:rPr>
                <w:noProof/>
                <w:webHidden/>
              </w:rPr>
            </w:r>
            <w:r>
              <w:rPr>
                <w:noProof/>
                <w:webHidden/>
              </w:rPr>
              <w:fldChar w:fldCharType="separate"/>
            </w:r>
            <w:r w:rsidR="008D19C4">
              <w:rPr>
                <w:noProof/>
                <w:webHidden/>
              </w:rPr>
              <w:t>107</w:t>
            </w:r>
            <w:r>
              <w:rPr>
                <w:noProof/>
                <w:webHidden/>
              </w:rPr>
              <w:fldChar w:fldCharType="end"/>
            </w:r>
          </w:hyperlink>
        </w:p>
        <w:p w14:paraId="34C5A231" w14:textId="4A0E1D86"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300" w:history="1">
            <w:r w:rsidRPr="00532BBD">
              <w:rPr>
                <w:rStyle w:val="Lienhypertexte"/>
                <w:rFonts w:eastAsiaTheme="minorHAnsi"/>
                <w:noProof/>
                <w:shd w:val="clear" w:color="auto" w:fill="FFFFFF"/>
              </w:rPr>
              <w:t>Appendice 1 au § OPS 3.K.205 : Émetteur de localisation d'urgence de survie (ELT[S])</w:t>
            </w:r>
            <w:r w:rsidRPr="00532BBD">
              <w:rPr>
                <w:rStyle w:val="Lienhypertexte"/>
                <w:noProof/>
              </w:rPr>
              <w:t xml:space="preserve"> </w:t>
            </w:r>
            <w:r w:rsidRPr="00532BBD">
              <w:rPr>
                <w:rStyle w:val="Lienhypertexte"/>
                <w:i/>
                <w:noProof/>
              </w:rPr>
              <w:t>[Voir § OPS 3.K.205 et § OPS 3.K.210]</w:t>
            </w:r>
            <w:r>
              <w:rPr>
                <w:noProof/>
                <w:webHidden/>
              </w:rPr>
              <w:tab/>
            </w:r>
            <w:r>
              <w:rPr>
                <w:noProof/>
                <w:webHidden/>
              </w:rPr>
              <w:fldChar w:fldCharType="begin"/>
            </w:r>
            <w:r>
              <w:rPr>
                <w:noProof/>
                <w:webHidden/>
              </w:rPr>
              <w:instrText xml:space="preserve"> PAGEREF _Toc169332300 \h </w:instrText>
            </w:r>
            <w:r>
              <w:rPr>
                <w:noProof/>
                <w:webHidden/>
              </w:rPr>
            </w:r>
            <w:r>
              <w:rPr>
                <w:noProof/>
                <w:webHidden/>
              </w:rPr>
              <w:fldChar w:fldCharType="separate"/>
            </w:r>
            <w:r w:rsidR="008D19C4">
              <w:rPr>
                <w:noProof/>
                <w:webHidden/>
              </w:rPr>
              <w:t>109</w:t>
            </w:r>
            <w:r>
              <w:rPr>
                <w:noProof/>
                <w:webHidden/>
              </w:rPr>
              <w:fldChar w:fldCharType="end"/>
            </w:r>
          </w:hyperlink>
        </w:p>
        <w:p w14:paraId="1CEBFDEE" w14:textId="0B119034" w:rsidR="00A91544" w:rsidRDefault="00A91544">
          <w:pPr>
            <w:pStyle w:val="TM1"/>
            <w:rPr>
              <w:rFonts w:asciiTheme="minorHAnsi" w:hAnsiTheme="minorHAnsi"/>
              <w:b w:val="0"/>
              <w:bCs w:val="0"/>
              <w:noProof/>
              <w:kern w:val="2"/>
              <w:sz w:val="22"/>
              <w:szCs w:val="22"/>
              <w14:ligatures w14:val="standardContextual"/>
            </w:rPr>
          </w:pPr>
          <w:hyperlink w:anchor="_Toc169332301" w:history="1">
            <w:r w:rsidRPr="00532BBD">
              <w:rPr>
                <w:rStyle w:val="Lienhypertexte"/>
                <w:noProof/>
              </w:rPr>
              <w:t>APPENDICES AU OPS 3.CHAPITRE N : EQUIPAGE DE CONDUITE</w:t>
            </w:r>
            <w:r>
              <w:rPr>
                <w:noProof/>
                <w:webHidden/>
              </w:rPr>
              <w:tab/>
            </w:r>
            <w:r>
              <w:rPr>
                <w:noProof/>
                <w:webHidden/>
              </w:rPr>
              <w:fldChar w:fldCharType="begin"/>
            </w:r>
            <w:r>
              <w:rPr>
                <w:noProof/>
                <w:webHidden/>
              </w:rPr>
              <w:instrText xml:space="preserve"> PAGEREF _Toc169332301 \h </w:instrText>
            </w:r>
            <w:r>
              <w:rPr>
                <w:noProof/>
                <w:webHidden/>
              </w:rPr>
            </w:r>
            <w:r>
              <w:rPr>
                <w:noProof/>
                <w:webHidden/>
              </w:rPr>
              <w:fldChar w:fldCharType="separate"/>
            </w:r>
            <w:r w:rsidR="008D19C4">
              <w:rPr>
                <w:noProof/>
                <w:webHidden/>
              </w:rPr>
              <w:t>110</w:t>
            </w:r>
            <w:r>
              <w:rPr>
                <w:noProof/>
                <w:webHidden/>
              </w:rPr>
              <w:fldChar w:fldCharType="end"/>
            </w:r>
          </w:hyperlink>
        </w:p>
        <w:p w14:paraId="24795BEB" w14:textId="121617F2"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302" w:history="1">
            <w:r w:rsidRPr="00532BBD">
              <w:rPr>
                <w:rStyle w:val="Lienhypertexte"/>
                <w:noProof/>
              </w:rPr>
              <w:t>Appendice 1 au § OPS 3.N.005 : Exploitations monopilotes en régime IFR ou de nuit</w:t>
            </w:r>
            <w:r>
              <w:rPr>
                <w:noProof/>
                <w:webHidden/>
              </w:rPr>
              <w:tab/>
            </w:r>
            <w:r>
              <w:rPr>
                <w:noProof/>
                <w:webHidden/>
              </w:rPr>
              <w:fldChar w:fldCharType="begin"/>
            </w:r>
            <w:r>
              <w:rPr>
                <w:noProof/>
                <w:webHidden/>
              </w:rPr>
              <w:instrText xml:space="preserve"> PAGEREF _Toc169332302 \h </w:instrText>
            </w:r>
            <w:r>
              <w:rPr>
                <w:noProof/>
                <w:webHidden/>
              </w:rPr>
            </w:r>
            <w:r>
              <w:rPr>
                <w:noProof/>
                <w:webHidden/>
              </w:rPr>
              <w:fldChar w:fldCharType="separate"/>
            </w:r>
            <w:r w:rsidR="008D19C4">
              <w:rPr>
                <w:noProof/>
                <w:webHidden/>
              </w:rPr>
              <w:t>110</w:t>
            </w:r>
            <w:r>
              <w:rPr>
                <w:noProof/>
                <w:webHidden/>
              </w:rPr>
              <w:fldChar w:fldCharType="end"/>
            </w:r>
          </w:hyperlink>
        </w:p>
        <w:p w14:paraId="5EC812A6" w14:textId="6FD66A7A"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303" w:history="1">
            <w:r w:rsidRPr="00532BBD">
              <w:rPr>
                <w:rStyle w:val="Lienhypertexte"/>
                <w:noProof/>
              </w:rPr>
              <w:t>Appendice 1  au  § OPS 3.N.015 : Stages d’adaptation d’un exploitant</w:t>
            </w:r>
            <w:r>
              <w:rPr>
                <w:noProof/>
                <w:webHidden/>
              </w:rPr>
              <w:tab/>
            </w:r>
            <w:r>
              <w:rPr>
                <w:noProof/>
                <w:webHidden/>
              </w:rPr>
              <w:fldChar w:fldCharType="begin"/>
            </w:r>
            <w:r>
              <w:rPr>
                <w:noProof/>
                <w:webHidden/>
              </w:rPr>
              <w:instrText xml:space="preserve"> PAGEREF _Toc169332303 \h </w:instrText>
            </w:r>
            <w:r>
              <w:rPr>
                <w:noProof/>
                <w:webHidden/>
              </w:rPr>
            </w:r>
            <w:r>
              <w:rPr>
                <w:noProof/>
                <w:webHidden/>
              </w:rPr>
              <w:fldChar w:fldCharType="separate"/>
            </w:r>
            <w:r w:rsidR="008D19C4">
              <w:rPr>
                <w:noProof/>
                <w:webHidden/>
              </w:rPr>
              <w:t>111</w:t>
            </w:r>
            <w:r>
              <w:rPr>
                <w:noProof/>
                <w:webHidden/>
              </w:rPr>
              <w:fldChar w:fldCharType="end"/>
            </w:r>
          </w:hyperlink>
        </w:p>
        <w:p w14:paraId="3C8040B3" w14:textId="4711FEBE"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304" w:history="1">
            <w:r w:rsidRPr="00532BBD">
              <w:rPr>
                <w:rStyle w:val="Lienhypertexte"/>
                <w:noProof/>
              </w:rPr>
              <w:t>Appendice 1 au § OPS 3.N.025 : Accession à la fonction de commandant de bord</w:t>
            </w:r>
            <w:r>
              <w:rPr>
                <w:noProof/>
                <w:webHidden/>
              </w:rPr>
              <w:tab/>
            </w:r>
            <w:r>
              <w:rPr>
                <w:noProof/>
                <w:webHidden/>
              </w:rPr>
              <w:fldChar w:fldCharType="begin"/>
            </w:r>
            <w:r>
              <w:rPr>
                <w:noProof/>
                <w:webHidden/>
              </w:rPr>
              <w:instrText xml:space="preserve"> PAGEREF _Toc169332304 \h </w:instrText>
            </w:r>
            <w:r>
              <w:rPr>
                <w:noProof/>
                <w:webHidden/>
              </w:rPr>
            </w:r>
            <w:r>
              <w:rPr>
                <w:noProof/>
                <w:webHidden/>
              </w:rPr>
              <w:fldChar w:fldCharType="separate"/>
            </w:r>
            <w:r w:rsidR="008D19C4">
              <w:rPr>
                <w:noProof/>
                <w:webHidden/>
              </w:rPr>
              <w:t>112</w:t>
            </w:r>
            <w:r>
              <w:rPr>
                <w:noProof/>
                <w:webHidden/>
              </w:rPr>
              <w:fldChar w:fldCharType="end"/>
            </w:r>
          </w:hyperlink>
        </w:p>
        <w:p w14:paraId="1F3ED711" w14:textId="34A9B4F2"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305" w:history="1">
            <w:r w:rsidRPr="00532BBD">
              <w:rPr>
                <w:rStyle w:val="Lienhypertexte"/>
                <w:noProof/>
              </w:rPr>
              <w:t>Appendice 1 au § OPS 3.N.030 : Commandants de bord. – Exigences minimales de qualification – Conditions additionnelles d'expérience et de formation pour des types d'hélicoptères  présentant des caractéristiques particulières</w:t>
            </w:r>
            <w:r>
              <w:rPr>
                <w:noProof/>
                <w:webHidden/>
              </w:rPr>
              <w:tab/>
            </w:r>
            <w:r>
              <w:rPr>
                <w:noProof/>
                <w:webHidden/>
              </w:rPr>
              <w:fldChar w:fldCharType="begin"/>
            </w:r>
            <w:r>
              <w:rPr>
                <w:noProof/>
                <w:webHidden/>
              </w:rPr>
              <w:instrText xml:space="preserve"> PAGEREF _Toc169332305 \h </w:instrText>
            </w:r>
            <w:r>
              <w:rPr>
                <w:noProof/>
                <w:webHidden/>
              </w:rPr>
            </w:r>
            <w:r>
              <w:rPr>
                <w:noProof/>
                <w:webHidden/>
              </w:rPr>
              <w:fldChar w:fldCharType="separate"/>
            </w:r>
            <w:r w:rsidR="008D19C4">
              <w:rPr>
                <w:noProof/>
                <w:webHidden/>
              </w:rPr>
              <w:t>113</w:t>
            </w:r>
            <w:r>
              <w:rPr>
                <w:noProof/>
                <w:webHidden/>
              </w:rPr>
              <w:fldChar w:fldCharType="end"/>
            </w:r>
          </w:hyperlink>
        </w:p>
        <w:p w14:paraId="48CD57F4" w14:textId="3693EDB9"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306" w:history="1">
            <w:r w:rsidRPr="00532BBD">
              <w:rPr>
                <w:rStyle w:val="Lienhypertexte"/>
                <w:noProof/>
              </w:rPr>
              <w:t>Appendice 1 au § OPS 3.N.035 : Entraînements et contrôles périodiques</w:t>
            </w:r>
            <w:r>
              <w:rPr>
                <w:noProof/>
                <w:webHidden/>
              </w:rPr>
              <w:tab/>
            </w:r>
            <w:r>
              <w:rPr>
                <w:noProof/>
                <w:webHidden/>
              </w:rPr>
              <w:fldChar w:fldCharType="begin"/>
            </w:r>
            <w:r>
              <w:rPr>
                <w:noProof/>
                <w:webHidden/>
              </w:rPr>
              <w:instrText xml:space="preserve"> PAGEREF _Toc169332306 \h </w:instrText>
            </w:r>
            <w:r>
              <w:rPr>
                <w:noProof/>
                <w:webHidden/>
              </w:rPr>
            </w:r>
            <w:r>
              <w:rPr>
                <w:noProof/>
                <w:webHidden/>
              </w:rPr>
              <w:fldChar w:fldCharType="separate"/>
            </w:r>
            <w:r w:rsidR="008D19C4">
              <w:rPr>
                <w:noProof/>
                <w:webHidden/>
              </w:rPr>
              <w:t>114</w:t>
            </w:r>
            <w:r>
              <w:rPr>
                <w:noProof/>
                <w:webHidden/>
              </w:rPr>
              <w:fldChar w:fldCharType="end"/>
            </w:r>
          </w:hyperlink>
        </w:p>
        <w:p w14:paraId="08B40F00" w14:textId="628B10B8"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307" w:history="1">
            <w:r w:rsidRPr="00532BBD">
              <w:rPr>
                <w:rStyle w:val="Lienhypertexte"/>
                <w:noProof/>
              </w:rPr>
              <w:t>Appendice 1 au § OPS 3.N.040 : Qualification des pilotes pour exercer dans l'un ou l'autre des sièges pilotes</w:t>
            </w:r>
            <w:r>
              <w:rPr>
                <w:noProof/>
                <w:webHidden/>
              </w:rPr>
              <w:tab/>
            </w:r>
            <w:r>
              <w:rPr>
                <w:noProof/>
                <w:webHidden/>
              </w:rPr>
              <w:fldChar w:fldCharType="begin"/>
            </w:r>
            <w:r>
              <w:rPr>
                <w:noProof/>
                <w:webHidden/>
              </w:rPr>
              <w:instrText xml:space="preserve"> PAGEREF _Toc169332307 \h </w:instrText>
            </w:r>
            <w:r>
              <w:rPr>
                <w:noProof/>
                <w:webHidden/>
              </w:rPr>
            </w:r>
            <w:r>
              <w:rPr>
                <w:noProof/>
                <w:webHidden/>
              </w:rPr>
              <w:fldChar w:fldCharType="separate"/>
            </w:r>
            <w:r w:rsidR="008D19C4">
              <w:rPr>
                <w:noProof/>
                <w:webHidden/>
              </w:rPr>
              <w:t>118</w:t>
            </w:r>
            <w:r>
              <w:rPr>
                <w:noProof/>
                <w:webHidden/>
              </w:rPr>
              <w:fldChar w:fldCharType="end"/>
            </w:r>
          </w:hyperlink>
        </w:p>
        <w:p w14:paraId="7EB020ED" w14:textId="7453866E" w:rsidR="00A91544" w:rsidRDefault="00A91544">
          <w:pPr>
            <w:pStyle w:val="TM1"/>
            <w:rPr>
              <w:rFonts w:asciiTheme="minorHAnsi" w:hAnsiTheme="minorHAnsi"/>
              <w:b w:val="0"/>
              <w:bCs w:val="0"/>
              <w:noProof/>
              <w:kern w:val="2"/>
              <w:sz w:val="22"/>
              <w:szCs w:val="22"/>
              <w14:ligatures w14:val="standardContextual"/>
            </w:rPr>
          </w:pPr>
          <w:hyperlink w:anchor="_Toc169332308" w:history="1">
            <w:r w:rsidRPr="00532BBD">
              <w:rPr>
                <w:rStyle w:val="Lienhypertexte"/>
                <w:rFonts w:eastAsia="Times New Roman" w:cs="Arial"/>
                <w:noProof/>
                <w:w w:val="106"/>
              </w:rPr>
              <w:t>APPENDICES AU OPS 3.CHAPITRE O: EQUIPAGE DE CABINE</w:t>
            </w:r>
            <w:r>
              <w:rPr>
                <w:noProof/>
                <w:webHidden/>
              </w:rPr>
              <w:tab/>
            </w:r>
            <w:r>
              <w:rPr>
                <w:noProof/>
                <w:webHidden/>
              </w:rPr>
              <w:fldChar w:fldCharType="begin"/>
            </w:r>
            <w:r>
              <w:rPr>
                <w:noProof/>
                <w:webHidden/>
              </w:rPr>
              <w:instrText xml:space="preserve"> PAGEREF _Toc169332308 \h </w:instrText>
            </w:r>
            <w:r>
              <w:rPr>
                <w:noProof/>
                <w:webHidden/>
              </w:rPr>
            </w:r>
            <w:r>
              <w:rPr>
                <w:noProof/>
                <w:webHidden/>
              </w:rPr>
              <w:fldChar w:fldCharType="separate"/>
            </w:r>
            <w:r w:rsidR="008D19C4">
              <w:rPr>
                <w:noProof/>
                <w:webHidden/>
              </w:rPr>
              <w:t>119</w:t>
            </w:r>
            <w:r>
              <w:rPr>
                <w:noProof/>
                <w:webHidden/>
              </w:rPr>
              <w:fldChar w:fldCharType="end"/>
            </w:r>
          </w:hyperlink>
        </w:p>
        <w:p w14:paraId="45EC3190" w14:textId="4ED5DD74"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309" w:history="1">
            <w:r w:rsidRPr="00532BBD">
              <w:rPr>
                <w:rStyle w:val="Lienhypertexte"/>
                <w:noProof/>
              </w:rPr>
              <w:t>Appendice 1 au § OPS 3.O.020 : Chefs de cabine</w:t>
            </w:r>
            <w:r>
              <w:rPr>
                <w:noProof/>
                <w:webHidden/>
              </w:rPr>
              <w:tab/>
            </w:r>
            <w:r>
              <w:rPr>
                <w:noProof/>
                <w:webHidden/>
              </w:rPr>
              <w:fldChar w:fldCharType="begin"/>
            </w:r>
            <w:r>
              <w:rPr>
                <w:noProof/>
                <w:webHidden/>
              </w:rPr>
              <w:instrText xml:space="preserve"> PAGEREF _Toc169332309 \h </w:instrText>
            </w:r>
            <w:r>
              <w:rPr>
                <w:noProof/>
                <w:webHidden/>
              </w:rPr>
            </w:r>
            <w:r>
              <w:rPr>
                <w:noProof/>
                <w:webHidden/>
              </w:rPr>
              <w:fldChar w:fldCharType="separate"/>
            </w:r>
            <w:r w:rsidR="008D19C4">
              <w:rPr>
                <w:noProof/>
                <w:webHidden/>
              </w:rPr>
              <w:t>119</w:t>
            </w:r>
            <w:r>
              <w:rPr>
                <w:noProof/>
                <w:webHidden/>
              </w:rPr>
              <w:fldChar w:fldCharType="end"/>
            </w:r>
          </w:hyperlink>
        </w:p>
        <w:p w14:paraId="113638C2" w14:textId="1E540ABF"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310" w:history="1">
            <w:r w:rsidRPr="00532BBD">
              <w:rPr>
                <w:rStyle w:val="Lienhypertexte"/>
                <w:noProof/>
              </w:rPr>
              <w:t>Appendice 1 au § OPS 3. O.025 : Formation initiale</w:t>
            </w:r>
            <w:r>
              <w:rPr>
                <w:noProof/>
                <w:webHidden/>
              </w:rPr>
              <w:tab/>
            </w:r>
            <w:r>
              <w:rPr>
                <w:noProof/>
                <w:webHidden/>
              </w:rPr>
              <w:fldChar w:fldCharType="begin"/>
            </w:r>
            <w:r>
              <w:rPr>
                <w:noProof/>
                <w:webHidden/>
              </w:rPr>
              <w:instrText xml:space="preserve"> PAGEREF _Toc169332310 \h </w:instrText>
            </w:r>
            <w:r>
              <w:rPr>
                <w:noProof/>
                <w:webHidden/>
              </w:rPr>
            </w:r>
            <w:r>
              <w:rPr>
                <w:noProof/>
                <w:webHidden/>
              </w:rPr>
              <w:fldChar w:fldCharType="separate"/>
            </w:r>
            <w:r w:rsidR="008D19C4">
              <w:rPr>
                <w:noProof/>
                <w:webHidden/>
              </w:rPr>
              <w:t>120</w:t>
            </w:r>
            <w:r>
              <w:rPr>
                <w:noProof/>
                <w:webHidden/>
              </w:rPr>
              <w:fldChar w:fldCharType="end"/>
            </w:r>
          </w:hyperlink>
        </w:p>
        <w:p w14:paraId="682C1CFA" w14:textId="6FD9B000"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311" w:history="1">
            <w:r w:rsidRPr="00532BBD">
              <w:rPr>
                <w:rStyle w:val="Lienhypertexte"/>
                <w:noProof/>
              </w:rPr>
              <w:t>Appendice 1 au § OPS 3.O.030 :  Stage d’adaptation et formation aux différences</w:t>
            </w:r>
            <w:r>
              <w:rPr>
                <w:noProof/>
                <w:webHidden/>
              </w:rPr>
              <w:tab/>
            </w:r>
            <w:r>
              <w:rPr>
                <w:noProof/>
                <w:webHidden/>
              </w:rPr>
              <w:fldChar w:fldCharType="begin"/>
            </w:r>
            <w:r>
              <w:rPr>
                <w:noProof/>
                <w:webHidden/>
              </w:rPr>
              <w:instrText xml:space="preserve"> PAGEREF _Toc169332311 \h </w:instrText>
            </w:r>
            <w:r>
              <w:rPr>
                <w:noProof/>
                <w:webHidden/>
              </w:rPr>
            </w:r>
            <w:r>
              <w:rPr>
                <w:noProof/>
                <w:webHidden/>
              </w:rPr>
              <w:fldChar w:fldCharType="separate"/>
            </w:r>
            <w:r w:rsidR="008D19C4">
              <w:rPr>
                <w:noProof/>
                <w:webHidden/>
              </w:rPr>
              <w:t>123</w:t>
            </w:r>
            <w:r>
              <w:rPr>
                <w:noProof/>
                <w:webHidden/>
              </w:rPr>
              <w:fldChar w:fldCharType="end"/>
            </w:r>
          </w:hyperlink>
        </w:p>
        <w:p w14:paraId="7F608CFD" w14:textId="3660C45D"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312" w:history="1">
            <w:r w:rsidRPr="00532BBD">
              <w:rPr>
                <w:rStyle w:val="Lienhypertexte"/>
                <w:noProof/>
              </w:rPr>
              <w:t>Appendice 1 au § OPS 3.O.040 : Entraînements  périodiques</w:t>
            </w:r>
            <w:r>
              <w:rPr>
                <w:noProof/>
                <w:webHidden/>
              </w:rPr>
              <w:tab/>
            </w:r>
            <w:r>
              <w:rPr>
                <w:noProof/>
                <w:webHidden/>
              </w:rPr>
              <w:fldChar w:fldCharType="begin"/>
            </w:r>
            <w:r>
              <w:rPr>
                <w:noProof/>
                <w:webHidden/>
              </w:rPr>
              <w:instrText xml:space="preserve"> PAGEREF _Toc169332312 \h </w:instrText>
            </w:r>
            <w:r>
              <w:rPr>
                <w:noProof/>
                <w:webHidden/>
              </w:rPr>
            </w:r>
            <w:r>
              <w:rPr>
                <w:noProof/>
                <w:webHidden/>
              </w:rPr>
              <w:fldChar w:fldCharType="separate"/>
            </w:r>
            <w:r w:rsidR="008D19C4">
              <w:rPr>
                <w:noProof/>
                <w:webHidden/>
              </w:rPr>
              <w:t>126</w:t>
            </w:r>
            <w:r>
              <w:rPr>
                <w:noProof/>
                <w:webHidden/>
              </w:rPr>
              <w:fldChar w:fldCharType="end"/>
            </w:r>
          </w:hyperlink>
        </w:p>
        <w:p w14:paraId="360DD4E0" w14:textId="4856037C"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313" w:history="1">
            <w:r w:rsidRPr="00532BBD">
              <w:rPr>
                <w:rStyle w:val="Lienhypertexte"/>
                <w:noProof/>
              </w:rPr>
              <w:t>Appendice 1 au § OPS 3.O.045 : Stages de remise à niveau.</w:t>
            </w:r>
            <w:r>
              <w:rPr>
                <w:noProof/>
                <w:webHidden/>
              </w:rPr>
              <w:tab/>
            </w:r>
            <w:r>
              <w:rPr>
                <w:noProof/>
                <w:webHidden/>
              </w:rPr>
              <w:fldChar w:fldCharType="begin"/>
            </w:r>
            <w:r>
              <w:rPr>
                <w:noProof/>
                <w:webHidden/>
              </w:rPr>
              <w:instrText xml:space="preserve"> PAGEREF _Toc169332313 \h </w:instrText>
            </w:r>
            <w:r>
              <w:rPr>
                <w:noProof/>
                <w:webHidden/>
              </w:rPr>
            </w:r>
            <w:r>
              <w:rPr>
                <w:noProof/>
                <w:webHidden/>
              </w:rPr>
              <w:fldChar w:fldCharType="separate"/>
            </w:r>
            <w:r w:rsidR="008D19C4">
              <w:rPr>
                <w:noProof/>
                <w:webHidden/>
              </w:rPr>
              <w:t>128</w:t>
            </w:r>
            <w:r>
              <w:rPr>
                <w:noProof/>
                <w:webHidden/>
              </w:rPr>
              <w:fldChar w:fldCharType="end"/>
            </w:r>
          </w:hyperlink>
        </w:p>
        <w:p w14:paraId="4BAC5EBB" w14:textId="27571687" w:rsidR="00A91544" w:rsidRDefault="00A91544">
          <w:pPr>
            <w:pStyle w:val="TM1"/>
            <w:rPr>
              <w:rFonts w:asciiTheme="minorHAnsi" w:hAnsiTheme="minorHAnsi"/>
              <w:b w:val="0"/>
              <w:bCs w:val="0"/>
              <w:noProof/>
              <w:kern w:val="2"/>
              <w:sz w:val="22"/>
              <w:szCs w:val="22"/>
              <w14:ligatures w14:val="standardContextual"/>
            </w:rPr>
          </w:pPr>
          <w:hyperlink w:anchor="_Toc169332314" w:history="1">
            <w:r w:rsidRPr="00532BBD">
              <w:rPr>
                <w:rStyle w:val="Lienhypertexte"/>
                <w:noProof/>
                <w:w w:val="106"/>
              </w:rPr>
              <w:t xml:space="preserve">APPENDICES AU OPS 3.CHAPITRE P :     </w:t>
            </w:r>
            <w:r w:rsidRPr="00532BBD">
              <w:rPr>
                <w:rStyle w:val="Lienhypertexte"/>
                <w:noProof/>
              </w:rPr>
              <w:t>MANUELS, LIVRES DE BORD ET ENREGISTREMENTS</w:t>
            </w:r>
            <w:r>
              <w:rPr>
                <w:noProof/>
                <w:webHidden/>
              </w:rPr>
              <w:tab/>
            </w:r>
            <w:r>
              <w:rPr>
                <w:noProof/>
                <w:webHidden/>
              </w:rPr>
              <w:fldChar w:fldCharType="begin"/>
            </w:r>
            <w:r>
              <w:rPr>
                <w:noProof/>
                <w:webHidden/>
              </w:rPr>
              <w:instrText xml:space="preserve"> PAGEREF _Toc169332314 \h </w:instrText>
            </w:r>
            <w:r>
              <w:rPr>
                <w:noProof/>
                <w:webHidden/>
              </w:rPr>
            </w:r>
            <w:r>
              <w:rPr>
                <w:noProof/>
                <w:webHidden/>
              </w:rPr>
              <w:fldChar w:fldCharType="separate"/>
            </w:r>
            <w:r w:rsidR="008D19C4">
              <w:rPr>
                <w:noProof/>
                <w:webHidden/>
              </w:rPr>
              <w:t>129</w:t>
            </w:r>
            <w:r>
              <w:rPr>
                <w:noProof/>
                <w:webHidden/>
              </w:rPr>
              <w:fldChar w:fldCharType="end"/>
            </w:r>
          </w:hyperlink>
        </w:p>
        <w:p w14:paraId="2EBAFF1B" w14:textId="7678E8E7"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315" w:history="1">
            <w:r w:rsidRPr="00532BBD">
              <w:rPr>
                <w:rStyle w:val="Lienhypertexte"/>
                <w:noProof/>
              </w:rPr>
              <w:t>Appendice 1 au § OPS 3.P.010 : Structure et contenu du manuel d'exploitation</w:t>
            </w:r>
            <w:r>
              <w:rPr>
                <w:noProof/>
                <w:webHidden/>
              </w:rPr>
              <w:tab/>
            </w:r>
            <w:r>
              <w:rPr>
                <w:noProof/>
                <w:webHidden/>
              </w:rPr>
              <w:fldChar w:fldCharType="begin"/>
            </w:r>
            <w:r>
              <w:rPr>
                <w:noProof/>
                <w:webHidden/>
              </w:rPr>
              <w:instrText xml:space="preserve"> PAGEREF _Toc169332315 \h </w:instrText>
            </w:r>
            <w:r>
              <w:rPr>
                <w:noProof/>
                <w:webHidden/>
              </w:rPr>
            </w:r>
            <w:r>
              <w:rPr>
                <w:noProof/>
                <w:webHidden/>
              </w:rPr>
              <w:fldChar w:fldCharType="separate"/>
            </w:r>
            <w:r w:rsidR="008D19C4">
              <w:rPr>
                <w:noProof/>
                <w:webHidden/>
              </w:rPr>
              <w:t>129</w:t>
            </w:r>
            <w:r>
              <w:rPr>
                <w:noProof/>
                <w:webHidden/>
              </w:rPr>
              <w:fldChar w:fldCharType="end"/>
            </w:r>
          </w:hyperlink>
        </w:p>
        <w:p w14:paraId="56D97A1C" w14:textId="6A7B824A"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316" w:history="1">
            <w:r w:rsidRPr="00532BBD">
              <w:rPr>
                <w:rStyle w:val="Lienhypertexte"/>
                <w:noProof/>
              </w:rPr>
              <w:t>Appendice 1 au § OPS 3.P.030 : Durée d'archivage des documents</w:t>
            </w:r>
            <w:r>
              <w:rPr>
                <w:noProof/>
                <w:webHidden/>
              </w:rPr>
              <w:tab/>
            </w:r>
            <w:r>
              <w:rPr>
                <w:noProof/>
                <w:webHidden/>
              </w:rPr>
              <w:fldChar w:fldCharType="begin"/>
            </w:r>
            <w:r>
              <w:rPr>
                <w:noProof/>
                <w:webHidden/>
              </w:rPr>
              <w:instrText xml:space="preserve"> PAGEREF _Toc169332316 \h </w:instrText>
            </w:r>
            <w:r>
              <w:rPr>
                <w:noProof/>
                <w:webHidden/>
              </w:rPr>
            </w:r>
            <w:r>
              <w:rPr>
                <w:noProof/>
                <w:webHidden/>
              </w:rPr>
              <w:fldChar w:fldCharType="separate"/>
            </w:r>
            <w:r w:rsidR="008D19C4">
              <w:rPr>
                <w:noProof/>
                <w:webHidden/>
              </w:rPr>
              <w:t>147</w:t>
            </w:r>
            <w:r>
              <w:rPr>
                <w:noProof/>
                <w:webHidden/>
              </w:rPr>
              <w:fldChar w:fldCharType="end"/>
            </w:r>
          </w:hyperlink>
        </w:p>
        <w:p w14:paraId="702E7310" w14:textId="4A92D42D" w:rsidR="00A91544" w:rsidRDefault="00A91544">
          <w:pPr>
            <w:pStyle w:val="TM1"/>
            <w:rPr>
              <w:rFonts w:asciiTheme="minorHAnsi" w:hAnsiTheme="minorHAnsi"/>
              <w:b w:val="0"/>
              <w:bCs w:val="0"/>
              <w:noProof/>
              <w:kern w:val="2"/>
              <w:sz w:val="22"/>
              <w:szCs w:val="22"/>
              <w14:ligatures w14:val="standardContextual"/>
            </w:rPr>
          </w:pPr>
          <w:hyperlink w:anchor="_Toc169332317" w:history="1">
            <w:r w:rsidRPr="00532BBD">
              <w:rPr>
                <w:rStyle w:val="Lienhypertexte"/>
                <w:noProof/>
                <w:w w:val="106"/>
              </w:rPr>
              <w:t>APPENDICES AU OPS 3.CHAPITRE R : TRANSPORT AERIEN DE MARCHANDISES DANGEREUSES</w:t>
            </w:r>
            <w:r>
              <w:rPr>
                <w:noProof/>
                <w:webHidden/>
              </w:rPr>
              <w:tab/>
            </w:r>
            <w:r>
              <w:rPr>
                <w:noProof/>
                <w:webHidden/>
              </w:rPr>
              <w:fldChar w:fldCharType="begin"/>
            </w:r>
            <w:r>
              <w:rPr>
                <w:noProof/>
                <w:webHidden/>
              </w:rPr>
              <w:instrText xml:space="preserve"> PAGEREF _Toc169332317 \h </w:instrText>
            </w:r>
            <w:r>
              <w:rPr>
                <w:noProof/>
                <w:webHidden/>
              </w:rPr>
            </w:r>
            <w:r>
              <w:rPr>
                <w:noProof/>
                <w:webHidden/>
              </w:rPr>
              <w:fldChar w:fldCharType="separate"/>
            </w:r>
            <w:r w:rsidR="008D19C4">
              <w:rPr>
                <w:noProof/>
                <w:webHidden/>
              </w:rPr>
              <w:t>150</w:t>
            </w:r>
            <w:r>
              <w:rPr>
                <w:noProof/>
                <w:webHidden/>
              </w:rPr>
              <w:fldChar w:fldCharType="end"/>
            </w:r>
          </w:hyperlink>
        </w:p>
        <w:p w14:paraId="4101266C" w14:textId="7C436FF0"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318" w:history="1">
            <w:r w:rsidRPr="00532BBD">
              <w:rPr>
                <w:rStyle w:val="Lienhypertexte"/>
                <w:noProof/>
              </w:rPr>
              <w:t>Appendice 1 au § OPS 3.R.021 Exploitants n’ayant pas reçu d’approbation opérationnelle pour transporter des marchandises dangereures comme fret</w:t>
            </w:r>
            <w:r>
              <w:rPr>
                <w:noProof/>
                <w:webHidden/>
              </w:rPr>
              <w:tab/>
            </w:r>
            <w:r>
              <w:rPr>
                <w:noProof/>
                <w:webHidden/>
              </w:rPr>
              <w:fldChar w:fldCharType="begin"/>
            </w:r>
            <w:r>
              <w:rPr>
                <w:noProof/>
                <w:webHidden/>
              </w:rPr>
              <w:instrText xml:space="preserve"> PAGEREF _Toc169332318 \h </w:instrText>
            </w:r>
            <w:r>
              <w:rPr>
                <w:noProof/>
                <w:webHidden/>
              </w:rPr>
            </w:r>
            <w:r>
              <w:rPr>
                <w:noProof/>
                <w:webHidden/>
              </w:rPr>
              <w:fldChar w:fldCharType="separate"/>
            </w:r>
            <w:r w:rsidR="008D19C4">
              <w:rPr>
                <w:noProof/>
                <w:webHidden/>
              </w:rPr>
              <w:t>150</w:t>
            </w:r>
            <w:r>
              <w:rPr>
                <w:noProof/>
                <w:webHidden/>
              </w:rPr>
              <w:fldChar w:fldCharType="end"/>
            </w:r>
          </w:hyperlink>
        </w:p>
        <w:p w14:paraId="642BCF94" w14:textId="6C0A2959"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319" w:history="1">
            <w:r w:rsidRPr="00532BBD">
              <w:rPr>
                <w:rStyle w:val="Lienhypertexte"/>
                <w:noProof/>
              </w:rPr>
              <w:t>Appendice 1 au § OPS 3.R.022 Exploitants transportant des marchandises dangereures comme fret</w:t>
            </w:r>
            <w:r>
              <w:rPr>
                <w:noProof/>
                <w:webHidden/>
              </w:rPr>
              <w:tab/>
            </w:r>
            <w:r>
              <w:rPr>
                <w:noProof/>
                <w:webHidden/>
              </w:rPr>
              <w:fldChar w:fldCharType="begin"/>
            </w:r>
            <w:r>
              <w:rPr>
                <w:noProof/>
                <w:webHidden/>
              </w:rPr>
              <w:instrText xml:space="preserve"> PAGEREF _Toc169332319 \h </w:instrText>
            </w:r>
            <w:r>
              <w:rPr>
                <w:noProof/>
                <w:webHidden/>
              </w:rPr>
            </w:r>
            <w:r>
              <w:rPr>
                <w:noProof/>
                <w:webHidden/>
              </w:rPr>
              <w:fldChar w:fldCharType="separate"/>
            </w:r>
            <w:r w:rsidR="008D19C4">
              <w:rPr>
                <w:noProof/>
                <w:webHidden/>
              </w:rPr>
              <w:t>151</w:t>
            </w:r>
            <w:r>
              <w:rPr>
                <w:noProof/>
                <w:webHidden/>
              </w:rPr>
              <w:fldChar w:fldCharType="end"/>
            </w:r>
          </w:hyperlink>
        </w:p>
        <w:p w14:paraId="7FC75281" w14:textId="45518423" w:rsidR="00A91544" w:rsidRDefault="00A91544">
          <w:pPr>
            <w:pStyle w:val="TM2"/>
            <w:tabs>
              <w:tab w:val="right" w:leader="dot" w:pos="9821"/>
            </w:tabs>
            <w:rPr>
              <w:rFonts w:asciiTheme="minorHAnsi" w:hAnsiTheme="minorHAnsi"/>
              <w:smallCaps w:val="0"/>
              <w:noProof/>
              <w:kern w:val="2"/>
              <w:sz w:val="22"/>
              <w:szCs w:val="22"/>
              <w14:ligatures w14:val="standardContextual"/>
            </w:rPr>
          </w:pPr>
          <w:hyperlink w:anchor="_Toc169332320" w:history="1">
            <w:r w:rsidRPr="00532BBD">
              <w:rPr>
                <w:rStyle w:val="Lienhypertexte"/>
                <w:noProof/>
              </w:rPr>
              <w:t>Appendice 1 au § OPS 3.R.085  Rapports d’incidents et d’accidents avec des marchandises dangereuses</w:t>
            </w:r>
            <w:r>
              <w:rPr>
                <w:noProof/>
                <w:webHidden/>
              </w:rPr>
              <w:tab/>
            </w:r>
            <w:r>
              <w:rPr>
                <w:noProof/>
                <w:webHidden/>
              </w:rPr>
              <w:fldChar w:fldCharType="begin"/>
            </w:r>
            <w:r>
              <w:rPr>
                <w:noProof/>
                <w:webHidden/>
              </w:rPr>
              <w:instrText xml:space="preserve"> PAGEREF _Toc169332320 \h </w:instrText>
            </w:r>
            <w:r>
              <w:rPr>
                <w:noProof/>
                <w:webHidden/>
              </w:rPr>
            </w:r>
            <w:r>
              <w:rPr>
                <w:noProof/>
                <w:webHidden/>
              </w:rPr>
              <w:fldChar w:fldCharType="separate"/>
            </w:r>
            <w:r w:rsidR="008D19C4">
              <w:rPr>
                <w:noProof/>
                <w:webHidden/>
              </w:rPr>
              <w:t>153</w:t>
            </w:r>
            <w:r>
              <w:rPr>
                <w:noProof/>
                <w:webHidden/>
              </w:rPr>
              <w:fldChar w:fldCharType="end"/>
            </w:r>
          </w:hyperlink>
        </w:p>
        <w:p w14:paraId="28EFD6A7" w14:textId="77777777" w:rsidR="00BF0BB1" w:rsidRDefault="00171A27">
          <w:pPr>
            <w:pStyle w:val="TM1"/>
            <w:tabs>
              <w:tab w:val="clear" w:pos="9821"/>
              <w:tab w:val="right" w:leader="dot" w:pos="9818"/>
            </w:tabs>
          </w:pPr>
          <w:r>
            <w:fldChar w:fldCharType="end"/>
          </w:r>
        </w:p>
      </w:sdtContent>
    </w:sdt>
    <w:p w14:paraId="140A9272" w14:textId="77777777" w:rsidR="00394DD9" w:rsidRPr="00493351" w:rsidRDefault="00394DD9" w:rsidP="000951C1">
      <w:pPr>
        <w:spacing w:before="120" w:after="120" w:line="360" w:lineRule="auto"/>
        <w:ind w:right="40"/>
        <w:rPr>
          <w:rFonts w:ascii="Arial" w:eastAsia="Times New Roman" w:hAnsi="Arial" w:cs="Arial"/>
          <w:sz w:val="20"/>
          <w:szCs w:val="20"/>
        </w:rPr>
      </w:pPr>
      <w:bookmarkStart w:id="262" w:name="LEGIARTI000024039502"/>
      <w:bookmarkEnd w:id="262"/>
      <w:r w:rsidRPr="00493351">
        <w:rPr>
          <w:rFonts w:ascii="Arial" w:eastAsia="Times New Roman" w:hAnsi="Arial" w:cs="Arial"/>
          <w:sz w:val="20"/>
          <w:szCs w:val="20"/>
        </w:rPr>
        <w:br w:type="page"/>
      </w:r>
    </w:p>
    <w:p w14:paraId="74A0E7B8" w14:textId="77777777" w:rsidR="00F74F0A" w:rsidRPr="00A0514A" w:rsidRDefault="00F74F0A" w:rsidP="00A0514A">
      <w:pPr>
        <w:pStyle w:val="Titre1"/>
      </w:pPr>
      <w:bookmarkStart w:id="263" w:name="_Toc421125125"/>
      <w:bookmarkStart w:id="264" w:name="_Toc169332266"/>
      <w:bookmarkStart w:id="265" w:name="_Toc421027583"/>
      <w:bookmarkStart w:id="266" w:name="_Toc421027726"/>
      <w:bookmarkStart w:id="267" w:name="_Toc421029257"/>
      <w:r w:rsidRPr="00A0514A">
        <w:lastRenderedPageBreak/>
        <w:t>APPENDICE</w:t>
      </w:r>
      <w:r w:rsidR="00CD49F8" w:rsidRPr="00A0514A">
        <w:t>S</w:t>
      </w:r>
      <w:r w:rsidRPr="00A0514A">
        <w:t xml:space="preserve"> AU</w:t>
      </w:r>
      <w:r w:rsidR="008740B3" w:rsidRPr="00A0514A">
        <w:t xml:space="preserve"> OPS 3</w:t>
      </w:r>
      <w:r w:rsidR="00A0514A">
        <w:t>.</w:t>
      </w:r>
      <w:r w:rsidR="00CD49F8" w:rsidRPr="00A0514A">
        <w:t xml:space="preserve"> CHAPITRE </w:t>
      </w:r>
      <w:r w:rsidR="008740B3" w:rsidRPr="00A0514A">
        <w:t xml:space="preserve">B : </w:t>
      </w:r>
      <w:bookmarkEnd w:id="263"/>
      <w:r w:rsidR="008740B3" w:rsidRPr="00A0514A">
        <w:t>GENERALITES</w:t>
      </w:r>
      <w:bookmarkEnd w:id="264"/>
    </w:p>
    <w:p w14:paraId="5BE6628C" w14:textId="77777777" w:rsidR="00CD49F8" w:rsidRPr="00CD49F8" w:rsidRDefault="00CD49F8" w:rsidP="00CD49F8"/>
    <w:p w14:paraId="305F737F" w14:textId="77777777" w:rsidR="00B37F6D" w:rsidRPr="00A0514A" w:rsidRDefault="00394DD9" w:rsidP="00A0514A">
      <w:pPr>
        <w:pStyle w:val="Titre2"/>
      </w:pPr>
      <w:bookmarkStart w:id="268" w:name="_Toc169332267"/>
      <w:r w:rsidRPr="00A0514A">
        <w:t>Appendice 1 au</w:t>
      </w:r>
      <w:r w:rsidR="00131B6C" w:rsidRPr="00A0514A">
        <w:t> §</w:t>
      </w:r>
      <w:r w:rsidRPr="00A0514A">
        <w:t xml:space="preserve"> OPS 3.B.005 (c)</w:t>
      </w:r>
      <w:r w:rsidR="005327FD" w:rsidRPr="00A0514A">
        <w:t> :</w:t>
      </w:r>
      <w:r w:rsidR="00A03E5F" w:rsidRPr="00A0514A">
        <w:t xml:space="preserve"> </w:t>
      </w:r>
      <w:r w:rsidRPr="00A0514A">
        <w:t>Limitations manuel de vol hélicoptère</w:t>
      </w:r>
      <w:bookmarkEnd w:id="265"/>
      <w:bookmarkEnd w:id="266"/>
      <w:bookmarkEnd w:id="267"/>
      <w:bookmarkEnd w:id="268"/>
    </w:p>
    <w:p w14:paraId="58DE926C" w14:textId="7469AF93" w:rsidR="00394DD9" w:rsidRPr="00493351" w:rsidRDefault="00394DD9" w:rsidP="000951C1">
      <w:pPr>
        <w:pStyle w:val="Paragraphedeliste"/>
        <w:numPr>
          <w:ilvl w:val="0"/>
          <w:numId w:val="3"/>
        </w:numPr>
        <w:autoSpaceDE w:val="0"/>
        <w:autoSpaceDN w:val="0"/>
        <w:adjustRightInd w:val="0"/>
        <w:spacing w:before="120" w:after="120" w:line="360" w:lineRule="auto"/>
        <w:ind w:right="40"/>
        <w:contextualSpacing w:val="0"/>
        <w:jc w:val="both"/>
        <w:rPr>
          <w:rFonts w:ascii="Arial" w:hAnsi="Arial" w:cs="Arial"/>
          <w:sz w:val="20"/>
          <w:szCs w:val="20"/>
        </w:rPr>
      </w:pPr>
      <w:r w:rsidRPr="00493351">
        <w:rPr>
          <w:rFonts w:ascii="Arial" w:hAnsi="Arial" w:cs="Arial"/>
          <w:sz w:val="20"/>
          <w:szCs w:val="20"/>
        </w:rPr>
        <w:t>Pour les hélicoptères de catégorie A, un vol momentané à travers le domaine hauteur vitesse (HV) est autorisé pendant les phases de décollage et d'atterrissage depuis ou vers une héli-plateforme ou un</w:t>
      </w:r>
      <w:r w:rsidR="00532173">
        <w:rPr>
          <w:rFonts w:ascii="Arial" w:hAnsi="Arial" w:cs="Arial"/>
          <w:sz w:val="20"/>
          <w:szCs w:val="20"/>
        </w:rPr>
        <w:t>e</w:t>
      </w:r>
      <w:r w:rsidRPr="00493351">
        <w:rPr>
          <w:rFonts w:ascii="Arial" w:hAnsi="Arial" w:cs="Arial"/>
          <w:sz w:val="20"/>
          <w:szCs w:val="20"/>
        </w:rPr>
        <w:t xml:space="preserve"> </w:t>
      </w:r>
      <w:r w:rsidR="00532173">
        <w:rPr>
          <w:rFonts w:ascii="Arial" w:hAnsi="Arial" w:cs="Arial"/>
          <w:sz w:val="20"/>
          <w:szCs w:val="20"/>
        </w:rPr>
        <w:t>hélistation</w:t>
      </w:r>
      <w:r w:rsidRPr="00493351">
        <w:rPr>
          <w:rFonts w:ascii="Arial" w:hAnsi="Arial" w:cs="Arial"/>
          <w:sz w:val="20"/>
          <w:szCs w:val="20"/>
        </w:rPr>
        <w:t xml:space="preserve"> en terrasse, lorsque l'hélicoptère est exploité conformément aux exigences suivantes : </w:t>
      </w:r>
    </w:p>
    <w:p w14:paraId="6DA4176B" w14:textId="77777777" w:rsidR="00394DD9" w:rsidRPr="00493351" w:rsidRDefault="00394DD9" w:rsidP="008740B3">
      <w:pPr>
        <w:pStyle w:val="Paragraphedeliste"/>
        <w:tabs>
          <w:tab w:val="center" w:pos="5254"/>
        </w:tabs>
        <w:autoSpaceDE w:val="0"/>
        <w:autoSpaceDN w:val="0"/>
        <w:adjustRightInd w:val="0"/>
        <w:spacing w:before="120" w:after="120" w:line="360" w:lineRule="auto"/>
        <w:ind w:right="40"/>
        <w:contextualSpacing w:val="0"/>
        <w:jc w:val="both"/>
        <w:rPr>
          <w:rFonts w:ascii="Arial" w:hAnsi="Arial" w:cs="Arial"/>
          <w:sz w:val="20"/>
          <w:szCs w:val="20"/>
        </w:rPr>
      </w:pPr>
      <w:r w:rsidRPr="00493351">
        <w:rPr>
          <w:rFonts w:ascii="Arial" w:hAnsi="Arial" w:cs="Arial"/>
          <w:sz w:val="20"/>
          <w:szCs w:val="20"/>
        </w:rPr>
        <w:t>(1) § OPS 3. H.010;</w:t>
      </w:r>
      <w:r w:rsidR="008740B3">
        <w:rPr>
          <w:rFonts w:ascii="Arial" w:hAnsi="Arial" w:cs="Arial"/>
          <w:sz w:val="20"/>
          <w:szCs w:val="20"/>
        </w:rPr>
        <w:tab/>
      </w:r>
    </w:p>
    <w:p w14:paraId="4B234A13"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hAnsi="Arial" w:cs="Arial"/>
          <w:sz w:val="20"/>
          <w:szCs w:val="20"/>
        </w:rPr>
      </w:pPr>
      <w:r w:rsidRPr="00493351">
        <w:rPr>
          <w:rFonts w:ascii="Arial" w:hAnsi="Arial" w:cs="Arial"/>
          <w:sz w:val="20"/>
          <w:szCs w:val="20"/>
        </w:rPr>
        <w:t xml:space="preserve">(2) Appendice 1 au § OPS 3.B.005 (i) ; ou </w:t>
      </w:r>
    </w:p>
    <w:p w14:paraId="23DD8B74"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hAnsi="Arial" w:cs="Arial"/>
          <w:sz w:val="20"/>
          <w:szCs w:val="20"/>
        </w:rPr>
      </w:pPr>
      <w:r w:rsidRPr="00493351">
        <w:rPr>
          <w:rFonts w:ascii="Arial" w:hAnsi="Arial" w:cs="Arial"/>
          <w:sz w:val="20"/>
          <w:szCs w:val="20"/>
        </w:rPr>
        <w:t>(3) Appendice 1 au § OPS 3.B.005 (e).</w:t>
      </w:r>
    </w:p>
    <w:p w14:paraId="053B9EBC" w14:textId="77777777" w:rsidR="00394DD9" w:rsidRPr="00493351" w:rsidRDefault="00394DD9" w:rsidP="000951C1">
      <w:pPr>
        <w:shd w:val="clear" w:color="auto" w:fill="FFFFFF"/>
        <w:spacing w:before="120" w:after="120" w:line="360" w:lineRule="auto"/>
        <w:ind w:left="255" w:right="40"/>
        <w:jc w:val="both"/>
        <w:rPr>
          <w:rFonts w:ascii="Arial" w:eastAsia="Times New Roman" w:hAnsi="Arial" w:cs="Arial"/>
          <w:sz w:val="20"/>
          <w:szCs w:val="20"/>
        </w:rPr>
      </w:pPr>
    </w:p>
    <w:p w14:paraId="5B45519C" w14:textId="77777777" w:rsidR="00515CF0" w:rsidRPr="00493351" w:rsidRDefault="00515CF0" w:rsidP="000951C1">
      <w:pPr>
        <w:spacing w:before="120" w:after="120" w:line="360" w:lineRule="auto"/>
        <w:ind w:right="40"/>
        <w:rPr>
          <w:rFonts w:ascii="Arial" w:eastAsia="Times New Roman" w:hAnsi="Arial" w:cs="Arial"/>
          <w:b/>
          <w:sz w:val="20"/>
          <w:szCs w:val="20"/>
        </w:rPr>
      </w:pPr>
      <w:r w:rsidRPr="00493351">
        <w:rPr>
          <w:rFonts w:ascii="Arial" w:eastAsia="Times New Roman" w:hAnsi="Arial" w:cs="Arial"/>
          <w:b/>
          <w:sz w:val="20"/>
          <w:szCs w:val="20"/>
        </w:rPr>
        <w:br w:type="page"/>
      </w:r>
    </w:p>
    <w:p w14:paraId="0D58BA2C" w14:textId="77777777" w:rsidR="00394DD9" w:rsidRPr="00493351" w:rsidRDefault="00394DD9" w:rsidP="00A0514A">
      <w:pPr>
        <w:pStyle w:val="Titre2"/>
      </w:pPr>
      <w:bookmarkStart w:id="269" w:name="_Toc421027584"/>
      <w:bookmarkStart w:id="270" w:name="_Toc421027727"/>
      <w:bookmarkStart w:id="271" w:name="_Toc421029258"/>
      <w:bookmarkStart w:id="272" w:name="_Toc169332268"/>
      <w:r w:rsidRPr="00493351">
        <w:lastRenderedPageBreak/>
        <w:t xml:space="preserve">Appendice 1 au </w:t>
      </w:r>
      <w:r w:rsidR="00131B6C">
        <w:t>§</w:t>
      </w:r>
      <w:r w:rsidRPr="00493351">
        <w:t xml:space="preserve"> OPS 3.B.005 (d)</w:t>
      </w:r>
      <w:r w:rsidR="000951C1">
        <w:t xml:space="preserve"> </w:t>
      </w:r>
      <w:r w:rsidR="00F95192">
        <w:t>:</w:t>
      </w:r>
      <w:r w:rsidR="000951C1">
        <w:t xml:space="preserve"> </w:t>
      </w:r>
      <w:r w:rsidRPr="00493351">
        <w:t>Service médical d'urgence par hélicoptère</w:t>
      </w:r>
      <w:bookmarkEnd w:id="269"/>
      <w:bookmarkEnd w:id="270"/>
      <w:bookmarkEnd w:id="271"/>
      <w:bookmarkEnd w:id="272"/>
    </w:p>
    <w:p w14:paraId="1FEADE10" w14:textId="77777777" w:rsidR="00394DD9" w:rsidRPr="00493351" w:rsidRDefault="00394DD9" w:rsidP="000951C1">
      <w:pPr>
        <w:pStyle w:val="Paragraphedeliste"/>
        <w:numPr>
          <w:ilvl w:val="0"/>
          <w:numId w:val="4"/>
        </w:numPr>
        <w:autoSpaceDE w:val="0"/>
        <w:autoSpaceDN w:val="0"/>
        <w:adjustRightInd w:val="0"/>
        <w:spacing w:before="120" w:after="120" w:line="360" w:lineRule="auto"/>
        <w:ind w:right="40"/>
        <w:contextualSpacing w:val="0"/>
        <w:jc w:val="both"/>
        <w:rPr>
          <w:rFonts w:ascii="Arial" w:hAnsi="Arial" w:cs="Arial"/>
          <w:sz w:val="20"/>
          <w:szCs w:val="20"/>
        </w:rPr>
      </w:pPr>
      <w:r w:rsidRPr="00493351">
        <w:rPr>
          <w:rFonts w:ascii="Arial" w:hAnsi="Arial" w:cs="Arial"/>
          <w:sz w:val="20"/>
          <w:szCs w:val="20"/>
        </w:rPr>
        <w:t>Terminologie aux fins du présent appendice.</w:t>
      </w:r>
    </w:p>
    <w:p w14:paraId="1055C882"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hAnsi="Arial" w:cs="Arial"/>
          <w:sz w:val="20"/>
          <w:szCs w:val="20"/>
        </w:rPr>
      </w:pPr>
      <w:r w:rsidRPr="00493351">
        <w:rPr>
          <w:rFonts w:ascii="Arial" w:hAnsi="Arial" w:cs="Arial"/>
          <w:sz w:val="20"/>
          <w:szCs w:val="20"/>
        </w:rPr>
        <w:t xml:space="preserve">(1) Personnel des services de secours au sol : </w:t>
      </w:r>
    </w:p>
    <w:p w14:paraId="45F9DBA6" w14:textId="77777777" w:rsidR="00394DD9" w:rsidRPr="00493351" w:rsidRDefault="00394DD9" w:rsidP="000951C1">
      <w:pPr>
        <w:pStyle w:val="Paragraphedeliste"/>
        <w:autoSpaceDE w:val="0"/>
        <w:autoSpaceDN w:val="0"/>
        <w:adjustRightInd w:val="0"/>
        <w:spacing w:before="120" w:after="120" w:line="360" w:lineRule="auto"/>
        <w:ind w:left="993" w:right="40"/>
        <w:contextualSpacing w:val="0"/>
        <w:jc w:val="both"/>
        <w:rPr>
          <w:rFonts w:ascii="Arial" w:hAnsi="Arial" w:cs="Arial"/>
          <w:sz w:val="20"/>
          <w:szCs w:val="20"/>
        </w:rPr>
      </w:pPr>
      <w:r w:rsidRPr="00493351">
        <w:rPr>
          <w:rFonts w:ascii="Arial" w:hAnsi="Arial" w:cs="Arial"/>
          <w:sz w:val="20"/>
          <w:szCs w:val="20"/>
        </w:rPr>
        <w:t>Tout personnel des services de secours au sol (tels que policiers, pompiers, etc.) impliqué dans le SMUH et dont les tâches sont, de quelque manière que ce soit, en rapport avec les opérations en hélicoptère.</w:t>
      </w:r>
    </w:p>
    <w:p w14:paraId="1D6C4088"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hAnsi="Arial" w:cs="Arial"/>
          <w:sz w:val="20"/>
          <w:szCs w:val="20"/>
        </w:rPr>
      </w:pPr>
      <w:r w:rsidRPr="00493351">
        <w:rPr>
          <w:rFonts w:ascii="Arial" w:hAnsi="Arial" w:cs="Arial"/>
          <w:sz w:val="20"/>
          <w:szCs w:val="20"/>
        </w:rPr>
        <w:t xml:space="preserve">(2) Base opérationnelle SMUH : </w:t>
      </w:r>
    </w:p>
    <w:p w14:paraId="5CF450FC" w14:textId="15819E94" w:rsidR="00394DD9" w:rsidRPr="00493351" w:rsidRDefault="00532173" w:rsidP="000951C1">
      <w:pPr>
        <w:pStyle w:val="Paragraphedeliste"/>
        <w:autoSpaceDE w:val="0"/>
        <w:autoSpaceDN w:val="0"/>
        <w:adjustRightInd w:val="0"/>
        <w:spacing w:before="120" w:after="120" w:line="360" w:lineRule="auto"/>
        <w:ind w:left="1134" w:right="40"/>
        <w:contextualSpacing w:val="0"/>
        <w:jc w:val="both"/>
        <w:rPr>
          <w:rFonts w:ascii="Arial" w:hAnsi="Arial" w:cs="Arial"/>
          <w:sz w:val="20"/>
          <w:szCs w:val="20"/>
        </w:rPr>
      </w:pPr>
      <w:r>
        <w:rPr>
          <w:rFonts w:ascii="Arial" w:hAnsi="Arial" w:cs="Arial"/>
          <w:sz w:val="20"/>
          <w:szCs w:val="20"/>
        </w:rPr>
        <w:t>Hélistation</w:t>
      </w:r>
      <w:r w:rsidR="00394DD9" w:rsidRPr="00493351">
        <w:rPr>
          <w:rFonts w:ascii="Arial" w:hAnsi="Arial" w:cs="Arial"/>
          <w:sz w:val="20"/>
          <w:szCs w:val="20"/>
        </w:rPr>
        <w:t xml:space="preserve"> SMUH sur lequel les membres d'équipage et l'hélicoptère SMUH peuvent être mis en </w:t>
      </w:r>
      <w:r w:rsidR="00EE56D4" w:rsidRPr="00493351">
        <w:rPr>
          <w:rFonts w:ascii="Arial" w:hAnsi="Arial" w:cs="Arial"/>
          <w:sz w:val="20"/>
          <w:szCs w:val="20"/>
        </w:rPr>
        <w:t>alerte pour</w:t>
      </w:r>
      <w:r w:rsidR="00394DD9" w:rsidRPr="00493351">
        <w:rPr>
          <w:rFonts w:ascii="Arial" w:hAnsi="Arial" w:cs="Arial"/>
          <w:sz w:val="20"/>
          <w:szCs w:val="20"/>
        </w:rPr>
        <w:t xml:space="preserve"> des opérations SMUH.</w:t>
      </w:r>
    </w:p>
    <w:p w14:paraId="23D3BA80"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hAnsi="Arial" w:cs="Arial"/>
          <w:sz w:val="20"/>
          <w:szCs w:val="20"/>
        </w:rPr>
      </w:pPr>
      <w:r w:rsidRPr="00493351">
        <w:rPr>
          <w:rFonts w:ascii="Arial" w:hAnsi="Arial" w:cs="Arial"/>
          <w:sz w:val="20"/>
          <w:szCs w:val="20"/>
        </w:rPr>
        <w:t xml:space="preserve">(3) </w:t>
      </w:r>
      <w:r w:rsidR="00C44451" w:rsidRPr="00493351">
        <w:rPr>
          <w:rFonts w:ascii="Arial" w:hAnsi="Arial" w:cs="Arial"/>
          <w:sz w:val="20"/>
          <w:szCs w:val="20"/>
        </w:rPr>
        <w:t xml:space="preserve"> </w:t>
      </w:r>
      <w:r w:rsidRPr="00493351">
        <w:rPr>
          <w:rFonts w:ascii="Arial" w:hAnsi="Arial" w:cs="Arial"/>
          <w:sz w:val="20"/>
          <w:szCs w:val="20"/>
        </w:rPr>
        <w:t xml:space="preserve">Site d'exploitation SMUH : </w:t>
      </w:r>
    </w:p>
    <w:p w14:paraId="0CA68A02" w14:textId="77777777" w:rsidR="00394DD9" w:rsidRPr="00493351" w:rsidRDefault="00394DD9" w:rsidP="000951C1">
      <w:pPr>
        <w:pStyle w:val="Paragraphedeliste"/>
        <w:autoSpaceDE w:val="0"/>
        <w:autoSpaceDN w:val="0"/>
        <w:adjustRightInd w:val="0"/>
        <w:spacing w:before="120" w:after="120" w:line="360" w:lineRule="auto"/>
        <w:ind w:left="1134" w:right="40"/>
        <w:contextualSpacing w:val="0"/>
        <w:jc w:val="both"/>
        <w:rPr>
          <w:rFonts w:ascii="Arial" w:hAnsi="Arial" w:cs="Arial"/>
          <w:sz w:val="20"/>
          <w:szCs w:val="20"/>
        </w:rPr>
      </w:pPr>
      <w:r w:rsidRPr="00493351">
        <w:rPr>
          <w:rFonts w:ascii="Arial" w:hAnsi="Arial" w:cs="Arial"/>
          <w:sz w:val="20"/>
          <w:szCs w:val="20"/>
        </w:rPr>
        <w:t>Site sélectionné par le commandant de bord lors d'un vol SMUH pour un atterrissage, un décollage ou un hélitreuillage (HHO).</w:t>
      </w:r>
    </w:p>
    <w:p w14:paraId="6C092978"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hAnsi="Arial" w:cs="Arial"/>
          <w:sz w:val="20"/>
          <w:szCs w:val="20"/>
        </w:rPr>
      </w:pPr>
      <w:r w:rsidRPr="00493351">
        <w:rPr>
          <w:rFonts w:ascii="Arial" w:hAnsi="Arial" w:cs="Arial"/>
          <w:sz w:val="20"/>
          <w:szCs w:val="20"/>
        </w:rPr>
        <w:t xml:space="preserve">(4) Passager médical : </w:t>
      </w:r>
    </w:p>
    <w:p w14:paraId="3688CA05" w14:textId="77777777" w:rsidR="00394DD9" w:rsidRPr="00493351" w:rsidRDefault="00394DD9" w:rsidP="000951C1">
      <w:pPr>
        <w:pStyle w:val="Paragraphedeliste"/>
        <w:autoSpaceDE w:val="0"/>
        <w:autoSpaceDN w:val="0"/>
        <w:adjustRightInd w:val="0"/>
        <w:spacing w:before="120" w:after="120" w:line="360" w:lineRule="auto"/>
        <w:ind w:left="993" w:right="40"/>
        <w:contextualSpacing w:val="0"/>
        <w:jc w:val="both"/>
        <w:rPr>
          <w:rFonts w:ascii="Arial" w:hAnsi="Arial" w:cs="Arial"/>
          <w:sz w:val="20"/>
          <w:szCs w:val="20"/>
        </w:rPr>
      </w:pPr>
      <w:r w:rsidRPr="00493351">
        <w:rPr>
          <w:rFonts w:ascii="Arial" w:hAnsi="Arial" w:cs="Arial"/>
          <w:sz w:val="20"/>
          <w:szCs w:val="20"/>
        </w:rPr>
        <w:t>Un personnel de santé transporté dans un hélicoptère durant un vol SMUH, comprenant, mais sans s'y limiter, les médecins, infirmiers et le personnel paramédical. Ce passager doit recevoir une information comme spécifié au § (e) (3) ci-dessous.</w:t>
      </w:r>
    </w:p>
    <w:p w14:paraId="38BAEB2C" w14:textId="77777777" w:rsidR="00394DD9" w:rsidRPr="00493351" w:rsidRDefault="00394DD9" w:rsidP="000951C1">
      <w:pPr>
        <w:pStyle w:val="Paragraphedeliste"/>
        <w:numPr>
          <w:ilvl w:val="0"/>
          <w:numId w:val="4"/>
        </w:numPr>
        <w:autoSpaceDE w:val="0"/>
        <w:autoSpaceDN w:val="0"/>
        <w:adjustRightInd w:val="0"/>
        <w:spacing w:before="120" w:after="120" w:line="360" w:lineRule="auto"/>
        <w:ind w:right="40"/>
        <w:contextualSpacing w:val="0"/>
        <w:jc w:val="both"/>
        <w:rPr>
          <w:rFonts w:ascii="Arial" w:hAnsi="Arial" w:cs="Arial"/>
          <w:sz w:val="20"/>
          <w:szCs w:val="20"/>
        </w:rPr>
      </w:pPr>
      <w:r w:rsidRPr="00493351">
        <w:rPr>
          <w:rFonts w:ascii="Arial" w:hAnsi="Arial" w:cs="Arial"/>
          <w:sz w:val="20"/>
          <w:szCs w:val="20"/>
        </w:rPr>
        <w:t>Manuel d'exploitation.</w:t>
      </w:r>
    </w:p>
    <w:p w14:paraId="75DCCA27"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hAnsi="Arial" w:cs="Arial"/>
          <w:sz w:val="20"/>
          <w:szCs w:val="20"/>
        </w:rPr>
      </w:pPr>
      <w:r w:rsidRPr="00493351">
        <w:rPr>
          <w:rFonts w:ascii="Arial" w:hAnsi="Arial" w:cs="Arial"/>
          <w:sz w:val="20"/>
          <w:szCs w:val="20"/>
        </w:rPr>
        <w:t>Un exploitant doit s'assurer que le manuel d'exploitation comporte un supplément spécifiant les considérations opérationnelles spécifiques aux opérations SMUH. Les extraits pertinents du manuel d'exploitation doivent être mis à la disposition de l'organisme pour lequel le SMUH est assuré.</w:t>
      </w:r>
    </w:p>
    <w:p w14:paraId="32442BD6" w14:textId="77777777" w:rsidR="00394DD9" w:rsidRPr="00493351" w:rsidRDefault="00394DD9" w:rsidP="000951C1">
      <w:pPr>
        <w:pStyle w:val="Paragraphedeliste"/>
        <w:numPr>
          <w:ilvl w:val="0"/>
          <w:numId w:val="4"/>
        </w:numPr>
        <w:autoSpaceDE w:val="0"/>
        <w:autoSpaceDN w:val="0"/>
        <w:adjustRightInd w:val="0"/>
        <w:spacing w:before="120" w:after="120" w:line="360" w:lineRule="auto"/>
        <w:ind w:right="40"/>
        <w:contextualSpacing w:val="0"/>
        <w:jc w:val="both"/>
        <w:rPr>
          <w:rFonts w:ascii="Arial" w:hAnsi="Arial" w:cs="Arial"/>
          <w:sz w:val="20"/>
          <w:szCs w:val="20"/>
        </w:rPr>
      </w:pPr>
      <w:r w:rsidRPr="00493351">
        <w:rPr>
          <w:rFonts w:ascii="Arial" w:hAnsi="Arial" w:cs="Arial"/>
          <w:sz w:val="20"/>
          <w:szCs w:val="20"/>
        </w:rPr>
        <w:t>Exigences opérationnelles.</w:t>
      </w:r>
    </w:p>
    <w:p w14:paraId="7C527958" w14:textId="77777777" w:rsidR="00394DD9" w:rsidRPr="00493351" w:rsidRDefault="00394DD9" w:rsidP="000951C1">
      <w:pPr>
        <w:pStyle w:val="Paragraphedeliste"/>
        <w:autoSpaceDE w:val="0"/>
        <w:autoSpaceDN w:val="0"/>
        <w:adjustRightInd w:val="0"/>
        <w:spacing w:before="120" w:after="120" w:line="360" w:lineRule="auto"/>
        <w:ind w:left="1134" w:right="40" w:hanging="414"/>
        <w:contextualSpacing w:val="0"/>
        <w:jc w:val="both"/>
        <w:rPr>
          <w:rFonts w:ascii="Arial" w:hAnsi="Arial" w:cs="Arial"/>
          <w:sz w:val="20"/>
          <w:szCs w:val="20"/>
        </w:rPr>
      </w:pPr>
      <w:r w:rsidRPr="00493351">
        <w:rPr>
          <w:rFonts w:ascii="Arial" w:hAnsi="Arial" w:cs="Arial"/>
          <w:sz w:val="20"/>
          <w:szCs w:val="20"/>
        </w:rPr>
        <w:t>(1) Les opérations en classe de performances 3 sont interdites au-dessus d'un environnement hostile, sauf dans les cas où les vols sont effectués sous l'appendice 1 au § 3.005 (e).</w:t>
      </w:r>
    </w:p>
    <w:p w14:paraId="0306258D"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hAnsi="Arial" w:cs="Arial"/>
          <w:sz w:val="20"/>
          <w:szCs w:val="20"/>
        </w:rPr>
      </w:pPr>
      <w:r w:rsidRPr="00493351">
        <w:rPr>
          <w:rFonts w:ascii="Arial" w:hAnsi="Arial" w:cs="Arial"/>
          <w:sz w:val="20"/>
          <w:szCs w:val="20"/>
        </w:rPr>
        <w:t>(2) Exigences en matière de performances.</w:t>
      </w:r>
    </w:p>
    <w:p w14:paraId="1DDB3A03" w14:textId="77777777" w:rsidR="00394DD9" w:rsidRPr="00493351" w:rsidRDefault="00B75386" w:rsidP="000951C1">
      <w:pPr>
        <w:pStyle w:val="Paragraphedeliste"/>
        <w:autoSpaceDE w:val="0"/>
        <w:autoSpaceDN w:val="0"/>
        <w:adjustRightInd w:val="0"/>
        <w:spacing w:before="120" w:after="120" w:line="360" w:lineRule="auto"/>
        <w:ind w:left="1701" w:right="40" w:hanging="283"/>
        <w:contextualSpacing w:val="0"/>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i) Décollage et atterrissage. - Hélicoptères de masse maximale au décollage inférieure ou égale à </w:t>
      </w:r>
      <w:r w:rsidR="00AA5F60" w:rsidRPr="00493351">
        <w:rPr>
          <w:rFonts w:ascii="Arial" w:hAnsi="Arial" w:cs="Arial"/>
          <w:sz w:val="20"/>
          <w:szCs w:val="20"/>
        </w:rPr>
        <w:t>cinq mille sept cent</w:t>
      </w:r>
      <w:r w:rsidR="0043129D" w:rsidRPr="00493351">
        <w:rPr>
          <w:rFonts w:ascii="Arial" w:hAnsi="Arial" w:cs="Arial"/>
          <w:sz w:val="20"/>
          <w:szCs w:val="20"/>
        </w:rPr>
        <w:t>s</w:t>
      </w:r>
      <w:r w:rsidR="00AA5F60" w:rsidRPr="00493351">
        <w:rPr>
          <w:rFonts w:ascii="Arial" w:hAnsi="Arial" w:cs="Arial"/>
          <w:sz w:val="20"/>
          <w:szCs w:val="20"/>
        </w:rPr>
        <w:t xml:space="preserve"> (</w:t>
      </w:r>
      <w:r w:rsidR="00394DD9" w:rsidRPr="00493351">
        <w:rPr>
          <w:rFonts w:ascii="Arial" w:hAnsi="Arial" w:cs="Arial"/>
          <w:sz w:val="20"/>
          <w:szCs w:val="20"/>
        </w:rPr>
        <w:t>5</w:t>
      </w:r>
      <w:r w:rsidR="00AA5F60" w:rsidRPr="00493351">
        <w:rPr>
          <w:rFonts w:ascii="Arial" w:hAnsi="Arial" w:cs="Arial"/>
          <w:sz w:val="20"/>
          <w:szCs w:val="20"/>
        </w:rPr>
        <w:t> </w:t>
      </w:r>
      <w:r w:rsidR="00394DD9" w:rsidRPr="00493351">
        <w:rPr>
          <w:rFonts w:ascii="Arial" w:hAnsi="Arial" w:cs="Arial"/>
          <w:sz w:val="20"/>
          <w:szCs w:val="20"/>
        </w:rPr>
        <w:t>700</w:t>
      </w:r>
      <w:r w:rsidR="00AA5F60" w:rsidRPr="00493351">
        <w:rPr>
          <w:rFonts w:ascii="Arial" w:hAnsi="Arial" w:cs="Arial"/>
          <w:sz w:val="20"/>
          <w:szCs w:val="20"/>
        </w:rPr>
        <w:t>)</w:t>
      </w:r>
      <w:r w:rsidR="00394DD9" w:rsidRPr="00493351">
        <w:rPr>
          <w:rFonts w:ascii="Arial" w:hAnsi="Arial" w:cs="Arial"/>
          <w:sz w:val="20"/>
          <w:szCs w:val="20"/>
        </w:rPr>
        <w:t xml:space="preserve"> kg.</w:t>
      </w:r>
    </w:p>
    <w:p w14:paraId="7E4D49DF" w14:textId="28AD5721" w:rsidR="00394DD9" w:rsidRPr="00493351" w:rsidRDefault="00B75386" w:rsidP="000951C1">
      <w:pPr>
        <w:pStyle w:val="Paragraphedeliste"/>
        <w:autoSpaceDE w:val="0"/>
        <w:autoSpaceDN w:val="0"/>
        <w:adjustRightInd w:val="0"/>
        <w:spacing w:before="120" w:after="120" w:line="360" w:lineRule="auto"/>
        <w:ind w:left="2552" w:right="40" w:hanging="428"/>
        <w:contextualSpacing w:val="0"/>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A) Les hélicoptères effectuant des vols depuis ou vers un</w:t>
      </w:r>
      <w:r w:rsidR="00532173">
        <w:rPr>
          <w:rFonts w:ascii="Arial" w:hAnsi="Arial" w:cs="Arial"/>
          <w:sz w:val="20"/>
          <w:szCs w:val="20"/>
        </w:rPr>
        <w:t>e</w:t>
      </w:r>
      <w:r w:rsidR="00394DD9" w:rsidRPr="00493351">
        <w:rPr>
          <w:rFonts w:ascii="Arial" w:hAnsi="Arial" w:cs="Arial"/>
          <w:sz w:val="20"/>
          <w:szCs w:val="20"/>
        </w:rPr>
        <w:t xml:space="preserve"> </w:t>
      </w:r>
      <w:r w:rsidR="00532173">
        <w:rPr>
          <w:rFonts w:ascii="Arial" w:hAnsi="Arial" w:cs="Arial"/>
          <w:sz w:val="20"/>
          <w:szCs w:val="20"/>
        </w:rPr>
        <w:t>hélistation</w:t>
      </w:r>
      <w:r w:rsidR="00394DD9" w:rsidRPr="00493351">
        <w:rPr>
          <w:rFonts w:ascii="Arial" w:hAnsi="Arial" w:cs="Arial"/>
          <w:sz w:val="20"/>
          <w:szCs w:val="20"/>
        </w:rPr>
        <w:t xml:space="preserve"> situé</w:t>
      </w:r>
      <w:r w:rsidR="00532173">
        <w:rPr>
          <w:rFonts w:ascii="Arial" w:hAnsi="Arial" w:cs="Arial"/>
          <w:sz w:val="20"/>
          <w:szCs w:val="20"/>
        </w:rPr>
        <w:t>e</w:t>
      </w:r>
      <w:r w:rsidR="00394DD9" w:rsidRPr="00493351">
        <w:rPr>
          <w:rFonts w:ascii="Arial" w:hAnsi="Arial" w:cs="Arial"/>
          <w:sz w:val="20"/>
          <w:szCs w:val="20"/>
        </w:rPr>
        <w:t xml:space="preserve"> dans un hôpital qui nécessite de voler au-dessus d'un environnement hostile doivent être utilisés en conformité avec le chapitre G (classe de performances </w:t>
      </w:r>
      <w:r w:rsidRPr="00493351">
        <w:rPr>
          <w:rFonts w:ascii="Arial" w:hAnsi="Arial" w:cs="Arial"/>
          <w:sz w:val="20"/>
          <w:szCs w:val="20"/>
        </w:rPr>
        <w:t>(</w:t>
      </w:r>
      <w:r w:rsidR="00394DD9" w:rsidRPr="00493351">
        <w:rPr>
          <w:rFonts w:ascii="Arial" w:hAnsi="Arial" w:cs="Arial"/>
          <w:sz w:val="20"/>
          <w:szCs w:val="20"/>
        </w:rPr>
        <w:t>1) sauf lorsque l'exploitant détient une autorisation conformément à l'appendice 1 au § OPS 3.005 (i).</w:t>
      </w:r>
    </w:p>
    <w:p w14:paraId="7617FD79" w14:textId="77777777" w:rsidR="00394DD9" w:rsidRPr="00493351" w:rsidRDefault="00B75386" w:rsidP="000951C1">
      <w:pPr>
        <w:pStyle w:val="Paragraphedeliste"/>
        <w:autoSpaceDE w:val="0"/>
        <w:autoSpaceDN w:val="0"/>
        <w:adjustRightInd w:val="0"/>
        <w:spacing w:before="120" w:after="120" w:line="360" w:lineRule="auto"/>
        <w:ind w:left="2552" w:right="40" w:hanging="428"/>
        <w:contextualSpacing w:val="0"/>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B) Les hélicoptères effectuant un vol de ou vers un site d'exploitation SMUH situé dans un environnement hostile devraient autant que possible être utilisés en conformité </w:t>
      </w:r>
      <w:r w:rsidR="00394DD9" w:rsidRPr="00493351">
        <w:rPr>
          <w:rFonts w:ascii="Arial" w:hAnsi="Arial" w:cs="Arial"/>
          <w:sz w:val="20"/>
          <w:szCs w:val="20"/>
        </w:rPr>
        <w:lastRenderedPageBreak/>
        <w:t>avec le chapitre G (classe de performances 1). Le commandant de bord doit faire tous les efforts raisonnables pour minimiser la période durant laquelle il y aurait danger pour les occupants de l'aéronef et les personnes au sol en cas de panne moteur.</w:t>
      </w:r>
    </w:p>
    <w:p w14:paraId="116408C4" w14:textId="77777777" w:rsidR="00394DD9" w:rsidRPr="00493351" w:rsidRDefault="00B75386" w:rsidP="000951C1">
      <w:pPr>
        <w:pStyle w:val="Paragraphedeliste"/>
        <w:autoSpaceDE w:val="0"/>
        <w:autoSpaceDN w:val="0"/>
        <w:adjustRightInd w:val="0"/>
        <w:spacing w:before="120" w:after="120" w:line="360" w:lineRule="auto"/>
        <w:ind w:left="2552" w:right="40" w:hanging="428"/>
        <w:contextualSpacing w:val="0"/>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C) Le site d'exploitation SMUH doit avoir des dimensions suffisantes pour fournir une marge adéquate vis-à-vis de tous les obstacles. Pour les opérations de nuit, le site doit être éclairé (depuis le sol ou depuis l'hélicoptère) pour permettre l'identification du site et de tous les obstacles.</w:t>
      </w:r>
    </w:p>
    <w:p w14:paraId="45B0F9C8" w14:textId="77777777" w:rsidR="00394DD9" w:rsidRPr="00493351" w:rsidRDefault="00B75386" w:rsidP="000951C1">
      <w:pPr>
        <w:pStyle w:val="Paragraphedeliste"/>
        <w:autoSpaceDE w:val="0"/>
        <w:autoSpaceDN w:val="0"/>
        <w:adjustRightInd w:val="0"/>
        <w:spacing w:before="120" w:after="120" w:line="360" w:lineRule="auto"/>
        <w:ind w:left="2552" w:right="40" w:hanging="428"/>
        <w:contextualSpacing w:val="0"/>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D) Des consignes sur les procédures de décollage et d'atterrissage sur les sites d'exploitation SMUH non inspectés préalablement devront être contenues dans le manuel d'exploitation.</w:t>
      </w:r>
    </w:p>
    <w:p w14:paraId="316B3870" w14:textId="77777777" w:rsidR="00394DD9" w:rsidRPr="00493351" w:rsidRDefault="00B75386" w:rsidP="000951C1">
      <w:pPr>
        <w:pStyle w:val="Paragraphedeliste"/>
        <w:autoSpaceDE w:val="0"/>
        <w:autoSpaceDN w:val="0"/>
        <w:adjustRightInd w:val="0"/>
        <w:spacing w:before="120" w:after="120" w:line="360" w:lineRule="auto"/>
        <w:ind w:left="1843" w:right="40" w:hanging="425"/>
        <w:contextualSpacing w:val="0"/>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ii) Décollage et atterrissage. - Hélicoptères de masse maximale au décollage supérieure à </w:t>
      </w:r>
      <w:r w:rsidR="00AA5F60" w:rsidRPr="00493351">
        <w:rPr>
          <w:rFonts w:ascii="Arial" w:hAnsi="Arial" w:cs="Arial"/>
          <w:sz w:val="20"/>
          <w:szCs w:val="20"/>
        </w:rPr>
        <w:t>cinq mille sept cent</w:t>
      </w:r>
      <w:r w:rsidR="0043129D" w:rsidRPr="00493351">
        <w:rPr>
          <w:rFonts w:ascii="Arial" w:hAnsi="Arial" w:cs="Arial"/>
          <w:sz w:val="20"/>
          <w:szCs w:val="20"/>
        </w:rPr>
        <w:t>s</w:t>
      </w:r>
      <w:r w:rsidR="00AA5F60" w:rsidRPr="00493351">
        <w:rPr>
          <w:rFonts w:ascii="Arial" w:hAnsi="Arial" w:cs="Arial"/>
          <w:sz w:val="20"/>
          <w:szCs w:val="20"/>
        </w:rPr>
        <w:t xml:space="preserve"> (</w:t>
      </w:r>
      <w:r w:rsidR="00394DD9" w:rsidRPr="00493351">
        <w:rPr>
          <w:rFonts w:ascii="Arial" w:hAnsi="Arial" w:cs="Arial"/>
          <w:sz w:val="20"/>
          <w:szCs w:val="20"/>
        </w:rPr>
        <w:t>5</w:t>
      </w:r>
      <w:r w:rsidR="00AA5F60" w:rsidRPr="00493351">
        <w:rPr>
          <w:rFonts w:ascii="Arial" w:hAnsi="Arial" w:cs="Arial"/>
          <w:sz w:val="20"/>
          <w:szCs w:val="20"/>
        </w:rPr>
        <w:t> </w:t>
      </w:r>
      <w:r w:rsidR="00394DD9" w:rsidRPr="00493351">
        <w:rPr>
          <w:rFonts w:ascii="Arial" w:hAnsi="Arial" w:cs="Arial"/>
          <w:sz w:val="20"/>
          <w:szCs w:val="20"/>
        </w:rPr>
        <w:t>700</w:t>
      </w:r>
      <w:r w:rsidR="00AA5F60" w:rsidRPr="00493351">
        <w:rPr>
          <w:rFonts w:ascii="Arial" w:hAnsi="Arial" w:cs="Arial"/>
          <w:sz w:val="20"/>
          <w:szCs w:val="20"/>
        </w:rPr>
        <w:t>)</w:t>
      </w:r>
      <w:r w:rsidR="00394DD9" w:rsidRPr="00493351">
        <w:rPr>
          <w:rFonts w:ascii="Arial" w:hAnsi="Arial" w:cs="Arial"/>
          <w:sz w:val="20"/>
          <w:szCs w:val="20"/>
        </w:rPr>
        <w:t xml:space="preserve"> kg.</w:t>
      </w:r>
      <w:r w:rsidR="00EC50C6" w:rsidRPr="00493351">
        <w:rPr>
          <w:rFonts w:ascii="Arial" w:hAnsi="Arial" w:cs="Arial"/>
          <w:sz w:val="20"/>
          <w:szCs w:val="20"/>
        </w:rPr>
        <w:t xml:space="preserve"> </w:t>
      </w:r>
      <w:r w:rsidR="00394DD9" w:rsidRPr="00493351">
        <w:rPr>
          <w:rFonts w:ascii="Arial" w:hAnsi="Arial" w:cs="Arial"/>
          <w:sz w:val="20"/>
          <w:szCs w:val="20"/>
        </w:rPr>
        <w:t>Les hélicoptères effectuant un vol SMUH doivent être utilisés en classe de performances 1.</w:t>
      </w:r>
    </w:p>
    <w:p w14:paraId="7960DECD"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hAnsi="Arial" w:cs="Arial"/>
          <w:sz w:val="20"/>
          <w:szCs w:val="20"/>
        </w:rPr>
      </w:pPr>
      <w:r w:rsidRPr="00493351">
        <w:rPr>
          <w:rFonts w:ascii="Arial" w:hAnsi="Arial" w:cs="Arial"/>
          <w:sz w:val="20"/>
          <w:szCs w:val="20"/>
        </w:rPr>
        <w:t xml:space="preserve">(3) </w:t>
      </w:r>
      <w:r w:rsidR="003843FC" w:rsidRPr="00493351">
        <w:rPr>
          <w:rFonts w:ascii="Arial" w:hAnsi="Arial" w:cs="Arial"/>
          <w:sz w:val="20"/>
          <w:szCs w:val="20"/>
        </w:rPr>
        <w:t>Équipage</w:t>
      </w:r>
      <w:r w:rsidRPr="00493351">
        <w:rPr>
          <w:rFonts w:ascii="Arial" w:hAnsi="Arial" w:cs="Arial"/>
          <w:sz w:val="20"/>
          <w:szCs w:val="20"/>
        </w:rPr>
        <w:t>.</w:t>
      </w:r>
    </w:p>
    <w:p w14:paraId="14504E92"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hAnsi="Arial" w:cs="Arial"/>
          <w:sz w:val="20"/>
          <w:szCs w:val="20"/>
        </w:rPr>
      </w:pPr>
      <w:r w:rsidRPr="00493351">
        <w:rPr>
          <w:rFonts w:ascii="Arial" w:hAnsi="Arial" w:cs="Arial"/>
          <w:sz w:val="20"/>
          <w:szCs w:val="20"/>
        </w:rPr>
        <w:t xml:space="preserve">Nonobstant les exigences de la réglementation relative à l'équipage de conduite, ce qui suit s'applique aux opérations SMUH : </w:t>
      </w:r>
    </w:p>
    <w:p w14:paraId="67E2E053" w14:textId="77777777" w:rsidR="00394DD9" w:rsidRPr="00493351" w:rsidRDefault="00B75386" w:rsidP="000951C1">
      <w:pPr>
        <w:pStyle w:val="Paragraphedeliste"/>
        <w:autoSpaceDE w:val="0"/>
        <w:autoSpaceDN w:val="0"/>
        <w:adjustRightInd w:val="0"/>
        <w:spacing w:before="120" w:after="120" w:line="360" w:lineRule="auto"/>
        <w:ind w:left="1701" w:right="40" w:hanging="285"/>
        <w:contextualSpacing w:val="0"/>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i) Sélection. Le manuel d'exploitation doit contenir les critères spécifiques pour la sélection des membres de l'équipage de conduite pour les tâches SMUH, en prenant en compte l'expérience préalable.</w:t>
      </w:r>
    </w:p>
    <w:p w14:paraId="05C4AD38" w14:textId="77777777" w:rsidR="00394DD9" w:rsidRPr="00493351" w:rsidRDefault="00B75386" w:rsidP="000951C1">
      <w:pPr>
        <w:pStyle w:val="Paragraphedeliste"/>
        <w:autoSpaceDE w:val="0"/>
        <w:autoSpaceDN w:val="0"/>
        <w:adjustRightInd w:val="0"/>
        <w:spacing w:before="120" w:after="120" w:line="360" w:lineRule="auto"/>
        <w:ind w:left="1701" w:right="40" w:hanging="283"/>
        <w:contextualSpacing w:val="0"/>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ii) Expérience. Le niveau d'expérience minimale pour les commandants de bord effectuant des vols SMUH ne doit pas être inférieur à : </w:t>
      </w:r>
    </w:p>
    <w:p w14:paraId="6535E162" w14:textId="77777777" w:rsidR="00394DD9" w:rsidRPr="00493351" w:rsidRDefault="00B75386" w:rsidP="000951C1">
      <w:pPr>
        <w:pStyle w:val="Paragraphedeliste"/>
        <w:autoSpaceDE w:val="0"/>
        <w:autoSpaceDN w:val="0"/>
        <w:adjustRightInd w:val="0"/>
        <w:spacing w:before="120" w:after="120" w:line="360" w:lineRule="auto"/>
        <w:ind w:left="2552" w:right="40" w:hanging="425"/>
        <w:contextualSpacing w:val="0"/>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A1) </w:t>
      </w:r>
      <w:r w:rsidR="00877D5F" w:rsidRPr="00493351">
        <w:rPr>
          <w:rFonts w:ascii="Arial" w:hAnsi="Arial" w:cs="Arial"/>
          <w:sz w:val="20"/>
          <w:szCs w:val="20"/>
        </w:rPr>
        <w:t>mille (</w:t>
      </w:r>
      <w:r w:rsidR="00394DD9" w:rsidRPr="00493351">
        <w:rPr>
          <w:rFonts w:ascii="Arial" w:hAnsi="Arial" w:cs="Arial"/>
          <w:sz w:val="20"/>
          <w:szCs w:val="20"/>
        </w:rPr>
        <w:t>1</w:t>
      </w:r>
      <w:r w:rsidR="00877D5F" w:rsidRPr="00493351">
        <w:rPr>
          <w:rFonts w:ascii="Arial" w:hAnsi="Arial" w:cs="Arial"/>
          <w:sz w:val="20"/>
          <w:szCs w:val="20"/>
        </w:rPr>
        <w:t> </w:t>
      </w:r>
      <w:r w:rsidR="00394DD9" w:rsidRPr="00493351">
        <w:rPr>
          <w:rFonts w:ascii="Arial" w:hAnsi="Arial" w:cs="Arial"/>
          <w:sz w:val="20"/>
          <w:szCs w:val="20"/>
        </w:rPr>
        <w:t>000</w:t>
      </w:r>
      <w:r w:rsidR="00877D5F" w:rsidRPr="00493351">
        <w:rPr>
          <w:rFonts w:ascii="Arial" w:hAnsi="Arial" w:cs="Arial"/>
          <w:sz w:val="20"/>
          <w:szCs w:val="20"/>
        </w:rPr>
        <w:t>)</w:t>
      </w:r>
      <w:r w:rsidR="00394DD9" w:rsidRPr="00493351">
        <w:rPr>
          <w:rFonts w:ascii="Arial" w:hAnsi="Arial" w:cs="Arial"/>
          <w:sz w:val="20"/>
          <w:szCs w:val="20"/>
        </w:rPr>
        <w:t xml:space="preserve"> heures en tant que pilote commandant de bord d'aéronef, dont </w:t>
      </w:r>
      <w:r w:rsidR="00877D5F" w:rsidRPr="00493351">
        <w:rPr>
          <w:rFonts w:ascii="Arial" w:hAnsi="Arial" w:cs="Arial"/>
          <w:sz w:val="20"/>
          <w:szCs w:val="20"/>
        </w:rPr>
        <w:t xml:space="preserve">cinq </w:t>
      </w:r>
      <w:r w:rsidR="00206FC3" w:rsidRPr="00493351">
        <w:rPr>
          <w:rFonts w:ascii="Arial" w:hAnsi="Arial" w:cs="Arial"/>
          <w:sz w:val="20"/>
          <w:szCs w:val="20"/>
        </w:rPr>
        <w:t>cent</w:t>
      </w:r>
      <w:r w:rsidR="0043129D" w:rsidRPr="00493351">
        <w:rPr>
          <w:rFonts w:ascii="Arial" w:hAnsi="Arial" w:cs="Arial"/>
          <w:sz w:val="20"/>
          <w:szCs w:val="20"/>
        </w:rPr>
        <w:t>s</w:t>
      </w:r>
      <w:r w:rsidR="00206FC3" w:rsidRPr="00493351">
        <w:rPr>
          <w:rFonts w:ascii="Arial" w:hAnsi="Arial" w:cs="Arial"/>
          <w:sz w:val="20"/>
          <w:szCs w:val="20"/>
        </w:rPr>
        <w:t xml:space="preserve"> </w:t>
      </w:r>
      <w:r w:rsidR="00877D5F" w:rsidRPr="00493351">
        <w:rPr>
          <w:rFonts w:ascii="Arial" w:hAnsi="Arial" w:cs="Arial"/>
          <w:sz w:val="20"/>
          <w:szCs w:val="20"/>
        </w:rPr>
        <w:t>(</w:t>
      </w:r>
      <w:r w:rsidR="00394DD9" w:rsidRPr="00493351">
        <w:rPr>
          <w:rFonts w:ascii="Arial" w:hAnsi="Arial" w:cs="Arial"/>
          <w:sz w:val="20"/>
          <w:szCs w:val="20"/>
        </w:rPr>
        <w:t>500</w:t>
      </w:r>
      <w:r w:rsidR="00877D5F" w:rsidRPr="00493351">
        <w:rPr>
          <w:rFonts w:ascii="Arial" w:hAnsi="Arial" w:cs="Arial"/>
          <w:sz w:val="20"/>
          <w:szCs w:val="20"/>
        </w:rPr>
        <w:t>)</w:t>
      </w:r>
      <w:r w:rsidR="00394DD9" w:rsidRPr="00493351">
        <w:rPr>
          <w:rFonts w:ascii="Arial" w:hAnsi="Arial" w:cs="Arial"/>
          <w:sz w:val="20"/>
          <w:szCs w:val="20"/>
        </w:rPr>
        <w:t xml:space="preserve"> heures en tant que pilote commandant de bord d'hélicoptères, ou </w:t>
      </w:r>
    </w:p>
    <w:p w14:paraId="5F14549A" w14:textId="77777777" w:rsidR="00394DD9" w:rsidRPr="00493351" w:rsidRDefault="00B75386" w:rsidP="000951C1">
      <w:pPr>
        <w:pStyle w:val="Paragraphedeliste"/>
        <w:autoSpaceDE w:val="0"/>
        <w:autoSpaceDN w:val="0"/>
        <w:adjustRightInd w:val="0"/>
        <w:spacing w:before="120" w:after="120" w:line="360" w:lineRule="auto"/>
        <w:ind w:left="2124" w:right="40"/>
        <w:contextualSpacing w:val="0"/>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A2) </w:t>
      </w:r>
      <w:r w:rsidR="00877D5F" w:rsidRPr="00493351">
        <w:rPr>
          <w:rFonts w:ascii="Arial" w:hAnsi="Arial" w:cs="Arial"/>
          <w:sz w:val="20"/>
          <w:szCs w:val="20"/>
        </w:rPr>
        <w:t>mille (</w:t>
      </w:r>
      <w:r w:rsidR="00394DD9" w:rsidRPr="00493351">
        <w:rPr>
          <w:rFonts w:ascii="Arial" w:hAnsi="Arial" w:cs="Arial"/>
          <w:sz w:val="20"/>
          <w:szCs w:val="20"/>
        </w:rPr>
        <w:t>1</w:t>
      </w:r>
      <w:r w:rsidR="00877D5F" w:rsidRPr="00493351">
        <w:rPr>
          <w:rFonts w:ascii="Arial" w:hAnsi="Arial" w:cs="Arial"/>
          <w:sz w:val="20"/>
          <w:szCs w:val="20"/>
        </w:rPr>
        <w:t> </w:t>
      </w:r>
      <w:r w:rsidR="00394DD9" w:rsidRPr="00493351">
        <w:rPr>
          <w:rFonts w:ascii="Arial" w:hAnsi="Arial" w:cs="Arial"/>
          <w:sz w:val="20"/>
          <w:szCs w:val="20"/>
        </w:rPr>
        <w:t>000</w:t>
      </w:r>
      <w:r w:rsidR="00877D5F" w:rsidRPr="00493351">
        <w:rPr>
          <w:rFonts w:ascii="Arial" w:hAnsi="Arial" w:cs="Arial"/>
          <w:sz w:val="20"/>
          <w:szCs w:val="20"/>
        </w:rPr>
        <w:t>)</w:t>
      </w:r>
      <w:r w:rsidR="00394DD9" w:rsidRPr="00493351">
        <w:rPr>
          <w:rFonts w:ascii="Arial" w:hAnsi="Arial" w:cs="Arial"/>
          <w:sz w:val="20"/>
          <w:szCs w:val="20"/>
        </w:rPr>
        <w:t xml:space="preserve"> heures en tant que pilote lors de vols SMUH, dont </w:t>
      </w:r>
      <w:r w:rsidR="00877D5F" w:rsidRPr="00493351">
        <w:rPr>
          <w:rFonts w:ascii="Arial" w:hAnsi="Arial" w:cs="Arial"/>
          <w:sz w:val="20"/>
          <w:szCs w:val="20"/>
        </w:rPr>
        <w:t>cinq</w:t>
      </w:r>
      <w:r w:rsidR="00206FC3" w:rsidRPr="00493351">
        <w:rPr>
          <w:rFonts w:ascii="Arial" w:hAnsi="Arial" w:cs="Arial"/>
          <w:sz w:val="20"/>
          <w:szCs w:val="20"/>
        </w:rPr>
        <w:t xml:space="preserve"> cent</w:t>
      </w:r>
      <w:r w:rsidR="0043129D" w:rsidRPr="00493351">
        <w:rPr>
          <w:rFonts w:ascii="Arial" w:hAnsi="Arial" w:cs="Arial"/>
          <w:sz w:val="20"/>
          <w:szCs w:val="20"/>
        </w:rPr>
        <w:t>s</w:t>
      </w:r>
      <w:r w:rsidR="00877D5F" w:rsidRPr="00493351">
        <w:rPr>
          <w:rFonts w:ascii="Arial" w:hAnsi="Arial" w:cs="Arial"/>
          <w:sz w:val="20"/>
          <w:szCs w:val="20"/>
        </w:rPr>
        <w:t xml:space="preserve"> (</w:t>
      </w:r>
      <w:r w:rsidR="00394DD9" w:rsidRPr="00493351">
        <w:rPr>
          <w:rFonts w:ascii="Arial" w:hAnsi="Arial" w:cs="Arial"/>
          <w:sz w:val="20"/>
          <w:szCs w:val="20"/>
        </w:rPr>
        <w:t>500</w:t>
      </w:r>
      <w:r w:rsidR="00877D5F" w:rsidRPr="00493351">
        <w:rPr>
          <w:rFonts w:ascii="Arial" w:hAnsi="Arial" w:cs="Arial"/>
          <w:sz w:val="20"/>
          <w:szCs w:val="20"/>
        </w:rPr>
        <w:t>)</w:t>
      </w:r>
      <w:r w:rsidR="00394DD9" w:rsidRPr="00493351">
        <w:rPr>
          <w:rFonts w:ascii="Arial" w:hAnsi="Arial" w:cs="Arial"/>
          <w:sz w:val="20"/>
          <w:szCs w:val="20"/>
        </w:rPr>
        <w:t xml:space="preserve"> heures en tant que pilote commandant de bord sous supervision et </w:t>
      </w:r>
      <w:r w:rsidR="00877D5F" w:rsidRPr="00493351">
        <w:rPr>
          <w:rFonts w:ascii="Arial" w:hAnsi="Arial" w:cs="Arial"/>
          <w:sz w:val="20"/>
          <w:szCs w:val="20"/>
        </w:rPr>
        <w:t>cent (</w:t>
      </w:r>
      <w:r w:rsidR="00394DD9" w:rsidRPr="00493351">
        <w:rPr>
          <w:rFonts w:ascii="Arial" w:hAnsi="Arial" w:cs="Arial"/>
          <w:sz w:val="20"/>
          <w:szCs w:val="20"/>
        </w:rPr>
        <w:t>100</w:t>
      </w:r>
      <w:r w:rsidR="00877D5F" w:rsidRPr="00493351">
        <w:rPr>
          <w:rFonts w:ascii="Arial" w:hAnsi="Arial" w:cs="Arial"/>
          <w:sz w:val="20"/>
          <w:szCs w:val="20"/>
        </w:rPr>
        <w:t>)</w:t>
      </w:r>
      <w:r w:rsidR="00394DD9" w:rsidRPr="00493351">
        <w:rPr>
          <w:rFonts w:ascii="Arial" w:hAnsi="Arial" w:cs="Arial"/>
          <w:sz w:val="20"/>
          <w:szCs w:val="20"/>
        </w:rPr>
        <w:t xml:space="preserve"> heures en tant que pilote commandant de bord d'hélicoptères ; </w:t>
      </w:r>
    </w:p>
    <w:p w14:paraId="29FE7648" w14:textId="77777777" w:rsidR="00394DD9" w:rsidRPr="00493351" w:rsidRDefault="00B75386" w:rsidP="000951C1">
      <w:pPr>
        <w:pStyle w:val="Paragraphedeliste"/>
        <w:autoSpaceDE w:val="0"/>
        <w:autoSpaceDN w:val="0"/>
        <w:adjustRightInd w:val="0"/>
        <w:spacing w:before="120" w:after="120" w:line="360" w:lineRule="auto"/>
        <w:ind w:left="2552" w:right="40" w:hanging="425"/>
        <w:contextualSpacing w:val="0"/>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B) </w:t>
      </w:r>
      <w:r w:rsidR="00877D5F" w:rsidRPr="00493351">
        <w:rPr>
          <w:rFonts w:ascii="Arial" w:hAnsi="Arial" w:cs="Arial"/>
          <w:sz w:val="20"/>
          <w:szCs w:val="20"/>
        </w:rPr>
        <w:t>cinq cent</w:t>
      </w:r>
      <w:r w:rsidR="0043129D" w:rsidRPr="00493351">
        <w:rPr>
          <w:rFonts w:ascii="Arial" w:hAnsi="Arial" w:cs="Arial"/>
          <w:sz w:val="20"/>
          <w:szCs w:val="20"/>
        </w:rPr>
        <w:t>s</w:t>
      </w:r>
      <w:r w:rsidR="00877D5F" w:rsidRPr="00493351">
        <w:rPr>
          <w:rFonts w:ascii="Arial" w:hAnsi="Arial" w:cs="Arial"/>
          <w:sz w:val="20"/>
          <w:szCs w:val="20"/>
        </w:rPr>
        <w:t xml:space="preserve"> (</w:t>
      </w:r>
      <w:r w:rsidR="00394DD9" w:rsidRPr="00493351">
        <w:rPr>
          <w:rFonts w:ascii="Arial" w:hAnsi="Arial" w:cs="Arial"/>
          <w:sz w:val="20"/>
          <w:szCs w:val="20"/>
        </w:rPr>
        <w:t>500</w:t>
      </w:r>
      <w:r w:rsidR="00877D5F" w:rsidRPr="00493351">
        <w:rPr>
          <w:rFonts w:ascii="Arial" w:hAnsi="Arial" w:cs="Arial"/>
          <w:sz w:val="20"/>
          <w:szCs w:val="20"/>
        </w:rPr>
        <w:t>)</w:t>
      </w:r>
      <w:r w:rsidR="00394DD9" w:rsidRPr="00493351">
        <w:rPr>
          <w:rFonts w:ascii="Arial" w:hAnsi="Arial" w:cs="Arial"/>
          <w:sz w:val="20"/>
          <w:szCs w:val="20"/>
        </w:rPr>
        <w:t xml:space="preserve"> heures d'expérience opérationnelle sur hélicoptère obtenue dans un environnement opérationnel similaire à celui des opérations envisagées ; </w:t>
      </w:r>
    </w:p>
    <w:p w14:paraId="220C75EF" w14:textId="77777777" w:rsidR="00394DD9" w:rsidRPr="00493351" w:rsidRDefault="00B75386" w:rsidP="000951C1">
      <w:pPr>
        <w:pStyle w:val="Paragraphedeliste"/>
        <w:autoSpaceDE w:val="0"/>
        <w:autoSpaceDN w:val="0"/>
        <w:adjustRightInd w:val="0"/>
        <w:spacing w:before="120" w:after="120" w:line="360" w:lineRule="auto"/>
        <w:ind w:left="2552" w:right="40" w:hanging="428"/>
        <w:contextualSpacing w:val="0"/>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C) </w:t>
      </w:r>
      <w:r w:rsidR="00877D5F" w:rsidRPr="00493351">
        <w:rPr>
          <w:rFonts w:ascii="Arial" w:hAnsi="Arial" w:cs="Arial"/>
          <w:sz w:val="20"/>
          <w:szCs w:val="20"/>
        </w:rPr>
        <w:t>vingt (</w:t>
      </w:r>
      <w:r w:rsidR="00394DD9" w:rsidRPr="00493351">
        <w:rPr>
          <w:rFonts w:ascii="Arial" w:hAnsi="Arial" w:cs="Arial"/>
          <w:sz w:val="20"/>
          <w:szCs w:val="20"/>
        </w:rPr>
        <w:t>20</w:t>
      </w:r>
      <w:r w:rsidR="00877D5F" w:rsidRPr="00493351">
        <w:rPr>
          <w:rFonts w:ascii="Arial" w:hAnsi="Arial" w:cs="Arial"/>
          <w:sz w:val="20"/>
          <w:szCs w:val="20"/>
        </w:rPr>
        <w:t>)</w:t>
      </w:r>
      <w:r w:rsidR="00394DD9" w:rsidRPr="00493351">
        <w:rPr>
          <w:rFonts w:ascii="Arial" w:hAnsi="Arial" w:cs="Arial"/>
          <w:sz w:val="20"/>
          <w:szCs w:val="20"/>
        </w:rPr>
        <w:t xml:space="preserve"> heures de vol de nuit en condition VMC en tant que commandant de bord, pour les pilotes engagés dans des opérations SMUH de nuit ; </w:t>
      </w:r>
    </w:p>
    <w:p w14:paraId="53151A21" w14:textId="77777777" w:rsidR="00394DD9" w:rsidRPr="00493351" w:rsidRDefault="00B75386" w:rsidP="000951C1">
      <w:pPr>
        <w:pStyle w:val="Paragraphedeliste"/>
        <w:autoSpaceDE w:val="0"/>
        <w:autoSpaceDN w:val="0"/>
        <w:adjustRightInd w:val="0"/>
        <w:spacing w:before="120" w:after="120" w:line="360" w:lineRule="auto"/>
        <w:ind w:left="2552" w:right="40" w:hanging="428"/>
        <w:contextualSpacing w:val="0"/>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D) Accomplissement avec succès de l'entraînement prévu au § (e) de cet appendice.</w:t>
      </w:r>
    </w:p>
    <w:p w14:paraId="6B9848B1" w14:textId="77777777" w:rsidR="00394DD9" w:rsidRPr="00493351" w:rsidRDefault="00B75386" w:rsidP="000951C1">
      <w:pPr>
        <w:pStyle w:val="Paragraphedeliste"/>
        <w:autoSpaceDE w:val="0"/>
        <w:autoSpaceDN w:val="0"/>
        <w:adjustRightInd w:val="0"/>
        <w:spacing w:before="120" w:after="120" w:line="360" w:lineRule="auto"/>
        <w:ind w:left="1416" w:right="40"/>
        <w:contextualSpacing w:val="0"/>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iii) Expérience récente.</w:t>
      </w:r>
    </w:p>
    <w:p w14:paraId="4C298CEF" w14:textId="77777777" w:rsidR="00394DD9" w:rsidRPr="00493351" w:rsidRDefault="00394DD9" w:rsidP="000951C1">
      <w:pPr>
        <w:pStyle w:val="Paragraphedeliste"/>
        <w:autoSpaceDE w:val="0"/>
        <w:autoSpaceDN w:val="0"/>
        <w:adjustRightInd w:val="0"/>
        <w:spacing w:before="120" w:after="120" w:line="360" w:lineRule="auto"/>
        <w:ind w:left="1701" w:right="40"/>
        <w:contextualSpacing w:val="0"/>
        <w:jc w:val="both"/>
        <w:rPr>
          <w:rFonts w:ascii="Arial" w:hAnsi="Arial" w:cs="Arial"/>
          <w:sz w:val="20"/>
          <w:szCs w:val="20"/>
        </w:rPr>
      </w:pPr>
      <w:r w:rsidRPr="00493351">
        <w:rPr>
          <w:rFonts w:ascii="Arial" w:hAnsi="Arial" w:cs="Arial"/>
          <w:sz w:val="20"/>
          <w:szCs w:val="20"/>
        </w:rPr>
        <w:lastRenderedPageBreak/>
        <w:t xml:space="preserve">Tous les pilotes menant des opérations SMUH doivent avoir effectué, dans les </w:t>
      </w:r>
      <w:r w:rsidR="00877D5F" w:rsidRPr="00493351">
        <w:rPr>
          <w:rFonts w:ascii="Arial" w:hAnsi="Arial" w:cs="Arial"/>
          <w:sz w:val="20"/>
          <w:szCs w:val="20"/>
        </w:rPr>
        <w:t>sept (</w:t>
      </w:r>
      <w:r w:rsidRPr="00493351">
        <w:rPr>
          <w:rFonts w:ascii="Arial" w:hAnsi="Arial" w:cs="Arial"/>
          <w:sz w:val="20"/>
          <w:szCs w:val="20"/>
        </w:rPr>
        <w:t>7</w:t>
      </w:r>
      <w:r w:rsidR="00877D5F" w:rsidRPr="00493351">
        <w:rPr>
          <w:rFonts w:ascii="Arial" w:hAnsi="Arial" w:cs="Arial"/>
          <w:sz w:val="20"/>
          <w:szCs w:val="20"/>
        </w:rPr>
        <w:t>)</w:t>
      </w:r>
      <w:r w:rsidRPr="00493351">
        <w:rPr>
          <w:rFonts w:ascii="Arial" w:hAnsi="Arial" w:cs="Arial"/>
          <w:sz w:val="20"/>
          <w:szCs w:val="20"/>
        </w:rPr>
        <w:t xml:space="preserve"> mois précédents, un minimum de </w:t>
      </w:r>
      <w:r w:rsidR="00877D5F" w:rsidRPr="00493351">
        <w:rPr>
          <w:rFonts w:ascii="Arial" w:hAnsi="Arial" w:cs="Arial"/>
          <w:sz w:val="20"/>
          <w:szCs w:val="20"/>
        </w:rPr>
        <w:t>trente (</w:t>
      </w:r>
      <w:r w:rsidRPr="00493351">
        <w:rPr>
          <w:rFonts w:ascii="Arial" w:hAnsi="Arial" w:cs="Arial"/>
          <w:sz w:val="20"/>
          <w:szCs w:val="20"/>
        </w:rPr>
        <w:t>30</w:t>
      </w:r>
      <w:r w:rsidR="00877D5F" w:rsidRPr="00493351">
        <w:rPr>
          <w:rFonts w:ascii="Arial" w:hAnsi="Arial" w:cs="Arial"/>
          <w:sz w:val="20"/>
          <w:szCs w:val="20"/>
        </w:rPr>
        <w:t>)</w:t>
      </w:r>
      <w:r w:rsidRPr="00493351">
        <w:rPr>
          <w:rFonts w:ascii="Arial" w:hAnsi="Arial" w:cs="Arial"/>
          <w:sz w:val="20"/>
          <w:szCs w:val="20"/>
        </w:rPr>
        <w:t xml:space="preserve"> minutes de vol avec pour seule référence les instruments, sur hélicoptère ou un dispositif d'entraînement synthétique approuvé pour ce type de vol (STD).</w:t>
      </w:r>
    </w:p>
    <w:p w14:paraId="7110968C" w14:textId="77777777" w:rsidR="00394DD9" w:rsidRPr="00493351" w:rsidRDefault="00B75386" w:rsidP="000951C1">
      <w:pPr>
        <w:pStyle w:val="Paragraphedeliste"/>
        <w:autoSpaceDE w:val="0"/>
        <w:autoSpaceDN w:val="0"/>
        <w:adjustRightInd w:val="0"/>
        <w:spacing w:before="120" w:after="120" w:line="360" w:lineRule="auto"/>
        <w:ind w:left="1416" w:right="40"/>
        <w:contextualSpacing w:val="0"/>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iv) Composition de l'équipage pour les vols SMUH basiques.</w:t>
      </w:r>
    </w:p>
    <w:p w14:paraId="246C5E04" w14:textId="77777777" w:rsidR="00394DD9" w:rsidRPr="00493351" w:rsidRDefault="00394DD9" w:rsidP="000951C1">
      <w:pPr>
        <w:pStyle w:val="Paragraphedeliste"/>
        <w:autoSpaceDE w:val="0"/>
        <w:autoSpaceDN w:val="0"/>
        <w:adjustRightInd w:val="0"/>
        <w:spacing w:before="120" w:after="120" w:line="360" w:lineRule="auto"/>
        <w:ind w:left="1701" w:right="40"/>
        <w:contextualSpacing w:val="0"/>
        <w:jc w:val="both"/>
        <w:rPr>
          <w:rFonts w:ascii="Arial" w:hAnsi="Arial" w:cs="Arial"/>
          <w:sz w:val="20"/>
          <w:szCs w:val="20"/>
        </w:rPr>
      </w:pPr>
      <w:r w:rsidRPr="00493351">
        <w:rPr>
          <w:rFonts w:ascii="Arial" w:hAnsi="Arial" w:cs="Arial"/>
          <w:sz w:val="20"/>
          <w:szCs w:val="20"/>
        </w:rPr>
        <w:t>L'équipage minimum doit être conforme aux exigences de la réglementation relative à l'équipage de conduite.</w:t>
      </w:r>
    </w:p>
    <w:p w14:paraId="6C5F7B52" w14:textId="77777777" w:rsidR="00394DD9" w:rsidRPr="00493351" w:rsidRDefault="00B75386" w:rsidP="000951C1">
      <w:pPr>
        <w:pStyle w:val="Paragraphedeliste"/>
        <w:autoSpaceDE w:val="0"/>
        <w:autoSpaceDN w:val="0"/>
        <w:adjustRightInd w:val="0"/>
        <w:spacing w:before="120" w:after="120" w:line="360" w:lineRule="auto"/>
        <w:ind w:left="1416" w:right="40"/>
        <w:contextualSpacing w:val="0"/>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v) Composition de l'équipage pour les vols SMUH spéciaux : </w:t>
      </w:r>
    </w:p>
    <w:p w14:paraId="260AD7A6" w14:textId="77777777" w:rsidR="00394DD9" w:rsidRPr="00493351" w:rsidRDefault="00B75386" w:rsidP="000951C1">
      <w:pPr>
        <w:pStyle w:val="Paragraphedeliste"/>
        <w:autoSpaceDE w:val="0"/>
        <w:autoSpaceDN w:val="0"/>
        <w:adjustRightInd w:val="0"/>
        <w:spacing w:before="120" w:after="120" w:line="360" w:lineRule="auto"/>
        <w:ind w:left="2552" w:right="40" w:hanging="428"/>
        <w:contextualSpacing w:val="0"/>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A) Vol de jour. L'équipage minimum de jour doit être composé de deux</w:t>
      </w:r>
      <w:r w:rsidR="00877D5F" w:rsidRPr="00493351">
        <w:rPr>
          <w:rFonts w:ascii="Arial" w:hAnsi="Arial" w:cs="Arial"/>
          <w:sz w:val="20"/>
          <w:szCs w:val="20"/>
        </w:rPr>
        <w:t xml:space="preserve"> (2)</w:t>
      </w:r>
      <w:r w:rsidR="00394DD9" w:rsidRPr="00493351">
        <w:rPr>
          <w:rFonts w:ascii="Arial" w:hAnsi="Arial" w:cs="Arial"/>
          <w:sz w:val="20"/>
          <w:szCs w:val="20"/>
        </w:rPr>
        <w:t xml:space="preserve"> pilotes. Il peut être réduit à un </w:t>
      </w:r>
      <w:r w:rsidR="00877D5F" w:rsidRPr="00493351">
        <w:rPr>
          <w:rFonts w:ascii="Arial" w:hAnsi="Arial" w:cs="Arial"/>
          <w:sz w:val="20"/>
          <w:szCs w:val="20"/>
        </w:rPr>
        <w:t xml:space="preserve">(1) </w:t>
      </w:r>
      <w:r w:rsidR="00394DD9" w:rsidRPr="00493351">
        <w:rPr>
          <w:rFonts w:ascii="Arial" w:hAnsi="Arial" w:cs="Arial"/>
          <w:sz w:val="20"/>
          <w:szCs w:val="20"/>
        </w:rPr>
        <w:t xml:space="preserve">pilote seul uniquement dans des circonstances exceptionnelles ; </w:t>
      </w:r>
    </w:p>
    <w:p w14:paraId="08FFD3A6" w14:textId="77777777" w:rsidR="00394DD9" w:rsidRPr="00493351" w:rsidRDefault="00B75386" w:rsidP="000951C1">
      <w:pPr>
        <w:pStyle w:val="Paragraphedeliste"/>
        <w:autoSpaceDE w:val="0"/>
        <w:autoSpaceDN w:val="0"/>
        <w:adjustRightInd w:val="0"/>
        <w:spacing w:before="120" w:after="120" w:line="360" w:lineRule="auto"/>
        <w:ind w:left="2552" w:right="40" w:hanging="428"/>
        <w:contextualSpacing w:val="0"/>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B) Vol de nuit. L'équipage minimum de nuit doit être composé de deux </w:t>
      </w:r>
      <w:r w:rsidR="00A834AF" w:rsidRPr="00493351">
        <w:rPr>
          <w:rFonts w:ascii="Arial" w:hAnsi="Arial" w:cs="Arial"/>
          <w:sz w:val="20"/>
          <w:szCs w:val="20"/>
        </w:rPr>
        <w:t xml:space="preserve">(2) </w:t>
      </w:r>
      <w:r w:rsidR="00394DD9" w:rsidRPr="00493351">
        <w:rPr>
          <w:rFonts w:ascii="Arial" w:hAnsi="Arial" w:cs="Arial"/>
          <w:sz w:val="20"/>
          <w:szCs w:val="20"/>
        </w:rPr>
        <w:t>pilotes.</w:t>
      </w:r>
    </w:p>
    <w:p w14:paraId="596740B3" w14:textId="77777777" w:rsidR="00394DD9" w:rsidRPr="00493351" w:rsidRDefault="00B75386" w:rsidP="000951C1">
      <w:pPr>
        <w:pStyle w:val="Paragraphedeliste"/>
        <w:autoSpaceDE w:val="0"/>
        <w:autoSpaceDN w:val="0"/>
        <w:adjustRightInd w:val="0"/>
        <w:spacing w:before="120" w:after="120" w:line="360" w:lineRule="auto"/>
        <w:ind w:right="40"/>
        <w:contextualSpacing w:val="0"/>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4) Minimums opérationnels SMUH.</w:t>
      </w:r>
    </w:p>
    <w:p w14:paraId="6929F21C" w14:textId="77777777" w:rsidR="00394DD9" w:rsidRPr="00493351" w:rsidRDefault="00B75386" w:rsidP="000951C1">
      <w:pPr>
        <w:pStyle w:val="Paragraphedeliste"/>
        <w:autoSpaceDE w:val="0"/>
        <w:autoSpaceDN w:val="0"/>
        <w:adjustRightInd w:val="0"/>
        <w:spacing w:before="120" w:after="120" w:line="360" w:lineRule="auto"/>
        <w:ind w:left="1416" w:right="40"/>
        <w:contextualSpacing w:val="0"/>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i) Minimums pour les vols IFR : </w:t>
      </w:r>
    </w:p>
    <w:p w14:paraId="093A0945" w14:textId="77777777" w:rsidR="00394DD9" w:rsidRPr="00493351" w:rsidRDefault="00394DD9" w:rsidP="000951C1">
      <w:pPr>
        <w:pStyle w:val="Paragraphedeliste"/>
        <w:autoSpaceDE w:val="0"/>
        <w:autoSpaceDN w:val="0"/>
        <w:adjustRightInd w:val="0"/>
        <w:spacing w:before="120" w:after="120" w:line="360" w:lineRule="auto"/>
        <w:ind w:left="1701" w:right="40"/>
        <w:contextualSpacing w:val="0"/>
        <w:jc w:val="both"/>
        <w:rPr>
          <w:rFonts w:ascii="Arial" w:hAnsi="Arial" w:cs="Arial"/>
          <w:sz w:val="20"/>
          <w:szCs w:val="20"/>
        </w:rPr>
      </w:pPr>
      <w:r w:rsidRPr="00493351">
        <w:rPr>
          <w:rFonts w:ascii="Arial" w:hAnsi="Arial" w:cs="Arial"/>
          <w:sz w:val="20"/>
          <w:szCs w:val="20"/>
        </w:rPr>
        <w:t xml:space="preserve">Les minimums spécifiés </w:t>
      </w:r>
      <w:r w:rsidR="00A95B18" w:rsidRPr="00493351">
        <w:rPr>
          <w:rFonts w:ascii="Arial" w:hAnsi="Arial" w:cs="Arial"/>
          <w:sz w:val="20"/>
          <w:szCs w:val="20"/>
        </w:rPr>
        <w:t xml:space="preserve">au chapitre </w:t>
      </w:r>
      <w:r w:rsidRPr="00493351">
        <w:rPr>
          <w:rFonts w:ascii="Arial" w:hAnsi="Arial" w:cs="Arial"/>
          <w:sz w:val="20"/>
          <w:szCs w:val="20"/>
        </w:rPr>
        <w:t xml:space="preserve"> E s'appliquent.</w:t>
      </w:r>
    </w:p>
    <w:p w14:paraId="12826187" w14:textId="77777777" w:rsidR="00394DD9" w:rsidRPr="00493351" w:rsidRDefault="00B75386" w:rsidP="000951C1">
      <w:pPr>
        <w:pStyle w:val="Paragraphedeliste"/>
        <w:autoSpaceDE w:val="0"/>
        <w:autoSpaceDN w:val="0"/>
        <w:adjustRightInd w:val="0"/>
        <w:spacing w:before="120" w:after="120" w:line="360" w:lineRule="auto"/>
        <w:ind w:left="1416" w:right="40"/>
        <w:contextualSpacing w:val="0"/>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ii) Minimums pour les vols VFR : </w:t>
      </w:r>
    </w:p>
    <w:p w14:paraId="2EE43A22" w14:textId="77777777" w:rsidR="00394DD9" w:rsidRPr="00493351" w:rsidRDefault="00394DD9" w:rsidP="000951C1">
      <w:pPr>
        <w:pStyle w:val="Paragraphedeliste"/>
        <w:numPr>
          <w:ilvl w:val="0"/>
          <w:numId w:val="5"/>
        </w:numPr>
        <w:autoSpaceDE w:val="0"/>
        <w:autoSpaceDN w:val="0"/>
        <w:adjustRightInd w:val="0"/>
        <w:spacing w:before="120" w:after="120" w:line="360" w:lineRule="auto"/>
        <w:ind w:left="2410" w:right="40" w:hanging="286"/>
        <w:contextualSpacing w:val="0"/>
        <w:jc w:val="both"/>
        <w:rPr>
          <w:rFonts w:ascii="Arial" w:hAnsi="Arial" w:cs="Arial"/>
          <w:sz w:val="20"/>
          <w:szCs w:val="20"/>
        </w:rPr>
      </w:pPr>
      <w:r w:rsidRPr="00493351">
        <w:rPr>
          <w:rFonts w:ascii="Arial" w:hAnsi="Arial" w:cs="Arial"/>
          <w:sz w:val="20"/>
          <w:szCs w:val="20"/>
        </w:rPr>
        <w:t xml:space="preserve">Vols SMUH basique en VFR : </w:t>
      </w:r>
    </w:p>
    <w:p w14:paraId="0496E5C6" w14:textId="77777777" w:rsidR="00394DD9" w:rsidRPr="00493351" w:rsidRDefault="00B75386" w:rsidP="000951C1">
      <w:pPr>
        <w:pStyle w:val="Paragraphedeliste"/>
        <w:autoSpaceDE w:val="0"/>
        <w:autoSpaceDN w:val="0"/>
        <w:adjustRightInd w:val="0"/>
        <w:spacing w:before="120" w:after="120" w:line="360" w:lineRule="auto"/>
        <w:ind w:left="2124" w:right="40"/>
        <w:contextualSpacing w:val="0"/>
        <w:jc w:val="both"/>
        <w:rPr>
          <w:rFonts w:ascii="Arial" w:hAnsi="Arial" w:cs="Arial"/>
          <w:sz w:val="20"/>
          <w:szCs w:val="20"/>
        </w:rPr>
      </w:pPr>
      <w:r w:rsidRPr="00493351">
        <w:rPr>
          <w:rFonts w:ascii="Arial" w:hAnsi="Arial" w:cs="Arial"/>
          <w:sz w:val="20"/>
          <w:szCs w:val="20"/>
        </w:rPr>
        <w:t>(</w:t>
      </w:r>
      <w:r w:rsidR="00D2558A" w:rsidRPr="00493351">
        <w:rPr>
          <w:rFonts w:ascii="Arial" w:hAnsi="Arial" w:cs="Arial"/>
          <w:sz w:val="20"/>
          <w:szCs w:val="20"/>
        </w:rPr>
        <w:t xml:space="preserve">B) </w:t>
      </w:r>
      <w:r w:rsidR="00394DD9" w:rsidRPr="00493351">
        <w:rPr>
          <w:rFonts w:ascii="Arial" w:hAnsi="Arial" w:cs="Arial"/>
          <w:sz w:val="20"/>
          <w:szCs w:val="20"/>
        </w:rPr>
        <w:t>Les minimums spécifiés au chapitre E s'appliquent.</w:t>
      </w:r>
    </w:p>
    <w:p w14:paraId="2BF991FB" w14:textId="77777777" w:rsidR="00394DD9" w:rsidRPr="00493351" w:rsidRDefault="00B75386" w:rsidP="000951C1">
      <w:pPr>
        <w:pStyle w:val="Paragraphedeliste"/>
        <w:autoSpaceDE w:val="0"/>
        <w:autoSpaceDN w:val="0"/>
        <w:adjustRightInd w:val="0"/>
        <w:spacing w:before="120" w:after="120" w:line="360" w:lineRule="auto"/>
        <w:ind w:left="2124" w:right="40"/>
        <w:contextualSpacing w:val="0"/>
        <w:jc w:val="both"/>
        <w:rPr>
          <w:rFonts w:ascii="Arial" w:hAnsi="Arial" w:cs="Arial"/>
          <w:sz w:val="20"/>
          <w:szCs w:val="20"/>
        </w:rPr>
      </w:pPr>
      <w:r w:rsidRPr="00493351">
        <w:rPr>
          <w:rFonts w:ascii="Arial" w:hAnsi="Arial" w:cs="Arial"/>
          <w:sz w:val="20"/>
          <w:szCs w:val="20"/>
        </w:rPr>
        <w:t>(C</w:t>
      </w:r>
      <w:r w:rsidR="00394DD9" w:rsidRPr="00493351">
        <w:rPr>
          <w:rFonts w:ascii="Arial" w:hAnsi="Arial" w:cs="Arial"/>
          <w:sz w:val="20"/>
          <w:szCs w:val="20"/>
        </w:rPr>
        <w:t xml:space="preserve">) Vols SMUH spéciaux en VFR et en classes de performances 1 et 2 : </w:t>
      </w:r>
    </w:p>
    <w:p w14:paraId="206214BD" w14:textId="77777777" w:rsidR="00394DD9" w:rsidRPr="00493351" w:rsidRDefault="00394DD9" w:rsidP="000951C1">
      <w:pPr>
        <w:pStyle w:val="Paragraphedeliste"/>
        <w:autoSpaceDE w:val="0"/>
        <w:autoSpaceDN w:val="0"/>
        <w:adjustRightInd w:val="0"/>
        <w:spacing w:before="120" w:after="120" w:line="360" w:lineRule="auto"/>
        <w:ind w:left="2410" w:right="40"/>
        <w:contextualSpacing w:val="0"/>
        <w:jc w:val="both"/>
        <w:rPr>
          <w:rFonts w:ascii="Arial" w:hAnsi="Arial" w:cs="Arial"/>
          <w:sz w:val="20"/>
          <w:szCs w:val="20"/>
        </w:rPr>
      </w:pPr>
      <w:r w:rsidRPr="00493351">
        <w:rPr>
          <w:rFonts w:ascii="Arial" w:hAnsi="Arial" w:cs="Arial"/>
          <w:sz w:val="20"/>
          <w:szCs w:val="20"/>
        </w:rPr>
        <w:t>Les minimums météorologiques pour le déclenchement et la phase en route d'un vol SMUH sont indiqués dans le tableau suivant. Dans le cas où pendant la phase en route les conditions météorologiques tombent sous les minimums de plafond ou de visibilité indiqués, les hélicoptères uniquement capables de voler en condition VMC doivent abandonner le vol ou retourner à la base. Les hélicoptères équipés et certifiés pour le vol en conditions IMC peuvent abandonner le vol, retourner à la base ou le transformer, à tous égards, en un vol IFR, pourvu que l'équipage soit convenablement qualifié.</w:t>
      </w:r>
    </w:p>
    <w:p w14:paraId="6DC2663B" w14:textId="77777777" w:rsidR="00CD49F8" w:rsidRDefault="00CD49F8" w:rsidP="000951C1">
      <w:pPr>
        <w:shd w:val="clear" w:color="auto" w:fill="FFFFFF"/>
        <w:spacing w:before="120" w:after="120" w:line="360" w:lineRule="auto"/>
        <w:ind w:left="255" w:right="40"/>
        <w:jc w:val="center"/>
        <w:rPr>
          <w:rFonts w:ascii="Arial" w:eastAsia="Times New Roman" w:hAnsi="Arial" w:cs="Arial"/>
          <w:b/>
          <w:sz w:val="20"/>
          <w:szCs w:val="20"/>
        </w:rPr>
      </w:pPr>
    </w:p>
    <w:p w14:paraId="27ADBBD2" w14:textId="77777777" w:rsidR="00190E4F" w:rsidRDefault="00190E4F" w:rsidP="000951C1">
      <w:pPr>
        <w:shd w:val="clear" w:color="auto" w:fill="FFFFFF"/>
        <w:spacing w:before="120" w:after="120" w:line="360" w:lineRule="auto"/>
        <w:ind w:left="255" w:right="40"/>
        <w:jc w:val="center"/>
        <w:rPr>
          <w:rFonts w:ascii="Arial" w:eastAsia="Times New Roman" w:hAnsi="Arial" w:cs="Arial"/>
          <w:b/>
          <w:sz w:val="20"/>
          <w:szCs w:val="20"/>
        </w:rPr>
      </w:pPr>
    </w:p>
    <w:p w14:paraId="781455EF" w14:textId="77777777" w:rsidR="00190E4F" w:rsidRDefault="00190E4F" w:rsidP="000951C1">
      <w:pPr>
        <w:shd w:val="clear" w:color="auto" w:fill="FFFFFF"/>
        <w:spacing w:before="120" w:after="120" w:line="360" w:lineRule="auto"/>
        <w:ind w:left="255" w:right="40"/>
        <w:jc w:val="center"/>
        <w:rPr>
          <w:rFonts w:ascii="Arial" w:eastAsia="Times New Roman" w:hAnsi="Arial" w:cs="Arial"/>
          <w:b/>
          <w:sz w:val="20"/>
          <w:szCs w:val="20"/>
        </w:rPr>
      </w:pPr>
    </w:p>
    <w:p w14:paraId="3C4CC1BC" w14:textId="77777777" w:rsidR="00190E4F" w:rsidRDefault="00190E4F" w:rsidP="000951C1">
      <w:pPr>
        <w:shd w:val="clear" w:color="auto" w:fill="FFFFFF"/>
        <w:spacing w:before="120" w:after="120" w:line="360" w:lineRule="auto"/>
        <w:ind w:left="255" w:right="40"/>
        <w:jc w:val="center"/>
        <w:rPr>
          <w:rFonts w:ascii="Arial" w:eastAsia="Times New Roman" w:hAnsi="Arial" w:cs="Arial"/>
          <w:b/>
          <w:sz w:val="20"/>
          <w:szCs w:val="20"/>
        </w:rPr>
      </w:pPr>
    </w:p>
    <w:p w14:paraId="6E1A2FB1" w14:textId="77777777" w:rsidR="00190E4F" w:rsidRDefault="00190E4F" w:rsidP="000951C1">
      <w:pPr>
        <w:shd w:val="clear" w:color="auto" w:fill="FFFFFF"/>
        <w:spacing w:before="120" w:after="120" w:line="360" w:lineRule="auto"/>
        <w:ind w:left="255" w:right="40"/>
        <w:jc w:val="center"/>
        <w:rPr>
          <w:rFonts w:ascii="Arial" w:eastAsia="Times New Roman" w:hAnsi="Arial" w:cs="Arial"/>
          <w:b/>
          <w:sz w:val="20"/>
          <w:szCs w:val="20"/>
        </w:rPr>
      </w:pPr>
    </w:p>
    <w:p w14:paraId="55D8E1E3" w14:textId="77777777" w:rsidR="00394DD9" w:rsidRPr="00493351" w:rsidRDefault="00394DD9" w:rsidP="000951C1">
      <w:pPr>
        <w:shd w:val="clear" w:color="auto" w:fill="FFFFFF"/>
        <w:spacing w:before="120" w:after="120" w:line="360" w:lineRule="auto"/>
        <w:ind w:left="255" w:right="40"/>
        <w:jc w:val="center"/>
        <w:rPr>
          <w:rFonts w:ascii="Arial" w:eastAsia="Times New Roman" w:hAnsi="Arial" w:cs="Arial"/>
          <w:b/>
          <w:sz w:val="20"/>
          <w:szCs w:val="20"/>
        </w:rPr>
      </w:pPr>
      <w:r w:rsidRPr="00493351">
        <w:rPr>
          <w:rFonts w:ascii="Arial" w:eastAsia="Times New Roman" w:hAnsi="Arial" w:cs="Arial"/>
          <w:b/>
          <w:sz w:val="20"/>
          <w:szCs w:val="20"/>
        </w:rPr>
        <w:lastRenderedPageBreak/>
        <w:t>Tableau 1. - Minimums opérationnels SMUH</w:t>
      </w:r>
    </w:p>
    <w:tbl>
      <w:tblPr>
        <w:tblW w:w="8671" w:type="dxa"/>
        <w:jc w:val="center"/>
        <w:tblBorders>
          <w:top w:val="single" w:sz="12" w:space="0" w:color="0909B0"/>
          <w:left w:val="single" w:sz="12" w:space="0" w:color="0909B0"/>
          <w:bottom w:val="single" w:sz="12" w:space="0" w:color="0909B0"/>
          <w:right w:val="single" w:sz="12" w:space="0" w:color="0909B0"/>
        </w:tblBorders>
        <w:tblCellMar>
          <w:left w:w="0" w:type="dxa"/>
          <w:right w:w="0" w:type="dxa"/>
        </w:tblCellMar>
        <w:tblLook w:val="04A0" w:firstRow="1" w:lastRow="0" w:firstColumn="1" w:lastColumn="0" w:noHBand="0" w:noVBand="1"/>
      </w:tblPr>
      <w:tblGrid>
        <w:gridCol w:w="1143"/>
        <w:gridCol w:w="3596"/>
        <w:gridCol w:w="1897"/>
        <w:gridCol w:w="2035"/>
      </w:tblGrid>
      <w:tr w:rsidR="00394DD9" w:rsidRPr="00493351" w14:paraId="2988CF8A" w14:textId="77777777" w:rsidTr="00EE7941">
        <w:trPr>
          <w:jc w:val="center"/>
        </w:trPr>
        <w:tc>
          <w:tcPr>
            <w:tcW w:w="4739" w:type="dxa"/>
            <w:gridSpan w:val="2"/>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7C5EB66D"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2 PILOTES</w:t>
            </w:r>
          </w:p>
        </w:tc>
        <w:tc>
          <w:tcPr>
            <w:tcW w:w="3932" w:type="dxa"/>
            <w:gridSpan w:val="2"/>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58896231"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1 PILOTE</w:t>
            </w:r>
          </w:p>
        </w:tc>
      </w:tr>
      <w:tr w:rsidR="00394DD9" w:rsidRPr="00493351" w14:paraId="7A3E06F3" w14:textId="77777777" w:rsidTr="00EE7941">
        <w:trPr>
          <w:jc w:val="center"/>
        </w:trPr>
        <w:tc>
          <w:tcPr>
            <w:tcW w:w="8671" w:type="dxa"/>
            <w:gridSpan w:val="4"/>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008E9D87"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Jour</w:t>
            </w:r>
          </w:p>
        </w:tc>
      </w:tr>
      <w:tr w:rsidR="00394DD9" w:rsidRPr="00493351" w14:paraId="4A17DD16" w14:textId="77777777" w:rsidTr="00252D84">
        <w:trPr>
          <w:jc w:val="center"/>
        </w:trPr>
        <w:tc>
          <w:tcPr>
            <w:tcW w:w="1143"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389DA059"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Plafond</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121D5651"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Visibilité</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0A852F0E"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Plafond</w:t>
            </w:r>
          </w:p>
        </w:tc>
        <w:tc>
          <w:tcPr>
            <w:tcW w:w="2029"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326AE675"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Visibilité</w:t>
            </w:r>
          </w:p>
        </w:tc>
      </w:tr>
      <w:tr w:rsidR="00394DD9" w:rsidRPr="00493351" w14:paraId="0F2CEB85" w14:textId="77777777" w:rsidTr="00252D84">
        <w:trPr>
          <w:jc w:val="center"/>
        </w:trPr>
        <w:tc>
          <w:tcPr>
            <w:tcW w:w="1143"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108972E1"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500 ft et au-dessus</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0408EC12"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(Voir OPS 3.E.040)</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65552935"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500 ft et au-dessus</w:t>
            </w:r>
          </w:p>
        </w:tc>
        <w:tc>
          <w:tcPr>
            <w:tcW w:w="2029"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0F1AB8B7"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(Voir OPS 3.E.040)</w:t>
            </w:r>
          </w:p>
        </w:tc>
      </w:tr>
      <w:tr w:rsidR="00394DD9" w:rsidRPr="00493351" w14:paraId="3B4C0C6D" w14:textId="77777777" w:rsidTr="00252D84">
        <w:trPr>
          <w:jc w:val="center"/>
        </w:trPr>
        <w:tc>
          <w:tcPr>
            <w:tcW w:w="1143"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49541925"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499-400 ft</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3A557363"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1 000 m (note 1)</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7B3879B9"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499-400 ft</w:t>
            </w:r>
          </w:p>
        </w:tc>
        <w:tc>
          <w:tcPr>
            <w:tcW w:w="2029"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40A2A977"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2 000 m</w:t>
            </w:r>
          </w:p>
        </w:tc>
      </w:tr>
      <w:tr w:rsidR="00394DD9" w:rsidRPr="00493351" w14:paraId="6D4E62F9" w14:textId="77777777" w:rsidTr="00252D84">
        <w:trPr>
          <w:jc w:val="center"/>
        </w:trPr>
        <w:tc>
          <w:tcPr>
            <w:tcW w:w="1143"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6F859566"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399-300 ft</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72C16828"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2 000 m</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00C5BB59"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399-300 ft</w:t>
            </w:r>
          </w:p>
        </w:tc>
        <w:tc>
          <w:tcPr>
            <w:tcW w:w="2029"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3CB0FFB4"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3 000 m</w:t>
            </w:r>
          </w:p>
        </w:tc>
      </w:tr>
      <w:tr w:rsidR="00394DD9" w:rsidRPr="00493351" w14:paraId="3FC56EA9" w14:textId="77777777" w:rsidTr="00EE7941">
        <w:trPr>
          <w:jc w:val="center"/>
        </w:trPr>
        <w:tc>
          <w:tcPr>
            <w:tcW w:w="8671" w:type="dxa"/>
            <w:gridSpan w:val="4"/>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7337D3CE"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Nuit</w:t>
            </w:r>
          </w:p>
        </w:tc>
      </w:tr>
      <w:tr w:rsidR="00394DD9" w:rsidRPr="00493351" w14:paraId="6473B0D2" w14:textId="77777777" w:rsidTr="00252D84">
        <w:trPr>
          <w:jc w:val="center"/>
        </w:trPr>
        <w:tc>
          <w:tcPr>
            <w:tcW w:w="1143"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143327BB"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Plafond</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0987FEB6"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Visibilité</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4143546C"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Plafond</w:t>
            </w:r>
          </w:p>
        </w:tc>
        <w:tc>
          <w:tcPr>
            <w:tcW w:w="2029"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4F0A97F0"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Visibilité</w:t>
            </w:r>
          </w:p>
        </w:tc>
      </w:tr>
      <w:tr w:rsidR="00394DD9" w:rsidRPr="00493351" w14:paraId="1C1A1580" w14:textId="77777777" w:rsidTr="00252D84">
        <w:trPr>
          <w:jc w:val="center"/>
        </w:trPr>
        <w:tc>
          <w:tcPr>
            <w:tcW w:w="1143"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455351F0"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1 200 ft (note 2)</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287B4260"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2 500 m</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1BAE1CB7"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1 200 ft (note 2)</w:t>
            </w:r>
          </w:p>
        </w:tc>
        <w:tc>
          <w:tcPr>
            <w:tcW w:w="2029"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01906908"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3 000 m</w:t>
            </w:r>
          </w:p>
        </w:tc>
      </w:tr>
      <w:tr w:rsidR="00394DD9" w:rsidRPr="00493351" w14:paraId="74518C09" w14:textId="77777777" w:rsidTr="00EE7941">
        <w:trPr>
          <w:jc w:val="center"/>
        </w:trPr>
        <w:tc>
          <w:tcPr>
            <w:tcW w:w="8671" w:type="dxa"/>
            <w:gridSpan w:val="4"/>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2FB78ED1" w14:textId="77777777" w:rsidR="00394DD9" w:rsidRPr="00493351" w:rsidRDefault="00394DD9" w:rsidP="000951C1">
            <w:pPr>
              <w:spacing w:after="0" w:line="240" w:lineRule="auto"/>
              <w:ind w:right="40"/>
              <w:jc w:val="both"/>
              <w:rPr>
                <w:rFonts w:ascii="Arial" w:eastAsia="Times New Roman" w:hAnsi="Arial" w:cs="Arial"/>
                <w:sz w:val="18"/>
                <w:szCs w:val="18"/>
              </w:rPr>
            </w:pPr>
            <w:r w:rsidRPr="00493351">
              <w:rPr>
                <w:rFonts w:ascii="Arial" w:eastAsia="Times New Roman" w:hAnsi="Arial" w:cs="Arial"/>
                <w:sz w:val="20"/>
                <w:szCs w:val="20"/>
              </w:rPr>
              <w:br/>
            </w:r>
            <w:r w:rsidRPr="00493351">
              <w:rPr>
                <w:rFonts w:ascii="Arial" w:eastAsia="Times New Roman" w:hAnsi="Arial" w:cs="Arial"/>
                <w:sz w:val="18"/>
                <w:szCs w:val="18"/>
              </w:rPr>
              <w:t>Note 1. - La visibilité peut être réduite à 800 m pendant de courts instants, lorsque le sol est en vue et que l'hélicoptère est manœuvré à une vitesse permettant d'observer les obstacles suffisamment tôt pour éviter la collision.</w:t>
            </w:r>
          </w:p>
          <w:p w14:paraId="2FEEB990"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18"/>
                <w:szCs w:val="18"/>
              </w:rPr>
              <w:t>Note 2. - Le plafond peut être réduit à 1 000 ft pour de courts instants</w:t>
            </w:r>
            <w:r w:rsidRPr="00493351">
              <w:rPr>
                <w:rFonts w:ascii="Arial" w:eastAsia="Times New Roman" w:hAnsi="Arial" w:cs="Arial"/>
                <w:sz w:val="20"/>
                <w:szCs w:val="20"/>
              </w:rPr>
              <w:t>.</w:t>
            </w:r>
          </w:p>
        </w:tc>
      </w:tr>
    </w:tbl>
    <w:p w14:paraId="777618BC" w14:textId="77777777" w:rsidR="00394DD9" w:rsidRPr="00493351" w:rsidRDefault="00EF5CA8"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 xml:space="preserve">(D) </w:t>
      </w:r>
      <w:r w:rsidR="00394DD9" w:rsidRPr="00493351">
        <w:rPr>
          <w:rFonts w:ascii="Arial" w:eastAsia="Times New Roman" w:hAnsi="Arial" w:cs="Arial"/>
          <w:sz w:val="20"/>
          <w:szCs w:val="20"/>
        </w:rPr>
        <w:t xml:space="preserve">Vols SMUH spéciaux en VFR en classe de performances 3 : </w:t>
      </w:r>
    </w:p>
    <w:p w14:paraId="089FD644" w14:textId="77777777" w:rsidR="00394DD9" w:rsidRPr="00493351" w:rsidRDefault="00394DD9" w:rsidP="000951C1">
      <w:pPr>
        <w:shd w:val="clear" w:color="auto" w:fill="FFFFFF"/>
        <w:spacing w:before="120" w:after="120" w:line="360" w:lineRule="auto"/>
        <w:ind w:left="2552" w:right="40"/>
        <w:jc w:val="both"/>
        <w:rPr>
          <w:rFonts w:ascii="Arial" w:eastAsia="Times New Roman" w:hAnsi="Arial" w:cs="Arial"/>
          <w:sz w:val="20"/>
          <w:szCs w:val="20"/>
        </w:rPr>
      </w:pPr>
      <w:r w:rsidRPr="00493351">
        <w:rPr>
          <w:rFonts w:ascii="Arial" w:eastAsia="Times New Roman" w:hAnsi="Arial" w:cs="Arial"/>
          <w:sz w:val="20"/>
          <w:szCs w:val="20"/>
        </w:rPr>
        <w:t xml:space="preserve">Les minimums météorologiques pour le déclenchement et la phase en route d'un vol SMUH sont un plafond de </w:t>
      </w:r>
      <w:r w:rsidR="00A834AF" w:rsidRPr="00493351">
        <w:rPr>
          <w:rFonts w:ascii="Arial" w:eastAsia="Times New Roman" w:hAnsi="Arial" w:cs="Arial"/>
          <w:sz w:val="20"/>
          <w:szCs w:val="20"/>
        </w:rPr>
        <w:t xml:space="preserve">six </w:t>
      </w:r>
      <w:r w:rsidR="00D36495" w:rsidRPr="00493351">
        <w:rPr>
          <w:rFonts w:ascii="Arial" w:eastAsia="Times New Roman" w:hAnsi="Arial" w:cs="Arial"/>
          <w:sz w:val="20"/>
          <w:szCs w:val="20"/>
        </w:rPr>
        <w:t>cent</w:t>
      </w:r>
      <w:r w:rsidR="0043129D" w:rsidRPr="00493351">
        <w:rPr>
          <w:rFonts w:ascii="Arial" w:eastAsia="Times New Roman" w:hAnsi="Arial" w:cs="Arial"/>
          <w:sz w:val="20"/>
          <w:szCs w:val="20"/>
        </w:rPr>
        <w:t>s</w:t>
      </w:r>
      <w:r w:rsidR="00D36495" w:rsidRPr="00493351">
        <w:rPr>
          <w:rFonts w:ascii="Arial" w:eastAsia="Times New Roman" w:hAnsi="Arial" w:cs="Arial"/>
          <w:sz w:val="20"/>
          <w:szCs w:val="20"/>
        </w:rPr>
        <w:t xml:space="preserve"> </w:t>
      </w:r>
      <w:r w:rsidR="00A834AF" w:rsidRPr="00493351">
        <w:rPr>
          <w:rFonts w:ascii="Arial" w:eastAsia="Times New Roman" w:hAnsi="Arial" w:cs="Arial"/>
          <w:sz w:val="20"/>
          <w:szCs w:val="20"/>
        </w:rPr>
        <w:t>(</w:t>
      </w:r>
      <w:r w:rsidRPr="00493351">
        <w:rPr>
          <w:rFonts w:ascii="Arial" w:eastAsia="Times New Roman" w:hAnsi="Arial" w:cs="Arial"/>
          <w:sz w:val="20"/>
          <w:szCs w:val="20"/>
        </w:rPr>
        <w:t>600</w:t>
      </w:r>
      <w:r w:rsidR="00A834AF" w:rsidRPr="00493351">
        <w:rPr>
          <w:rFonts w:ascii="Arial" w:eastAsia="Times New Roman" w:hAnsi="Arial" w:cs="Arial"/>
          <w:sz w:val="20"/>
          <w:szCs w:val="20"/>
        </w:rPr>
        <w:t>)</w:t>
      </w:r>
      <w:r w:rsidRPr="00493351">
        <w:rPr>
          <w:rFonts w:ascii="Arial" w:eastAsia="Times New Roman" w:hAnsi="Arial" w:cs="Arial"/>
          <w:sz w:val="20"/>
          <w:szCs w:val="20"/>
        </w:rPr>
        <w:t xml:space="preserve"> ft et une visibilité de </w:t>
      </w:r>
      <w:r w:rsidR="00A834AF" w:rsidRPr="00493351">
        <w:rPr>
          <w:rFonts w:ascii="Arial" w:eastAsia="Times New Roman" w:hAnsi="Arial" w:cs="Arial"/>
          <w:sz w:val="20"/>
          <w:szCs w:val="20"/>
        </w:rPr>
        <w:t>mille cinq cent</w:t>
      </w:r>
      <w:r w:rsidR="0043129D" w:rsidRPr="00493351">
        <w:rPr>
          <w:rFonts w:ascii="Arial" w:eastAsia="Times New Roman" w:hAnsi="Arial" w:cs="Arial"/>
          <w:sz w:val="20"/>
          <w:szCs w:val="20"/>
        </w:rPr>
        <w:t>s</w:t>
      </w:r>
      <w:r w:rsidR="00A834AF" w:rsidRPr="00493351">
        <w:rPr>
          <w:rFonts w:ascii="Arial" w:eastAsia="Times New Roman" w:hAnsi="Arial" w:cs="Arial"/>
          <w:sz w:val="20"/>
          <w:szCs w:val="20"/>
        </w:rPr>
        <w:t xml:space="preserve"> (</w:t>
      </w:r>
      <w:r w:rsidRPr="00493351">
        <w:rPr>
          <w:rFonts w:ascii="Arial" w:eastAsia="Times New Roman" w:hAnsi="Arial" w:cs="Arial"/>
          <w:sz w:val="20"/>
          <w:szCs w:val="20"/>
        </w:rPr>
        <w:t>1</w:t>
      </w:r>
      <w:r w:rsidR="00A834AF" w:rsidRPr="00493351">
        <w:rPr>
          <w:rFonts w:ascii="Arial" w:eastAsia="Times New Roman" w:hAnsi="Arial" w:cs="Arial"/>
          <w:sz w:val="20"/>
          <w:szCs w:val="20"/>
        </w:rPr>
        <w:t> </w:t>
      </w:r>
      <w:r w:rsidRPr="00493351">
        <w:rPr>
          <w:rFonts w:ascii="Arial" w:eastAsia="Times New Roman" w:hAnsi="Arial" w:cs="Arial"/>
          <w:sz w:val="20"/>
          <w:szCs w:val="20"/>
        </w:rPr>
        <w:t>500</w:t>
      </w:r>
      <w:r w:rsidR="00A834AF" w:rsidRPr="00493351">
        <w:rPr>
          <w:rFonts w:ascii="Arial" w:eastAsia="Times New Roman" w:hAnsi="Arial" w:cs="Arial"/>
          <w:sz w:val="20"/>
          <w:szCs w:val="20"/>
        </w:rPr>
        <w:t>)</w:t>
      </w:r>
      <w:r w:rsidRPr="00493351">
        <w:rPr>
          <w:rFonts w:ascii="Arial" w:eastAsia="Times New Roman" w:hAnsi="Arial" w:cs="Arial"/>
          <w:sz w:val="20"/>
          <w:szCs w:val="20"/>
        </w:rPr>
        <w:t xml:space="preserve"> m. La visibilité peut être réduite à </w:t>
      </w:r>
      <w:r w:rsidR="00A834AF" w:rsidRPr="00493351">
        <w:rPr>
          <w:rFonts w:ascii="Arial" w:eastAsia="Times New Roman" w:hAnsi="Arial" w:cs="Arial"/>
          <w:sz w:val="20"/>
          <w:szCs w:val="20"/>
        </w:rPr>
        <w:t>huit cent</w:t>
      </w:r>
      <w:r w:rsidR="0043129D" w:rsidRPr="00493351">
        <w:rPr>
          <w:rFonts w:ascii="Arial" w:eastAsia="Times New Roman" w:hAnsi="Arial" w:cs="Arial"/>
          <w:sz w:val="20"/>
          <w:szCs w:val="20"/>
        </w:rPr>
        <w:t>s</w:t>
      </w:r>
      <w:r w:rsidR="00A834AF" w:rsidRPr="00493351">
        <w:rPr>
          <w:rFonts w:ascii="Arial" w:eastAsia="Times New Roman" w:hAnsi="Arial" w:cs="Arial"/>
          <w:sz w:val="20"/>
          <w:szCs w:val="20"/>
        </w:rPr>
        <w:t xml:space="preserve"> (</w:t>
      </w:r>
      <w:r w:rsidRPr="00493351">
        <w:rPr>
          <w:rFonts w:ascii="Arial" w:eastAsia="Times New Roman" w:hAnsi="Arial" w:cs="Arial"/>
          <w:sz w:val="20"/>
          <w:szCs w:val="20"/>
        </w:rPr>
        <w:t>800</w:t>
      </w:r>
      <w:r w:rsidR="00A834AF" w:rsidRPr="00493351">
        <w:rPr>
          <w:rFonts w:ascii="Arial" w:eastAsia="Times New Roman" w:hAnsi="Arial" w:cs="Arial"/>
          <w:sz w:val="20"/>
          <w:szCs w:val="20"/>
        </w:rPr>
        <w:t>)</w:t>
      </w:r>
      <w:r w:rsidRPr="00493351">
        <w:rPr>
          <w:rFonts w:ascii="Arial" w:eastAsia="Times New Roman" w:hAnsi="Arial" w:cs="Arial"/>
          <w:sz w:val="20"/>
          <w:szCs w:val="20"/>
        </w:rPr>
        <w:t xml:space="preserve"> m pendant de courts instants, lorsque le sol est en vue et que l'hélicoptère est manœuvré à une vitesse permettant d'observer les obstacles suffisamment tôt pour éviter une collision.</w:t>
      </w:r>
    </w:p>
    <w:p w14:paraId="76EBACD1" w14:textId="77777777" w:rsidR="00394DD9" w:rsidRPr="00493351" w:rsidRDefault="00394DD9" w:rsidP="000951C1">
      <w:pPr>
        <w:pStyle w:val="Paragraphedeliste"/>
        <w:numPr>
          <w:ilvl w:val="0"/>
          <w:numId w:val="4"/>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Exigences additionnelles.</w:t>
      </w:r>
    </w:p>
    <w:p w14:paraId="4A51BE05" w14:textId="77777777" w:rsidR="00394DD9" w:rsidRPr="00493351" w:rsidRDefault="00394DD9" w:rsidP="000951C1">
      <w:pPr>
        <w:shd w:val="clear" w:color="auto" w:fill="FFFFFF"/>
        <w:spacing w:before="120" w:after="120" w:line="360" w:lineRule="auto"/>
        <w:ind w:left="708" w:right="40"/>
        <w:jc w:val="both"/>
        <w:rPr>
          <w:rFonts w:ascii="Arial" w:eastAsia="Times New Roman" w:hAnsi="Arial" w:cs="Arial"/>
          <w:sz w:val="20"/>
          <w:szCs w:val="20"/>
        </w:rPr>
      </w:pPr>
      <w:r w:rsidRPr="00493351">
        <w:rPr>
          <w:rFonts w:ascii="Arial" w:eastAsia="Times New Roman" w:hAnsi="Arial" w:cs="Arial"/>
          <w:sz w:val="20"/>
          <w:szCs w:val="20"/>
        </w:rPr>
        <w:t xml:space="preserve">(1) </w:t>
      </w:r>
      <w:r w:rsidR="003843FC" w:rsidRPr="00493351">
        <w:rPr>
          <w:rFonts w:ascii="Arial" w:eastAsia="Times New Roman" w:hAnsi="Arial" w:cs="Arial"/>
          <w:sz w:val="20"/>
          <w:szCs w:val="20"/>
        </w:rPr>
        <w:t>Équipement</w:t>
      </w:r>
      <w:r w:rsidRPr="00493351">
        <w:rPr>
          <w:rFonts w:ascii="Arial" w:eastAsia="Times New Roman" w:hAnsi="Arial" w:cs="Arial"/>
          <w:sz w:val="20"/>
          <w:szCs w:val="20"/>
        </w:rPr>
        <w:t xml:space="preserve"> médical de l'hélicoptère.</w:t>
      </w:r>
    </w:p>
    <w:p w14:paraId="3CF39577" w14:textId="77777777" w:rsidR="00394DD9" w:rsidRPr="00493351" w:rsidRDefault="00DA54D0" w:rsidP="000951C1">
      <w:pPr>
        <w:shd w:val="clear" w:color="auto" w:fill="FFFFFF"/>
        <w:spacing w:before="120" w:after="120" w:line="360" w:lineRule="auto"/>
        <w:ind w:left="1701" w:right="40" w:hanging="28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 L'installation de tout équipement médical spécifique de l'hélicoptère et, lorsque approprié, son utilisation, y compris toute modification ultérieure, doivent être approuvées. </w:t>
      </w:r>
    </w:p>
    <w:p w14:paraId="67B9D34A" w14:textId="77777777" w:rsidR="00394DD9" w:rsidRPr="00493351" w:rsidRDefault="00DA54D0" w:rsidP="000951C1">
      <w:pPr>
        <w:shd w:val="clear" w:color="auto" w:fill="FFFFFF"/>
        <w:spacing w:before="120" w:after="120" w:line="360" w:lineRule="auto"/>
        <w:ind w:left="1701" w:right="40" w:hanging="28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L'entreprise de transport aérien doit s'assurer que des procédures ont été établies pour l'utilisation à bord des équipements portables.</w:t>
      </w:r>
    </w:p>
    <w:p w14:paraId="5EEBAEA6" w14:textId="77777777" w:rsidR="00394DD9" w:rsidRPr="00493351" w:rsidRDefault="00394DD9" w:rsidP="000951C1">
      <w:pPr>
        <w:shd w:val="clear" w:color="auto" w:fill="FFFFFF"/>
        <w:spacing w:before="120" w:after="120" w:line="360" w:lineRule="auto"/>
        <w:ind w:left="708" w:right="40"/>
        <w:jc w:val="both"/>
        <w:rPr>
          <w:rFonts w:ascii="Arial" w:eastAsia="Times New Roman" w:hAnsi="Arial" w:cs="Arial"/>
          <w:sz w:val="20"/>
          <w:szCs w:val="20"/>
        </w:rPr>
      </w:pPr>
      <w:r w:rsidRPr="00493351">
        <w:rPr>
          <w:rFonts w:ascii="Arial" w:eastAsia="Times New Roman" w:hAnsi="Arial" w:cs="Arial"/>
          <w:sz w:val="20"/>
          <w:szCs w:val="20"/>
        </w:rPr>
        <w:t xml:space="preserve">(2) </w:t>
      </w:r>
      <w:r w:rsidR="003843FC" w:rsidRPr="00493351">
        <w:rPr>
          <w:rFonts w:ascii="Arial" w:eastAsia="Times New Roman" w:hAnsi="Arial" w:cs="Arial"/>
          <w:sz w:val="20"/>
          <w:szCs w:val="20"/>
        </w:rPr>
        <w:t>Équipement</w:t>
      </w:r>
      <w:r w:rsidRPr="00493351">
        <w:rPr>
          <w:rFonts w:ascii="Arial" w:eastAsia="Times New Roman" w:hAnsi="Arial" w:cs="Arial"/>
          <w:sz w:val="20"/>
          <w:szCs w:val="20"/>
        </w:rPr>
        <w:t xml:space="preserve"> de l'hélicoptère.</w:t>
      </w:r>
    </w:p>
    <w:p w14:paraId="1297FE4F" w14:textId="77777777" w:rsidR="00394DD9" w:rsidRPr="00493351" w:rsidRDefault="00DA54D0"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 Les hélicoptères effectuant des vols SMUH doivent être pourvus : </w:t>
      </w:r>
    </w:p>
    <w:p w14:paraId="6C03D4AB" w14:textId="77777777" w:rsidR="00394DD9" w:rsidRPr="00493351" w:rsidRDefault="00DA54D0"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A) D'un </w:t>
      </w:r>
      <w:r w:rsidR="00D2558A" w:rsidRPr="00493351">
        <w:rPr>
          <w:rFonts w:ascii="Arial" w:eastAsia="Times New Roman" w:hAnsi="Arial" w:cs="Arial"/>
          <w:sz w:val="20"/>
          <w:szCs w:val="20"/>
        </w:rPr>
        <w:t>radioaltimètre</w:t>
      </w:r>
      <w:r w:rsidR="00394DD9" w:rsidRPr="00493351">
        <w:rPr>
          <w:rFonts w:ascii="Arial" w:eastAsia="Times New Roman" w:hAnsi="Arial" w:cs="Arial"/>
          <w:sz w:val="20"/>
          <w:szCs w:val="20"/>
        </w:rPr>
        <w:t xml:space="preserve"> muni d'une alarme sonore et visuelle ; </w:t>
      </w:r>
    </w:p>
    <w:p w14:paraId="6A029842" w14:textId="77777777" w:rsidR="00394DD9" w:rsidRPr="00493351" w:rsidRDefault="00DA54D0" w:rsidP="000951C1">
      <w:pPr>
        <w:shd w:val="clear" w:color="auto" w:fill="FFFFFF"/>
        <w:spacing w:before="120" w:after="120" w:line="360" w:lineRule="auto"/>
        <w:ind w:left="2552" w:right="40" w:hanging="425"/>
        <w:jc w:val="both"/>
        <w:rPr>
          <w:rFonts w:ascii="Arial" w:eastAsia="Times New Roman" w:hAnsi="Arial" w:cs="Arial"/>
          <w:sz w:val="20"/>
          <w:szCs w:val="20"/>
        </w:rPr>
      </w:pPr>
      <w:r w:rsidRPr="00493351">
        <w:rPr>
          <w:rFonts w:ascii="Arial" w:eastAsia="Times New Roman" w:hAnsi="Arial" w:cs="Arial"/>
          <w:sz w:val="20"/>
          <w:szCs w:val="20"/>
        </w:rPr>
        <w:lastRenderedPageBreak/>
        <w:t>(</w:t>
      </w:r>
      <w:r w:rsidR="00394DD9" w:rsidRPr="00493351">
        <w:rPr>
          <w:rFonts w:ascii="Arial" w:eastAsia="Times New Roman" w:hAnsi="Arial" w:cs="Arial"/>
          <w:sz w:val="20"/>
          <w:szCs w:val="20"/>
        </w:rPr>
        <w:t xml:space="preserve">B) D'un équipement de navigation fournissant la position instantanée par lecture directe. Pour les vols SMUH basiques de nuit, la manipulation et la lecture des informations issues de cet équipement doivent pouvoir être effectuées par le pilote sans écart important de son champ de vision par rapport à l'axe de l'hélicoptère ; </w:t>
      </w:r>
    </w:p>
    <w:p w14:paraId="00980ACD" w14:textId="77777777" w:rsidR="00394DD9" w:rsidRPr="00493351" w:rsidRDefault="00DA54D0" w:rsidP="000951C1">
      <w:pPr>
        <w:shd w:val="clear" w:color="auto" w:fill="FFFFFF"/>
        <w:spacing w:before="120" w:after="120" w:line="360" w:lineRule="auto"/>
        <w:ind w:left="2552" w:right="40" w:hanging="42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C) Pour les vols SMUH basiques de nuit, d'un système d'augmentation de stabilité agissant sur les trois axes de tangage, roulis et lacet, ou d'un pilote automatique.</w:t>
      </w:r>
    </w:p>
    <w:p w14:paraId="63E30062" w14:textId="77777777" w:rsidR="00394DD9" w:rsidRPr="00493351" w:rsidRDefault="00DA54D0" w:rsidP="000951C1">
      <w:pPr>
        <w:shd w:val="clear" w:color="auto" w:fill="FFFFFF"/>
        <w:spacing w:before="120" w:after="120" w:line="360" w:lineRule="auto"/>
        <w:ind w:left="1701" w:right="40" w:hanging="28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Les hélicoptères effectuant des vols SMUH doivent être pourvus d'un équipement de communication, en plus de celui requis par le chapitre L du présent règlement, capable d'assurer une communication bilatérale avec l'organisation pour laquelle le SMUH est fourni et, si possible, de communiquer avec les personnels des services de secours au sol. Un tel équipement additionnel doit être agréé par les services de certification.</w:t>
      </w:r>
    </w:p>
    <w:p w14:paraId="1692AC5C" w14:textId="77777777" w:rsidR="00394DD9" w:rsidRPr="00493351" w:rsidRDefault="00394DD9" w:rsidP="000951C1">
      <w:pPr>
        <w:shd w:val="clear" w:color="auto" w:fill="FFFFFF"/>
        <w:spacing w:before="120" w:after="120" w:line="360" w:lineRule="auto"/>
        <w:ind w:left="708" w:right="40"/>
        <w:jc w:val="both"/>
        <w:rPr>
          <w:rFonts w:ascii="Arial" w:eastAsia="Times New Roman" w:hAnsi="Arial" w:cs="Arial"/>
          <w:sz w:val="20"/>
          <w:szCs w:val="20"/>
        </w:rPr>
      </w:pPr>
      <w:r w:rsidRPr="00493351">
        <w:rPr>
          <w:rFonts w:ascii="Arial" w:eastAsia="Times New Roman" w:hAnsi="Arial" w:cs="Arial"/>
          <w:sz w:val="20"/>
          <w:szCs w:val="20"/>
        </w:rPr>
        <w:t>(3) Installations à la base opérationnelle SMUH.</w:t>
      </w:r>
    </w:p>
    <w:p w14:paraId="13EB14EC" w14:textId="77777777" w:rsidR="00394DD9" w:rsidRPr="00493351" w:rsidRDefault="00DA54D0" w:rsidP="000951C1">
      <w:pPr>
        <w:shd w:val="clear" w:color="auto" w:fill="FFFFFF"/>
        <w:spacing w:before="120" w:after="120" w:line="360" w:lineRule="auto"/>
        <w:ind w:left="1843" w:right="40" w:hanging="427"/>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 </w:t>
      </w:r>
      <w:r w:rsidR="00A70075"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 xml:space="preserve">Si on demande à des membres d'équipage d'être en réserve avec un temps de réaction inférieur à </w:t>
      </w:r>
      <w:r w:rsidR="00A834AF" w:rsidRPr="00493351">
        <w:rPr>
          <w:rFonts w:ascii="Arial" w:eastAsia="Times New Roman" w:hAnsi="Arial" w:cs="Arial"/>
          <w:sz w:val="20"/>
          <w:szCs w:val="20"/>
        </w:rPr>
        <w:t>quarante-cinq (</w:t>
      </w:r>
      <w:r w:rsidR="00394DD9" w:rsidRPr="00493351">
        <w:rPr>
          <w:rFonts w:ascii="Arial" w:eastAsia="Times New Roman" w:hAnsi="Arial" w:cs="Arial"/>
          <w:sz w:val="20"/>
          <w:szCs w:val="20"/>
        </w:rPr>
        <w:t>45</w:t>
      </w:r>
      <w:r w:rsidR="00A834AF"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minutes, des installations spécifiques convenables doivent être mises à leur disposition à proximité de chaque base opérationnelle.</w:t>
      </w:r>
    </w:p>
    <w:p w14:paraId="3C8E70DC" w14:textId="77777777" w:rsidR="00394DD9" w:rsidRPr="00493351" w:rsidRDefault="00DA54D0" w:rsidP="000951C1">
      <w:pPr>
        <w:shd w:val="clear" w:color="auto" w:fill="FFFFFF"/>
        <w:spacing w:before="120" w:after="120" w:line="360" w:lineRule="auto"/>
        <w:ind w:left="1843" w:right="40" w:hanging="42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Sur chaque base opérationnelle, les pilotes doivent disposer d'installations permettant d'obtenir les informations météorologiques actuelles et prévisionnelles et doivent disposer de communications satisfaisantes avec le service approprié de la circulation aérienne. Des installations satisfaisantes doivent être disponibles pour la planification de toutes les tâches.</w:t>
      </w:r>
    </w:p>
    <w:p w14:paraId="3F8C7A91" w14:textId="77777777" w:rsidR="00394DD9" w:rsidRPr="00493351" w:rsidRDefault="00394DD9" w:rsidP="000951C1">
      <w:pPr>
        <w:shd w:val="clear" w:color="auto" w:fill="FFFFFF"/>
        <w:spacing w:before="120" w:after="120" w:line="360" w:lineRule="auto"/>
        <w:ind w:left="708" w:right="40"/>
        <w:jc w:val="both"/>
        <w:rPr>
          <w:rFonts w:ascii="Arial" w:eastAsia="Times New Roman" w:hAnsi="Arial" w:cs="Arial"/>
          <w:sz w:val="20"/>
          <w:szCs w:val="20"/>
        </w:rPr>
      </w:pPr>
      <w:r w:rsidRPr="00493351">
        <w:rPr>
          <w:rFonts w:ascii="Arial" w:eastAsia="Times New Roman" w:hAnsi="Arial" w:cs="Arial"/>
          <w:sz w:val="20"/>
          <w:szCs w:val="20"/>
        </w:rPr>
        <w:t>(4) Avitaillement avec passagers à bord.</w:t>
      </w:r>
    </w:p>
    <w:p w14:paraId="0B46F3EE" w14:textId="77777777" w:rsidR="00EF5CA8" w:rsidRPr="00493351" w:rsidRDefault="00394DD9" w:rsidP="000951C1">
      <w:pPr>
        <w:shd w:val="clear" w:color="auto" w:fill="FFFFFF"/>
        <w:tabs>
          <w:tab w:val="left" w:pos="1418"/>
        </w:tabs>
        <w:spacing w:before="120" w:after="120" w:line="360" w:lineRule="auto"/>
        <w:ind w:left="708" w:right="40"/>
        <w:jc w:val="both"/>
        <w:rPr>
          <w:rFonts w:ascii="Arial" w:eastAsia="Times New Roman" w:hAnsi="Arial" w:cs="Arial"/>
          <w:sz w:val="20"/>
          <w:szCs w:val="20"/>
        </w:rPr>
      </w:pPr>
      <w:r w:rsidRPr="00493351">
        <w:rPr>
          <w:rFonts w:ascii="Arial" w:eastAsia="Times New Roman" w:hAnsi="Arial" w:cs="Arial"/>
          <w:sz w:val="20"/>
          <w:szCs w:val="20"/>
        </w:rPr>
        <w:t>Lorsque le commandant de bord estime que l'avitaillement avec passagers à bord est nécessaire, il peut être effectué, rotors arrêtés ou non, à condition que les exigences suivantes soient respectées</w:t>
      </w:r>
      <w:r w:rsidR="00A7130A" w:rsidRPr="00493351">
        <w:rPr>
          <w:rFonts w:ascii="Arial" w:eastAsia="Times New Roman" w:hAnsi="Arial" w:cs="Arial"/>
          <w:sz w:val="20"/>
          <w:szCs w:val="20"/>
        </w:rPr>
        <w:t> :</w:t>
      </w:r>
      <w:r w:rsidRPr="00493351">
        <w:rPr>
          <w:rFonts w:ascii="Arial" w:eastAsia="Times New Roman" w:hAnsi="Arial" w:cs="Arial"/>
          <w:sz w:val="20"/>
          <w:szCs w:val="20"/>
        </w:rPr>
        <w:t xml:space="preserve"> </w:t>
      </w:r>
    </w:p>
    <w:p w14:paraId="3C08B07A" w14:textId="77777777" w:rsidR="00394DD9" w:rsidRPr="00493351" w:rsidRDefault="00D2558A" w:rsidP="000951C1">
      <w:pPr>
        <w:shd w:val="clear" w:color="auto" w:fill="FFFFFF"/>
        <w:tabs>
          <w:tab w:val="left" w:pos="1418"/>
        </w:tabs>
        <w:spacing w:before="120" w:after="120" w:line="360" w:lineRule="auto"/>
        <w:ind w:left="708" w:right="40"/>
        <w:jc w:val="both"/>
        <w:rPr>
          <w:rFonts w:ascii="Arial" w:eastAsia="Times New Roman" w:hAnsi="Arial" w:cs="Arial"/>
          <w:sz w:val="20"/>
          <w:szCs w:val="20"/>
        </w:rPr>
      </w:pPr>
      <w:r w:rsidRPr="00493351">
        <w:rPr>
          <w:rFonts w:ascii="Arial" w:eastAsia="Times New Roman" w:hAnsi="Arial" w:cs="Arial"/>
          <w:sz w:val="20"/>
          <w:szCs w:val="20"/>
        </w:rPr>
        <w:t xml:space="preserve">             </w:t>
      </w:r>
      <w:r w:rsidR="00A70075" w:rsidRPr="00493351">
        <w:rPr>
          <w:rFonts w:ascii="Arial" w:eastAsia="Times New Roman" w:hAnsi="Arial" w:cs="Arial"/>
          <w:sz w:val="20"/>
          <w:szCs w:val="20"/>
        </w:rPr>
        <w:t>(i</w:t>
      </w:r>
      <w:r w:rsidR="00394DD9" w:rsidRPr="00493351">
        <w:rPr>
          <w:rFonts w:ascii="Arial" w:eastAsia="Times New Roman" w:hAnsi="Arial" w:cs="Arial"/>
          <w:sz w:val="20"/>
          <w:szCs w:val="20"/>
        </w:rPr>
        <w:t xml:space="preserve">) Portes côté avitaillement de l'hélicoptère maintenues fermées ; </w:t>
      </w:r>
    </w:p>
    <w:p w14:paraId="346708F2" w14:textId="77777777" w:rsidR="00394DD9" w:rsidRPr="00493351" w:rsidRDefault="00DA54D0"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ii) Portes opposées au côté avitaillement maintenues ouvertes si le temps le permet ; </w:t>
      </w:r>
    </w:p>
    <w:p w14:paraId="6FCEF079" w14:textId="77777777" w:rsidR="00394DD9" w:rsidRPr="00493351" w:rsidRDefault="00DA54D0" w:rsidP="000951C1">
      <w:pPr>
        <w:shd w:val="clear" w:color="auto" w:fill="FFFFFF"/>
        <w:spacing w:before="120" w:after="120" w:line="360" w:lineRule="auto"/>
        <w:ind w:left="1701" w:right="40" w:hanging="28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iii) Des équipements de lutte contre l'incendie correctement dimensionnés doivent être mis en place afin d'être immédiatement disponible en cas d'incendie ; </w:t>
      </w:r>
    </w:p>
    <w:p w14:paraId="70EC3383" w14:textId="77777777" w:rsidR="00394DD9" w:rsidRPr="00493351" w:rsidRDefault="00DA54D0" w:rsidP="000951C1">
      <w:pPr>
        <w:shd w:val="clear" w:color="auto" w:fill="FFFFFF"/>
        <w:spacing w:before="120" w:after="120" w:line="360" w:lineRule="auto"/>
        <w:ind w:left="1843" w:right="40" w:hanging="427"/>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iv) Et un personnel suffisant doit être immédiatement disponible pour dégager les patients de l'hélicoptère en cas d'incendie.</w:t>
      </w:r>
    </w:p>
    <w:p w14:paraId="3081159D" w14:textId="77777777" w:rsidR="00394DD9" w:rsidRPr="00493351" w:rsidRDefault="00394DD9" w:rsidP="000951C1">
      <w:pPr>
        <w:pStyle w:val="Paragraphedeliste"/>
        <w:numPr>
          <w:ilvl w:val="0"/>
          <w:numId w:val="4"/>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Entraînement et contrôle.</w:t>
      </w:r>
    </w:p>
    <w:p w14:paraId="6326E699" w14:textId="77777777" w:rsidR="00394DD9" w:rsidRPr="00493351" w:rsidRDefault="00394DD9" w:rsidP="000951C1">
      <w:pPr>
        <w:shd w:val="clear" w:color="auto" w:fill="FFFFFF"/>
        <w:spacing w:before="120" w:after="120" w:line="360" w:lineRule="auto"/>
        <w:ind w:left="708" w:right="40"/>
        <w:jc w:val="both"/>
        <w:rPr>
          <w:rFonts w:ascii="Arial" w:eastAsia="Times New Roman" w:hAnsi="Arial" w:cs="Arial"/>
          <w:sz w:val="20"/>
          <w:szCs w:val="20"/>
        </w:rPr>
      </w:pPr>
      <w:r w:rsidRPr="00493351">
        <w:rPr>
          <w:rFonts w:ascii="Arial" w:eastAsia="Times New Roman" w:hAnsi="Arial" w:cs="Arial"/>
          <w:sz w:val="20"/>
          <w:szCs w:val="20"/>
        </w:rPr>
        <w:t>(1) Membres de l'équipage de conduite.</w:t>
      </w:r>
    </w:p>
    <w:p w14:paraId="66696F1F" w14:textId="77777777" w:rsidR="00394DD9" w:rsidRPr="00493351" w:rsidRDefault="00DA54D0" w:rsidP="000951C1">
      <w:pPr>
        <w:shd w:val="clear" w:color="auto" w:fill="FFFFFF"/>
        <w:spacing w:before="120" w:after="120" w:line="360" w:lineRule="auto"/>
        <w:ind w:left="1701" w:right="40" w:hanging="28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 A l'entraînement prévu par la réglementation relative à l'équipage de conduite s'ajoutent les éléments suivants : </w:t>
      </w:r>
    </w:p>
    <w:p w14:paraId="75D8D58B" w14:textId="77777777" w:rsidR="00394DD9" w:rsidRPr="00493351" w:rsidRDefault="00DA54D0" w:rsidP="000951C1">
      <w:pPr>
        <w:shd w:val="clear" w:color="auto" w:fill="FFFFFF"/>
        <w:spacing w:before="120" w:after="120" w:line="360" w:lineRule="auto"/>
        <w:ind w:left="2410" w:right="40" w:hanging="286"/>
        <w:jc w:val="both"/>
        <w:rPr>
          <w:rFonts w:ascii="Arial" w:eastAsia="Times New Roman" w:hAnsi="Arial" w:cs="Arial"/>
          <w:sz w:val="20"/>
          <w:szCs w:val="20"/>
        </w:rPr>
      </w:pPr>
      <w:r w:rsidRPr="00493351">
        <w:rPr>
          <w:rFonts w:ascii="Arial" w:eastAsia="Times New Roman" w:hAnsi="Arial" w:cs="Arial"/>
          <w:sz w:val="20"/>
          <w:szCs w:val="20"/>
        </w:rPr>
        <w:lastRenderedPageBreak/>
        <w:t>(</w:t>
      </w:r>
      <w:r w:rsidR="00394DD9" w:rsidRPr="00493351">
        <w:rPr>
          <w:rFonts w:ascii="Arial" w:eastAsia="Times New Roman" w:hAnsi="Arial" w:cs="Arial"/>
          <w:sz w:val="20"/>
          <w:szCs w:val="20"/>
        </w:rPr>
        <w:t xml:space="preserve">A) Formation météorologique, en insistant sur la compréhension et l'interprétation de l'information météorologique disponible ; </w:t>
      </w:r>
    </w:p>
    <w:p w14:paraId="1A853B2C" w14:textId="77777777" w:rsidR="00394DD9" w:rsidRPr="00493351" w:rsidRDefault="00DA54D0" w:rsidP="000951C1">
      <w:pPr>
        <w:shd w:val="clear" w:color="auto" w:fill="FFFFFF"/>
        <w:spacing w:before="120" w:after="120" w:line="360" w:lineRule="auto"/>
        <w:ind w:left="2552" w:right="40" w:hanging="428"/>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B) Préparation de l'équipement médical spécifique et de l'hélicoptère pour les départs SMUH ultérieurs ; </w:t>
      </w:r>
    </w:p>
    <w:p w14:paraId="043BBC43" w14:textId="77777777" w:rsidR="00394DD9" w:rsidRPr="00493351" w:rsidRDefault="00296A75"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C) Entraînement aux départs SMUH ; </w:t>
      </w:r>
    </w:p>
    <w:p w14:paraId="02B20F70" w14:textId="77777777" w:rsidR="00394DD9" w:rsidRPr="00493351" w:rsidRDefault="00296A75"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D) Sélection en vol des sites d'exploitation SMUH ; </w:t>
      </w:r>
    </w:p>
    <w:p w14:paraId="0406FEE7" w14:textId="77777777" w:rsidR="00394DD9" w:rsidRPr="00493351" w:rsidRDefault="00296A75" w:rsidP="000951C1">
      <w:pPr>
        <w:shd w:val="clear" w:color="auto" w:fill="FFFFFF"/>
        <w:spacing w:before="120" w:after="120" w:line="360" w:lineRule="auto"/>
        <w:ind w:left="2552" w:right="40" w:hanging="42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E) Et conséquences médicales sur un patient pouvant résulter du transport par air.</w:t>
      </w:r>
    </w:p>
    <w:p w14:paraId="1B6D94C7" w14:textId="77777777" w:rsidR="00394DD9" w:rsidRPr="00493351" w:rsidRDefault="00296A75" w:rsidP="000951C1">
      <w:pPr>
        <w:shd w:val="clear" w:color="auto" w:fill="FFFFFF"/>
        <w:spacing w:before="120" w:after="120" w:line="360" w:lineRule="auto"/>
        <w:ind w:left="1843" w:right="40" w:hanging="283"/>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ii) Aux contrôles prévus par la réglementation relative à l'équipage de conduite s'ajoutent les éléments suivants : </w:t>
      </w:r>
    </w:p>
    <w:p w14:paraId="55F14AE2" w14:textId="77777777" w:rsidR="00394DD9" w:rsidRPr="00493351" w:rsidRDefault="00296A75" w:rsidP="000951C1">
      <w:pPr>
        <w:shd w:val="clear" w:color="auto" w:fill="FFFFFF"/>
        <w:spacing w:before="120" w:after="120" w:line="360" w:lineRule="auto"/>
        <w:ind w:left="2552" w:right="40" w:hanging="428"/>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A) Contrôles hors ligne jour et/ou nuit, selon le cas, y compris les profils de vol, d'atterrissage et de décollage susceptibles d'être utilisés sur des sites d'exploitation SMUH ; </w:t>
      </w:r>
    </w:p>
    <w:p w14:paraId="24D29E53" w14:textId="77777777" w:rsidR="00394DD9" w:rsidRPr="00493351" w:rsidRDefault="00296A75"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B) Contrôles en ligne avec une attention particulière à ce qui suit : </w:t>
      </w:r>
    </w:p>
    <w:p w14:paraId="3F10AC9F" w14:textId="77777777" w:rsidR="00394DD9" w:rsidRPr="00493351" w:rsidRDefault="00296A75"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B1) Conditions météorologiques locales ; </w:t>
      </w:r>
    </w:p>
    <w:p w14:paraId="7DBB1AC3" w14:textId="77777777" w:rsidR="00394DD9" w:rsidRPr="00493351" w:rsidRDefault="00296A75"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B2) Préparation d'un vol SMUH ; </w:t>
      </w:r>
    </w:p>
    <w:p w14:paraId="0DFEA43A" w14:textId="77777777" w:rsidR="00394DD9" w:rsidRPr="00493351" w:rsidRDefault="00296A75"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B3) Départs SMUH ; </w:t>
      </w:r>
    </w:p>
    <w:p w14:paraId="7CEF026F" w14:textId="77777777" w:rsidR="00394DD9" w:rsidRPr="00493351" w:rsidRDefault="00296A75"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B4) Sélection en vol des sites d'exploitation SMUH ; </w:t>
      </w:r>
    </w:p>
    <w:p w14:paraId="783D5375" w14:textId="77777777" w:rsidR="00394DD9" w:rsidRPr="00493351" w:rsidRDefault="00296A75"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B5) Vol à basse altitude par mauvais temps ; </w:t>
      </w:r>
    </w:p>
    <w:p w14:paraId="63B7A883" w14:textId="77777777" w:rsidR="00394DD9" w:rsidRPr="00493351" w:rsidRDefault="00296A75" w:rsidP="000951C1">
      <w:pPr>
        <w:shd w:val="clear" w:color="auto" w:fill="FFFFFF"/>
        <w:spacing w:before="120" w:after="120" w:line="360" w:lineRule="auto"/>
        <w:ind w:left="2552" w:right="40" w:hanging="42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B6) Et familiarisation avec les sites d'exploitation SMUH établis dans le registre de zone locale de l'exploitant.</w:t>
      </w:r>
    </w:p>
    <w:p w14:paraId="17C890EB" w14:textId="77777777" w:rsidR="00394DD9" w:rsidRPr="00493351" w:rsidRDefault="00394DD9" w:rsidP="000951C1">
      <w:pPr>
        <w:shd w:val="clear" w:color="auto" w:fill="FFFFFF"/>
        <w:spacing w:before="120" w:after="120" w:line="360" w:lineRule="auto"/>
        <w:ind w:left="708" w:right="40"/>
        <w:jc w:val="both"/>
        <w:rPr>
          <w:rFonts w:ascii="Arial" w:eastAsia="Times New Roman" w:hAnsi="Arial" w:cs="Arial"/>
          <w:sz w:val="20"/>
          <w:szCs w:val="20"/>
        </w:rPr>
      </w:pPr>
      <w:r w:rsidRPr="00493351">
        <w:rPr>
          <w:rFonts w:ascii="Arial" w:eastAsia="Times New Roman" w:hAnsi="Arial" w:cs="Arial"/>
          <w:sz w:val="20"/>
          <w:szCs w:val="20"/>
        </w:rPr>
        <w:t>(2) Passagers médicaux.</w:t>
      </w:r>
    </w:p>
    <w:p w14:paraId="046C4D5C" w14:textId="77777777" w:rsidR="00394DD9" w:rsidRPr="00493351" w:rsidRDefault="00394DD9" w:rsidP="000951C1">
      <w:pPr>
        <w:shd w:val="clear" w:color="auto" w:fill="FFFFFF"/>
        <w:spacing w:before="120" w:after="120" w:line="360" w:lineRule="auto"/>
        <w:ind w:left="708" w:right="40"/>
        <w:jc w:val="both"/>
        <w:rPr>
          <w:rFonts w:ascii="Arial" w:eastAsia="Times New Roman" w:hAnsi="Arial" w:cs="Arial"/>
          <w:sz w:val="20"/>
          <w:szCs w:val="20"/>
        </w:rPr>
      </w:pPr>
      <w:r w:rsidRPr="00493351">
        <w:rPr>
          <w:rFonts w:ascii="Arial" w:eastAsia="Times New Roman" w:hAnsi="Arial" w:cs="Arial"/>
          <w:sz w:val="20"/>
          <w:szCs w:val="20"/>
        </w:rPr>
        <w:t>Avant tout vol ou série de vols SMUH, les passagers médicaux doivent être instruits sur ce qui suit</w:t>
      </w:r>
      <w:r w:rsidR="00AA1EB7" w:rsidRPr="00493351">
        <w:rPr>
          <w:rFonts w:ascii="Arial" w:eastAsia="Times New Roman" w:hAnsi="Arial" w:cs="Arial"/>
          <w:sz w:val="20"/>
          <w:szCs w:val="20"/>
        </w:rPr>
        <w:t> :</w:t>
      </w:r>
      <w:r w:rsidRPr="00493351">
        <w:rPr>
          <w:rFonts w:ascii="Arial" w:eastAsia="Times New Roman" w:hAnsi="Arial" w:cs="Arial"/>
          <w:sz w:val="20"/>
          <w:szCs w:val="20"/>
        </w:rPr>
        <w:t xml:space="preserve"> </w:t>
      </w:r>
    </w:p>
    <w:p w14:paraId="49E0688F" w14:textId="77777777" w:rsidR="00394DD9" w:rsidRPr="00493351" w:rsidRDefault="00296A75"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 Familiarisation avec le(s) type(s) d'hélicoptère utilisé(s) ; </w:t>
      </w:r>
    </w:p>
    <w:p w14:paraId="4118213F" w14:textId="77777777" w:rsidR="00394DD9" w:rsidRPr="00493351" w:rsidRDefault="00296A75" w:rsidP="000951C1">
      <w:pPr>
        <w:shd w:val="clear" w:color="auto" w:fill="FFFFFF"/>
        <w:spacing w:before="120" w:after="120" w:line="360" w:lineRule="auto"/>
        <w:ind w:left="1701" w:right="40" w:hanging="28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Embarquement et débarquement, en conditions normales et d'urgence, de soi et des patients</w:t>
      </w:r>
      <w:r w:rsidR="0060112D" w:rsidRPr="00493351">
        <w:rPr>
          <w:rFonts w:ascii="Arial" w:eastAsia="Times New Roman" w:hAnsi="Arial" w:cs="Arial"/>
          <w:sz w:val="20"/>
          <w:szCs w:val="20"/>
        </w:rPr>
        <w:t> ;</w:t>
      </w:r>
    </w:p>
    <w:p w14:paraId="55C04BEC" w14:textId="77777777" w:rsidR="00394DD9" w:rsidRPr="00493351" w:rsidRDefault="00296A75"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iii) Utilisation de l'équipement médical spécifique de bord pertinent ; </w:t>
      </w:r>
    </w:p>
    <w:p w14:paraId="4D2D7500" w14:textId="77777777" w:rsidR="00394DD9" w:rsidRPr="00493351" w:rsidRDefault="00296A75" w:rsidP="000951C1">
      <w:pPr>
        <w:shd w:val="clear" w:color="auto" w:fill="FFFFFF"/>
        <w:spacing w:before="120" w:after="120" w:line="360" w:lineRule="auto"/>
        <w:ind w:left="1701" w:right="40" w:hanging="28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iv) Nécessité de l'accord préalable du commandant de bord avant d'utiliser un équipement spécialisé ; </w:t>
      </w:r>
    </w:p>
    <w:p w14:paraId="63EE59CA" w14:textId="77777777" w:rsidR="00394DD9" w:rsidRPr="00493351" w:rsidRDefault="00296A75"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v) Méthode de supervision des autres personnels médicaux ; </w:t>
      </w:r>
    </w:p>
    <w:p w14:paraId="49F77D96" w14:textId="77777777" w:rsidR="00394DD9" w:rsidRPr="00493351" w:rsidRDefault="00296A75"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vi) Utilisation des systèmes d'interphone de l'hélicoptère ; </w:t>
      </w:r>
    </w:p>
    <w:p w14:paraId="3699D037" w14:textId="77777777" w:rsidR="00394DD9" w:rsidRPr="00493351" w:rsidRDefault="00296A75"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vii) Et emplacement et utilisation des extincteurs de bord ; </w:t>
      </w:r>
    </w:p>
    <w:p w14:paraId="45D596F6" w14:textId="77777777" w:rsidR="00394DD9" w:rsidRPr="00493351" w:rsidRDefault="00394DD9" w:rsidP="000951C1">
      <w:pPr>
        <w:shd w:val="clear" w:color="auto" w:fill="FFFFFF"/>
        <w:spacing w:before="120" w:after="120" w:line="360" w:lineRule="auto"/>
        <w:ind w:left="708" w:right="40"/>
        <w:jc w:val="both"/>
        <w:rPr>
          <w:rFonts w:ascii="Arial" w:eastAsia="Times New Roman" w:hAnsi="Arial" w:cs="Arial"/>
          <w:sz w:val="20"/>
          <w:szCs w:val="20"/>
        </w:rPr>
      </w:pPr>
      <w:r w:rsidRPr="00493351">
        <w:rPr>
          <w:rFonts w:ascii="Arial" w:eastAsia="Times New Roman" w:hAnsi="Arial" w:cs="Arial"/>
          <w:sz w:val="20"/>
          <w:szCs w:val="20"/>
        </w:rPr>
        <w:lastRenderedPageBreak/>
        <w:t>(3) Personnel des services de secours au sol.</w:t>
      </w:r>
    </w:p>
    <w:p w14:paraId="2E0D3210" w14:textId="77777777" w:rsidR="00394DD9" w:rsidRPr="00493351" w:rsidRDefault="00394DD9" w:rsidP="000951C1">
      <w:pPr>
        <w:shd w:val="clear" w:color="auto" w:fill="FFFFFF"/>
        <w:spacing w:before="120" w:after="120" w:line="360" w:lineRule="auto"/>
        <w:ind w:left="708" w:right="40"/>
        <w:jc w:val="both"/>
        <w:rPr>
          <w:rFonts w:ascii="Arial" w:eastAsia="Times New Roman" w:hAnsi="Arial" w:cs="Arial"/>
          <w:sz w:val="20"/>
          <w:szCs w:val="20"/>
        </w:rPr>
      </w:pPr>
      <w:r w:rsidRPr="00493351">
        <w:rPr>
          <w:rFonts w:ascii="Arial" w:eastAsia="Times New Roman" w:hAnsi="Arial" w:cs="Arial"/>
          <w:sz w:val="20"/>
          <w:szCs w:val="20"/>
        </w:rPr>
        <w:t xml:space="preserve">L'entreprise de transport aérien doit prendre toutes les mesures raisonnables pour s'assurer que le personnel des services de secours au sol est familiarisé avec ce qui suit : </w:t>
      </w:r>
    </w:p>
    <w:p w14:paraId="4B46495B" w14:textId="77777777" w:rsidR="00394DD9" w:rsidRPr="00493351" w:rsidRDefault="00296A75"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 Procédures de communication bilatérale avec les hélicoptères ; </w:t>
      </w:r>
    </w:p>
    <w:p w14:paraId="62791514" w14:textId="77777777" w:rsidR="00394DD9" w:rsidRPr="00493351" w:rsidRDefault="00296A75"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ii) Sélection de sites d'exploitation SMUH convenables pour les vols SMUH ; </w:t>
      </w:r>
    </w:p>
    <w:p w14:paraId="5A2A851E" w14:textId="77777777" w:rsidR="00394DD9" w:rsidRPr="00493351" w:rsidRDefault="00296A75"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iii) Zones de danger physique autour de l'hélicoptère ; </w:t>
      </w:r>
    </w:p>
    <w:p w14:paraId="2C41BC79" w14:textId="77777777" w:rsidR="00394DD9" w:rsidRPr="00493351" w:rsidRDefault="00296A75"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iv) Contrôle de la foule en ce qui concerne les opérations hélicoptère ; </w:t>
      </w:r>
    </w:p>
    <w:p w14:paraId="70E828FF" w14:textId="77777777" w:rsidR="00394DD9" w:rsidRPr="00493351" w:rsidRDefault="00296A75" w:rsidP="000951C1">
      <w:pPr>
        <w:shd w:val="clear" w:color="auto" w:fill="FFFFFF"/>
        <w:spacing w:before="120" w:after="120" w:line="360" w:lineRule="auto"/>
        <w:ind w:left="1701" w:right="40" w:hanging="283"/>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 Et évacuation des occupants de l'hélicoptère suite à un accident d'hélicoptère sur le site même.</w:t>
      </w:r>
    </w:p>
    <w:p w14:paraId="1579C3F0" w14:textId="77777777" w:rsidR="00394DD9" w:rsidRPr="00493351" w:rsidRDefault="00394DD9" w:rsidP="000951C1">
      <w:pPr>
        <w:shd w:val="clear" w:color="auto" w:fill="FFFFFF"/>
        <w:spacing w:before="120" w:after="120" w:line="360" w:lineRule="auto"/>
        <w:ind w:left="255" w:right="40"/>
        <w:jc w:val="both"/>
        <w:rPr>
          <w:rFonts w:ascii="Arial" w:eastAsia="Times New Roman" w:hAnsi="Arial" w:cs="Arial"/>
          <w:sz w:val="20"/>
          <w:szCs w:val="20"/>
        </w:rPr>
      </w:pPr>
    </w:p>
    <w:p w14:paraId="7B5E870E" w14:textId="77777777" w:rsidR="00515CF0" w:rsidRPr="00493351" w:rsidRDefault="00515CF0" w:rsidP="000951C1">
      <w:pPr>
        <w:spacing w:before="120" w:after="120" w:line="360" w:lineRule="auto"/>
        <w:ind w:right="40"/>
        <w:rPr>
          <w:rFonts w:ascii="Arial" w:eastAsia="Times New Roman" w:hAnsi="Arial" w:cs="Arial"/>
          <w:b/>
          <w:sz w:val="20"/>
          <w:szCs w:val="20"/>
        </w:rPr>
      </w:pPr>
      <w:r w:rsidRPr="00493351">
        <w:rPr>
          <w:rFonts w:ascii="Arial" w:eastAsia="Times New Roman" w:hAnsi="Arial" w:cs="Arial"/>
          <w:b/>
          <w:sz w:val="20"/>
          <w:szCs w:val="20"/>
        </w:rPr>
        <w:br w:type="page"/>
      </w:r>
    </w:p>
    <w:p w14:paraId="74701F1E" w14:textId="51299875" w:rsidR="00394DD9" w:rsidRPr="00493351" w:rsidRDefault="00394DD9" w:rsidP="00A0514A">
      <w:pPr>
        <w:pStyle w:val="Titre2"/>
      </w:pPr>
      <w:bookmarkStart w:id="273" w:name="_Toc421027585"/>
      <w:bookmarkStart w:id="274" w:name="_Toc421027728"/>
      <w:bookmarkStart w:id="275" w:name="_Toc421029259"/>
      <w:bookmarkStart w:id="276" w:name="_Toc169332269"/>
      <w:r w:rsidRPr="00493351">
        <w:lastRenderedPageBreak/>
        <w:t xml:space="preserve">Appendice 2 au </w:t>
      </w:r>
      <w:r w:rsidR="00131B6C">
        <w:t>§</w:t>
      </w:r>
      <w:r w:rsidRPr="00493351">
        <w:t xml:space="preserve"> OPS 3.B.005 (d)</w:t>
      </w:r>
      <w:r w:rsidR="005327FD">
        <w:t xml:space="preserve"> : </w:t>
      </w:r>
      <w:r w:rsidRPr="00493351">
        <w:t>Service médical d'urgence par hélicoptère (incluant la possibilité d'exploiter avec un membre d'équipage technique SMUH)</w:t>
      </w:r>
      <w:bookmarkEnd w:id="273"/>
      <w:bookmarkEnd w:id="274"/>
      <w:bookmarkEnd w:id="275"/>
      <w:bookmarkEnd w:id="276"/>
    </w:p>
    <w:p w14:paraId="0C66A5A2" w14:textId="77777777" w:rsidR="003E040E" w:rsidRPr="00493351" w:rsidRDefault="003E040E" w:rsidP="000951C1">
      <w:pPr>
        <w:shd w:val="clear" w:color="auto" w:fill="FFFFFF"/>
        <w:tabs>
          <w:tab w:val="left" w:pos="2579"/>
          <w:tab w:val="center" w:pos="4663"/>
        </w:tabs>
        <w:spacing w:before="120" w:after="120" w:line="240" w:lineRule="auto"/>
        <w:ind w:left="255" w:right="40"/>
        <w:jc w:val="center"/>
        <w:rPr>
          <w:rFonts w:ascii="Arial" w:eastAsia="Times New Roman" w:hAnsi="Arial" w:cs="Arial"/>
          <w:b/>
          <w:sz w:val="24"/>
          <w:szCs w:val="24"/>
        </w:rPr>
      </w:pPr>
    </w:p>
    <w:p w14:paraId="58ECE256" w14:textId="77777777" w:rsidR="00394DD9" w:rsidRPr="00493351" w:rsidRDefault="00394DD9" w:rsidP="000951C1">
      <w:pPr>
        <w:pStyle w:val="Paragraphedeliste"/>
        <w:numPr>
          <w:ilvl w:val="0"/>
          <w:numId w:val="6"/>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Terminologie aux fins du présent appendice.</w:t>
      </w:r>
    </w:p>
    <w:p w14:paraId="12B3D6B6"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(1) D : longueur hors tout de l'hélicoptère.</w:t>
      </w:r>
    </w:p>
    <w:p w14:paraId="1840B2F3" w14:textId="77777777" w:rsidR="00394DD9" w:rsidRPr="00493351" w:rsidRDefault="00394DD9" w:rsidP="000951C1">
      <w:pPr>
        <w:pStyle w:val="Paragraphedeliste"/>
        <w:autoSpaceDE w:val="0"/>
        <w:autoSpaceDN w:val="0"/>
        <w:adjustRightInd w:val="0"/>
        <w:spacing w:before="120" w:after="120" w:line="360" w:lineRule="auto"/>
        <w:ind w:left="993" w:right="40" w:hanging="273"/>
        <w:contextualSpacing w:val="0"/>
        <w:jc w:val="both"/>
        <w:rPr>
          <w:rFonts w:ascii="Arial" w:eastAsia="Times New Roman" w:hAnsi="Arial" w:cs="Arial"/>
          <w:sz w:val="20"/>
          <w:szCs w:val="20"/>
        </w:rPr>
      </w:pPr>
      <w:r w:rsidRPr="00493351">
        <w:rPr>
          <w:rFonts w:ascii="Arial" w:eastAsia="Times New Roman" w:hAnsi="Arial" w:cs="Arial"/>
          <w:sz w:val="20"/>
          <w:szCs w:val="20"/>
        </w:rPr>
        <w:t>(2) Personnel des services de secours au sol : tout personnel des services de secours au sol (tels que policiers, pompiers, etc.) impliqué dans le SMUH et dont les tâches sont, de quelque manière que ce soit, en rapport avec les opérations en hélicoptère.</w:t>
      </w:r>
    </w:p>
    <w:p w14:paraId="051DDBEA" w14:textId="77777777" w:rsidR="00394DD9" w:rsidRPr="00493351" w:rsidRDefault="00394DD9" w:rsidP="000951C1">
      <w:pPr>
        <w:pStyle w:val="Paragraphedeliste"/>
        <w:autoSpaceDE w:val="0"/>
        <w:autoSpaceDN w:val="0"/>
        <w:adjustRightInd w:val="0"/>
        <w:spacing w:before="120" w:after="120" w:line="360" w:lineRule="auto"/>
        <w:ind w:left="1134" w:right="40" w:hanging="425"/>
        <w:contextualSpacing w:val="0"/>
        <w:jc w:val="both"/>
        <w:rPr>
          <w:rFonts w:ascii="Arial" w:eastAsia="Times New Roman" w:hAnsi="Arial" w:cs="Arial"/>
          <w:sz w:val="20"/>
          <w:szCs w:val="20"/>
        </w:rPr>
      </w:pPr>
      <w:r w:rsidRPr="00493351">
        <w:rPr>
          <w:rFonts w:ascii="Arial" w:eastAsia="Times New Roman" w:hAnsi="Arial" w:cs="Arial"/>
          <w:sz w:val="20"/>
          <w:szCs w:val="20"/>
        </w:rPr>
        <w:t>(3) Membre d'équipage technique SMUH : personnel assigné à un vol SMUH, aux fins de veiller sur toute personne dont une assistance médicale à bord est requise et d'assister le pilote au cours de sa mission. Ce personnel doit suivre une formation spécifique telle que détaillée au § (e) (2) ci-dessous.</w:t>
      </w:r>
    </w:p>
    <w:p w14:paraId="658A45FF" w14:textId="1CF44BC8" w:rsidR="00394DD9" w:rsidRPr="00493351" w:rsidRDefault="00394DD9" w:rsidP="000951C1">
      <w:pPr>
        <w:pStyle w:val="Paragraphedeliste"/>
        <w:autoSpaceDE w:val="0"/>
        <w:autoSpaceDN w:val="0"/>
        <w:adjustRightInd w:val="0"/>
        <w:spacing w:before="120" w:after="120" w:line="360" w:lineRule="auto"/>
        <w:ind w:left="1134" w:right="40" w:hanging="414"/>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(4) Base opérationnelle SMUH : </w:t>
      </w:r>
      <w:r w:rsidR="00532173">
        <w:rPr>
          <w:rFonts w:ascii="Arial" w:eastAsia="Times New Roman" w:hAnsi="Arial" w:cs="Arial"/>
          <w:sz w:val="20"/>
          <w:szCs w:val="20"/>
        </w:rPr>
        <w:t>hélistation</w:t>
      </w:r>
      <w:r w:rsidRPr="00493351">
        <w:rPr>
          <w:rFonts w:ascii="Arial" w:eastAsia="Times New Roman" w:hAnsi="Arial" w:cs="Arial"/>
          <w:sz w:val="20"/>
          <w:szCs w:val="20"/>
        </w:rPr>
        <w:t xml:space="preserve"> SMUH sur lequel les membres d'équipage et l'hélicoptère SMUH peuvent être mis en alerte pour des opérations SMUH.</w:t>
      </w:r>
    </w:p>
    <w:p w14:paraId="04AC2500" w14:textId="77777777" w:rsidR="00394DD9" w:rsidRPr="00493351" w:rsidRDefault="00394DD9" w:rsidP="000951C1">
      <w:pPr>
        <w:pStyle w:val="Paragraphedeliste"/>
        <w:autoSpaceDE w:val="0"/>
        <w:autoSpaceDN w:val="0"/>
        <w:adjustRightInd w:val="0"/>
        <w:spacing w:before="120" w:after="120" w:line="360" w:lineRule="auto"/>
        <w:ind w:left="1134" w:right="40" w:hanging="414"/>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(5) </w:t>
      </w:r>
      <w:r w:rsidR="00444D0A" w:rsidRPr="00493351">
        <w:rPr>
          <w:rFonts w:ascii="Arial" w:eastAsia="Times New Roman" w:hAnsi="Arial" w:cs="Arial"/>
          <w:sz w:val="20"/>
          <w:szCs w:val="20"/>
        </w:rPr>
        <w:t xml:space="preserve"> </w:t>
      </w:r>
      <w:r w:rsidRPr="00493351">
        <w:rPr>
          <w:rFonts w:ascii="Arial" w:eastAsia="Times New Roman" w:hAnsi="Arial" w:cs="Arial"/>
          <w:sz w:val="20"/>
          <w:szCs w:val="20"/>
        </w:rPr>
        <w:t>Site d'exploitation SMUH : site sélectionné par le commandant de bord lors d'un vol SMUH pour un atterrissage, un décollage ou un hélitreuillage (HHO).</w:t>
      </w:r>
    </w:p>
    <w:p w14:paraId="5B1430EA" w14:textId="77777777" w:rsidR="00394DD9" w:rsidRPr="00493351" w:rsidRDefault="00394DD9" w:rsidP="000951C1">
      <w:pPr>
        <w:pStyle w:val="Paragraphedeliste"/>
        <w:autoSpaceDE w:val="0"/>
        <w:autoSpaceDN w:val="0"/>
        <w:adjustRightInd w:val="0"/>
        <w:spacing w:before="120" w:after="120" w:line="360" w:lineRule="auto"/>
        <w:ind w:left="1134" w:right="40" w:hanging="414"/>
        <w:contextualSpacing w:val="0"/>
        <w:jc w:val="both"/>
        <w:rPr>
          <w:rFonts w:ascii="Arial" w:eastAsia="Times New Roman" w:hAnsi="Arial" w:cs="Arial"/>
          <w:sz w:val="20"/>
          <w:szCs w:val="20"/>
        </w:rPr>
      </w:pPr>
      <w:r w:rsidRPr="00493351">
        <w:rPr>
          <w:rFonts w:ascii="Arial" w:eastAsia="Times New Roman" w:hAnsi="Arial" w:cs="Arial"/>
          <w:sz w:val="20"/>
          <w:szCs w:val="20"/>
        </w:rPr>
        <w:t>(6) Passager médical : un personnel de santé transporté dans un hélicoptère durant un vol SMUH, comprenant, mais sans s'y limiter, les médecins, infirmiers et le personnel paramédical. Ce passager doit recevoir une information comme spécifié au § (e) (3) ci-dessous.</w:t>
      </w:r>
    </w:p>
    <w:p w14:paraId="30A55886" w14:textId="77777777" w:rsidR="00394DD9" w:rsidRPr="00493351" w:rsidRDefault="00394DD9" w:rsidP="000951C1">
      <w:pPr>
        <w:pStyle w:val="Paragraphedeliste"/>
        <w:numPr>
          <w:ilvl w:val="0"/>
          <w:numId w:val="6"/>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Manuel d'exploitation. Un exploitant doit s'assurer que le manuel d'exploitation comporte un supplément spécifiant les considérations opérationnelles spécifiques aux opérations SMUH. Les extraits pertinents du manuel d'exploitation doivent être mis à la disposition de l'organisme pour lequel le SMUH est assuré.</w:t>
      </w:r>
    </w:p>
    <w:p w14:paraId="5241EC83" w14:textId="77777777" w:rsidR="00394DD9" w:rsidRPr="00493351" w:rsidRDefault="00394DD9" w:rsidP="000951C1">
      <w:pPr>
        <w:pStyle w:val="Paragraphedeliste"/>
        <w:numPr>
          <w:ilvl w:val="0"/>
          <w:numId w:val="6"/>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Exigences opérationnelles.</w:t>
      </w:r>
    </w:p>
    <w:p w14:paraId="461B43A4" w14:textId="77777777" w:rsidR="00394DD9" w:rsidRPr="00493351" w:rsidRDefault="00394DD9" w:rsidP="000951C1">
      <w:pPr>
        <w:pStyle w:val="Paragraphedeliste"/>
        <w:autoSpaceDE w:val="0"/>
        <w:autoSpaceDN w:val="0"/>
        <w:adjustRightInd w:val="0"/>
        <w:spacing w:before="120" w:after="120" w:line="360" w:lineRule="auto"/>
        <w:ind w:left="1134" w:right="40" w:hanging="425"/>
        <w:contextualSpacing w:val="0"/>
        <w:jc w:val="both"/>
        <w:rPr>
          <w:rFonts w:ascii="Arial" w:eastAsia="Times New Roman" w:hAnsi="Arial" w:cs="Arial"/>
          <w:sz w:val="20"/>
          <w:szCs w:val="20"/>
        </w:rPr>
      </w:pPr>
      <w:r w:rsidRPr="00493351">
        <w:rPr>
          <w:rFonts w:ascii="Arial" w:eastAsia="Times New Roman" w:hAnsi="Arial" w:cs="Arial"/>
          <w:sz w:val="20"/>
          <w:szCs w:val="20"/>
        </w:rPr>
        <w:t>(1) Les opérations en classe de performances 3 sont interdites au-dessus d'un environnement hostile.</w:t>
      </w:r>
    </w:p>
    <w:p w14:paraId="1EFED38E"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(2) Exigences en matière de performances :</w:t>
      </w:r>
    </w:p>
    <w:p w14:paraId="3106B46C" w14:textId="77777777" w:rsidR="00394DD9" w:rsidRPr="00493351" w:rsidRDefault="00296A75" w:rsidP="000951C1">
      <w:pPr>
        <w:shd w:val="clear" w:color="auto" w:fill="FFFFFF"/>
        <w:spacing w:before="120" w:after="120" w:line="360" w:lineRule="auto"/>
        <w:ind w:left="1701" w:right="40" w:hanging="28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 Décollage et atterrissage. Hélicoptères de masse maximale au décollage inférieure ou égale à </w:t>
      </w:r>
      <w:r w:rsidR="0028757F" w:rsidRPr="00493351">
        <w:rPr>
          <w:rFonts w:ascii="Arial" w:eastAsia="Times New Roman" w:hAnsi="Arial" w:cs="Arial"/>
          <w:sz w:val="20"/>
          <w:szCs w:val="20"/>
        </w:rPr>
        <w:t>cinq mille sept cent</w:t>
      </w:r>
      <w:r w:rsidR="007C0164" w:rsidRPr="00493351">
        <w:rPr>
          <w:rFonts w:ascii="Arial" w:eastAsia="Times New Roman" w:hAnsi="Arial" w:cs="Arial"/>
          <w:sz w:val="20"/>
          <w:szCs w:val="20"/>
        </w:rPr>
        <w:t>s</w:t>
      </w:r>
      <w:r w:rsidR="0028757F"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5</w:t>
      </w:r>
      <w:r w:rsidR="0028757F" w:rsidRPr="00493351">
        <w:rPr>
          <w:rFonts w:ascii="Arial" w:eastAsia="Times New Roman" w:hAnsi="Arial" w:cs="Arial"/>
          <w:sz w:val="20"/>
          <w:szCs w:val="20"/>
        </w:rPr>
        <w:t> </w:t>
      </w:r>
      <w:r w:rsidR="00394DD9" w:rsidRPr="00493351">
        <w:rPr>
          <w:rFonts w:ascii="Arial" w:eastAsia="Times New Roman" w:hAnsi="Arial" w:cs="Arial"/>
          <w:sz w:val="20"/>
          <w:szCs w:val="20"/>
        </w:rPr>
        <w:t>700</w:t>
      </w:r>
      <w:r w:rsidR="0028757F"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kg.</w:t>
      </w:r>
    </w:p>
    <w:p w14:paraId="694451CC" w14:textId="630BF35F" w:rsidR="00394DD9" w:rsidRPr="00493351" w:rsidRDefault="00296A75" w:rsidP="000951C1">
      <w:pPr>
        <w:shd w:val="clear" w:color="auto" w:fill="FFFFFF"/>
        <w:spacing w:before="120" w:after="120" w:line="360" w:lineRule="auto"/>
        <w:ind w:left="2552" w:right="40" w:hanging="428"/>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A) Les hélicoptères effectuant des vols depuis ou vers un</w:t>
      </w:r>
      <w:r w:rsidR="00532173">
        <w:rPr>
          <w:rFonts w:ascii="Arial" w:eastAsia="Times New Roman" w:hAnsi="Arial" w:cs="Arial"/>
          <w:sz w:val="20"/>
          <w:szCs w:val="20"/>
        </w:rPr>
        <w:t>e</w:t>
      </w:r>
      <w:r w:rsidR="00394DD9" w:rsidRPr="00493351">
        <w:rPr>
          <w:rFonts w:ascii="Arial" w:eastAsia="Times New Roman" w:hAnsi="Arial" w:cs="Arial"/>
          <w:sz w:val="20"/>
          <w:szCs w:val="20"/>
        </w:rPr>
        <w:t xml:space="preserve"> </w:t>
      </w:r>
      <w:r w:rsidR="00532173">
        <w:rPr>
          <w:rFonts w:ascii="Arial" w:eastAsia="Times New Roman" w:hAnsi="Arial" w:cs="Arial"/>
          <w:sz w:val="20"/>
          <w:szCs w:val="20"/>
        </w:rPr>
        <w:t>hélistation</w:t>
      </w:r>
      <w:r w:rsidR="00394DD9" w:rsidRPr="00493351">
        <w:rPr>
          <w:rFonts w:ascii="Arial" w:eastAsia="Times New Roman" w:hAnsi="Arial" w:cs="Arial"/>
          <w:sz w:val="20"/>
          <w:szCs w:val="20"/>
        </w:rPr>
        <w:t xml:space="preserve"> situé</w:t>
      </w:r>
      <w:r w:rsidR="00532173">
        <w:rPr>
          <w:rFonts w:ascii="Arial" w:eastAsia="Times New Roman" w:hAnsi="Arial" w:cs="Arial"/>
          <w:sz w:val="20"/>
          <w:szCs w:val="20"/>
        </w:rPr>
        <w:t>e</w:t>
      </w:r>
      <w:r w:rsidR="00394DD9" w:rsidRPr="00493351">
        <w:rPr>
          <w:rFonts w:ascii="Arial" w:eastAsia="Times New Roman" w:hAnsi="Arial" w:cs="Arial"/>
          <w:sz w:val="20"/>
          <w:szCs w:val="20"/>
        </w:rPr>
        <w:t xml:space="preserve"> dans un hôpital qui nécessite de voler au-dessus d'un environnement hostile doivent être utilisés en conformité avec le chapitre G (classe de performances </w:t>
      </w:r>
      <w:r w:rsidRPr="00493351">
        <w:rPr>
          <w:rFonts w:ascii="Arial" w:eastAsia="Times New Roman" w:hAnsi="Arial" w:cs="Arial"/>
          <w:sz w:val="20"/>
          <w:szCs w:val="20"/>
        </w:rPr>
        <w:t>(</w:t>
      </w:r>
      <w:r w:rsidR="00394DD9" w:rsidRPr="00493351">
        <w:rPr>
          <w:rFonts w:ascii="Arial" w:eastAsia="Times New Roman" w:hAnsi="Arial" w:cs="Arial"/>
          <w:sz w:val="20"/>
          <w:szCs w:val="20"/>
        </w:rPr>
        <w:t>1) sauf lorsque l'exploitant détient une autorisation conformément à l'appendice 1 au § OPS 3.B.005 (i).</w:t>
      </w:r>
    </w:p>
    <w:p w14:paraId="7D02F2A5" w14:textId="77777777" w:rsidR="00394DD9" w:rsidRPr="00493351" w:rsidRDefault="00296A75" w:rsidP="000951C1">
      <w:pPr>
        <w:shd w:val="clear" w:color="auto" w:fill="FFFFFF"/>
        <w:spacing w:before="120" w:after="120" w:line="360" w:lineRule="auto"/>
        <w:ind w:left="2552" w:right="40" w:hanging="428"/>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B) Les hélicoptères effectuant un vol de ou vers un site d'exploitation SMUH situé dans un environnement hostile devraient autant que possible être utilisés en conformité </w:t>
      </w:r>
      <w:r w:rsidR="00394DD9" w:rsidRPr="00493351">
        <w:rPr>
          <w:rFonts w:ascii="Arial" w:eastAsia="Times New Roman" w:hAnsi="Arial" w:cs="Arial"/>
          <w:sz w:val="20"/>
          <w:szCs w:val="20"/>
        </w:rPr>
        <w:lastRenderedPageBreak/>
        <w:t>avec le chapitre G  (classe de performances 1). Le commandant de bord doit faire tous les efforts raisonnables pour minimiser la période durant laquelle il y aurait danger pour les occupants de l'aéronef et les personnes au sol en cas de panne moteur.</w:t>
      </w:r>
    </w:p>
    <w:p w14:paraId="7523A796" w14:textId="77777777" w:rsidR="00394DD9" w:rsidRPr="00493351" w:rsidRDefault="00296A75" w:rsidP="000951C1">
      <w:pPr>
        <w:shd w:val="clear" w:color="auto" w:fill="FFFFFF"/>
        <w:spacing w:before="120" w:after="120" w:line="360" w:lineRule="auto"/>
        <w:ind w:left="2552" w:right="40" w:hanging="428"/>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C) Le site d'exploitation SMUH doit avoir des dimensions suffisantes pour fournir une marge adéquate vis-à-vis de tous les obstacles. Pour les opérations de nuit, le site doit être éclairé (depuis le sol ou depuis l'hélicoptère) pour permettre l'identification du site et de tous les obstacles.</w:t>
      </w:r>
    </w:p>
    <w:p w14:paraId="73E12B3D" w14:textId="77777777" w:rsidR="00394DD9" w:rsidRPr="00493351" w:rsidRDefault="00296A75" w:rsidP="000951C1">
      <w:pPr>
        <w:shd w:val="clear" w:color="auto" w:fill="FFFFFF"/>
        <w:spacing w:before="120" w:after="120" w:line="360" w:lineRule="auto"/>
        <w:ind w:left="2552" w:right="40" w:hanging="284"/>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D) Des consignes sur les procédures de décollage et d'atterrissage sur les sites d'exploitation SMUH non inspectés préalablement devront être contenues dans le manuel d'exploitation.</w:t>
      </w:r>
    </w:p>
    <w:p w14:paraId="2044A5D8" w14:textId="77777777" w:rsidR="00394DD9" w:rsidRPr="00493351" w:rsidRDefault="00296A75" w:rsidP="000951C1">
      <w:pPr>
        <w:shd w:val="clear" w:color="auto" w:fill="FFFFFF"/>
        <w:spacing w:before="120" w:after="120" w:line="360" w:lineRule="auto"/>
        <w:ind w:left="1843" w:right="40" w:hanging="427"/>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ii) Décollage et atterrissage - Hélicoptères de masse maximale au décollage supérieure à </w:t>
      </w:r>
      <w:r w:rsidR="0028757F" w:rsidRPr="00493351">
        <w:rPr>
          <w:rFonts w:ascii="Arial" w:eastAsia="Times New Roman" w:hAnsi="Arial" w:cs="Arial"/>
          <w:sz w:val="20"/>
          <w:szCs w:val="20"/>
        </w:rPr>
        <w:t>cinq mille sept cent</w:t>
      </w:r>
      <w:r w:rsidR="007C0164" w:rsidRPr="00493351">
        <w:rPr>
          <w:rFonts w:ascii="Arial" w:eastAsia="Times New Roman" w:hAnsi="Arial" w:cs="Arial"/>
          <w:sz w:val="20"/>
          <w:szCs w:val="20"/>
        </w:rPr>
        <w:t>s</w:t>
      </w:r>
      <w:r w:rsidR="0028757F"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5</w:t>
      </w:r>
      <w:r w:rsidR="0028757F" w:rsidRPr="00493351">
        <w:rPr>
          <w:rFonts w:ascii="Arial" w:eastAsia="Times New Roman" w:hAnsi="Arial" w:cs="Arial"/>
          <w:sz w:val="20"/>
          <w:szCs w:val="20"/>
        </w:rPr>
        <w:t> </w:t>
      </w:r>
      <w:r w:rsidR="00394DD9" w:rsidRPr="00493351">
        <w:rPr>
          <w:rFonts w:ascii="Arial" w:eastAsia="Times New Roman" w:hAnsi="Arial" w:cs="Arial"/>
          <w:sz w:val="20"/>
          <w:szCs w:val="20"/>
        </w:rPr>
        <w:t>700</w:t>
      </w:r>
      <w:r w:rsidR="0028757F"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kg.</w:t>
      </w:r>
      <w:r w:rsidR="0089677D"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Les hélicoptères effectuant un vol SMUH doivent être utilisés en classe de performances 1.</w:t>
      </w:r>
    </w:p>
    <w:p w14:paraId="049B0B7E" w14:textId="77777777" w:rsidR="00394DD9" w:rsidRPr="00493351" w:rsidRDefault="00394DD9" w:rsidP="000951C1">
      <w:pPr>
        <w:shd w:val="clear" w:color="auto" w:fill="FFFFFF"/>
        <w:spacing w:before="120" w:after="120" w:line="360" w:lineRule="auto"/>
        <w:ind w:left="1134" w:right="40" w:hanging="425"/>
        <w:jc w:val="both"/>
        <w:rPr>
          <w:rFonts w:ascii="Arial" w:eastAsia="Times New Roman" w:hAnsi="Arial" w:cs="Arial"/>
          <w:sz w:val="20"/>
          <w:szCs w:val="20"/>
        </w:rPr>
      </w:pPr>
      <w:r w:rsidRPr="00493351">
        <w:rPr>
          <w:rFonts w:ascii="Arial" w:eastAsia="Times New Roman" w:hAnsi="Arial" w:cs="Arial"/>
          <w:sz w:val="20"/>
          <w:szCs w:val="20"/>
        </w:rPr>
        <w:t xml:space="preserve">(3) </w:t>
      </w:r>
      <w:r w:rsidR="003843FC" w:rsidRPr="00493351">
        <w:rPr>
          <w:rFonts w:ascii="Arial" w:eastAsia="Times New Roman" w:hAnsi="Arial" w:cs="Arial"/>
          <w:sz w:val="20"/>
          <w:szCs w:val="20"/>
        </w:rPr>
        <w:t>Équipage</w:t>
      </w:r>
      <w:r w:rsidRPr="00493351">
        <w:rPr>
          <w:rFonts w:ascii="Arial" w:eastAsia="Times New Roman" w:hAnsi="Arial" w:cs="Arial"/>
          <w:sz w:val="20"/>
          <w:szCs w:val="20"/>
        </w:rPr>
        <w:t>. Nonobstant les exigences de la réglementation relative à l'équipage de conduite, ce qui suit s'applique aux opérations SMUH :</w:t>
      </w:r>
    </w:p>
    <w:p w14:paraId="4B1480D8" w14:textId="77777777" w:rsidR="00394DD9" w:rsidRPr="00493351" w:rsidRDefault="00296A75" w:rsidP="000951C1">
      <w:pPr>
        <w:shd w:val="clear" w:color="auto" w:fill="FFFFFF"/>
        <w:spacing w:before="120" w:after="120" w:line="360" w:lineRule="auto"/>
        <w:ind w:left="1701" w:right="40" w:hanging="28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Sélection. Le manuel d'exploitation doit contenir les critères spécifiques pour la sélection des membres de l'équipage de conduite pour les tâches SMUH, en prenant en compte l'expérience préalable.</w:t>
      </w:r>
    </w:p>
    <w:p w14:paraId="6C9FAE6A" w14:textId="77777777" w:rsidR="00394DD9" w:rsidRPr="00493351" w:rsidRDefault="00296A75" w:rsidP="000951C1">
      <w:pPr>
        <w:shd w:val="clear" w:color="auto" w:fill="FFFFFF"/>
        <w:spacing w:before="120" w:after="120" w:line="360" w:lineRule="auto"/>
        <w:ind w:left="1701" w:right="40" w:hanging="283"/>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Expérience. Le niveau d'expérience minimale pour les commandants de bord effectuant des vols SMUH ne doit pas être inférieur à :</w:t>
      </w:r>
    </w:p>
    <w:p w14:paraId="44F31171" w14:textId="77777777" w:rsidR="00394DD9" w:rsidRPr="00493351" w:rsidRDefault="00296A75"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A)</w:t>
      </w:r>
    </w:p>
    <w:p w14:paraId="3BF0FC7C" w14:textId="77777777" w:rsidR="00394DD9" w:rsidRPr="00493351" w:rsidRDefault="00296A75" w:rsidP="000951C1">
      <w:pPr>
        <w:shd w:val="clear" w:color="auto" w:fill="FFFFFF"/>
        <w:spacing w:before="120" w:after="120" w:line="360" w:lineRule="auto"/>
        <w:ind w:left="2694" w:right="40" w:hanging="567"/>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A1) </w:t>
      </w:r>
      <w:r w:rsidR="00975C2E" w:rsidRPr="00493351">
        <w:rPr>
          <w:rFonts w:ascii="Arial" w:eastAsia="Times New Roman" w:hAnsi="Arial" w:cs="Arial"/>
          <w:sz w:val="20"/>
          <w:szCs w:val="20"/>
        </w:rPr>
        <w:t xml:space="preserve">mille </w:t>
      </w:r>
      <w:r w:rsidR="00C50C6B" w:rsidRPr="00493351">
        <w:rPr>
          <w:rFonts w:ascii="Arial" w:eastAsia="Times New Roman" w:hAnsi="Arial" w:cs="Arial"/>
          <w:sz w:val="20"/>
          <w:szCs w:val="20"/>
        </w:rPr>
        <w:t>(</w:t>
      </w:r>
      <w:r w:rsidR="00394DD9" w:rsidRPr="00493351">
        <w:rPr>
          <w:rFonts w:ascii="Arial" w:eastAsia="Times New Roman" w:hAnsi="Arial" w:cs="Arial"/>
          <w:sz w:val="20"/>
          <w:szCs w:val="20"/>
        </w:rPr>
        <w:t>1</w:t>
      </w:r>
      <w:r w:rsidR="00C50C6B" w:rsidRPr="00493351">
        <w:rPr>
          <w:rFonts w:ascii="Arial" w:eastAsia="Times New Roman" w:hAnsi="Arial" w:cs="Arial"/>
          <w:sz w:val="20"/>
          <w:szCs w:val="20"/>
        </w:rPr>
        <w:t> </w:t>
      </w:r>
      <w:r w:rsidR="00394DD9" w:rsidRPr="00493351">
        <w:rPr>
          <w:rFonts w:ascii="Arial" w:eastAsia="Times New Roman" w:hAnsi="Arial" w:cs="Arial"/>
          <w:sz w:val="20"/>
          <w:szCs w:val="20"/>
        </w:rPr>
        <w:t>000</w:t>
      </w:r>
      <w:r w:rsidR="00C50C6B"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heures en tant que pilote commandant de bord d'aéronef, dont </w:t>
      </w:r>
      <w:r w:rsidR="00C5411D" w:rsidRPr="00493351">
        <w:rPr>
          <w:rFonts w:ascii="Arial" w:eastAsia="Times New Roman" w:hAnsi="Arial" w:cs="Arial"/>
          <w:sz w:val="20"/>
          <w:szCs w:val="20"/>
        </w:rPr>
        <w:t xml:space="preserve">cinq </w:t>
      </w:r>
      <w:r w:rsidR="00CB60C1" w:rsidRPr="00493351">
        <w:rPr>
          <w:rFonts w:ascii="Arial" w:eastAsia="Times New Roman" w:hAnsi="Arial" w:cs="Arial"/>
          <w:sz w:val="20"/>
          <w:szCs w:val="20"/>
        </w:rPr>
        <w:t>cent</w:t>
      </w:r>
      <w:r w:rsidR="007C0164" w:rsidRPr="00493351">
        <w:rPr>
          <w:rFonts w:ascii="Arial" w:eastAsia="Times New Roman" w:hAnsi="Arial" w:cs="Arial"/>
          <w:sz w:val="20"/>
          <w:szCs w:val="20"/>
        </w:rPr>
        <w:t>s</w:t>
      </w:r>
      <w:r w:rsidR="00CB60C1" w:rsidRPr="00493351">
        <w:rPr>
          <w:rFonts w:ascii="Arial" w:eastAsia="Times New Roman" w:hAnsi="Arial" w:cs="Arial"/>
          <w:sz w:val="20"/>
          <w:szCs w:val="20"/>
        </w:rPr>
        <w:t xml:space="preserve"> </w:t>
      </w:r>
      <w:r w:rsidR="00C5411D" w:rsidRPr="00493351">
        <w:rPr>
          <w:rFonts w:ascii="Arial" w:eastAsia="Times New Roman" w:hAnsi="Arial" w:cs="Arial"/>
          <w:sz w:val="20"/>
          <w:szCs w:val="20"/>
        </w:rPr>
        <w:t>(</w:t>
      </w:r>
      <w:r w:rsidR="00394DD9" w:rsidRPr="00493351">
        <w:rPr>
          <w:rFonts w:ascii="Arial" w:eastAsia="Times New Roman" w:hAnsi="Arial" w:cs="Arial"/>
          <w:sz w:val="20"/>
          <w:szCs w:val="20"/>
        </w:rPr>
        <w:t>500</w:t>
      </w:r>
      <w:r w:rsidR="00C5411D"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heures en tant que pilote commandant de bord d'hélicoptères, ou</w:t>
      </w:r>
    </w:p>
    <w:p w14:paraId="2712F21F" w14:textId="77777777" w:rsidR="00394DD9" w:rsidRPr="00493351" w:rsidRDefault="00296A75" w:rsidP="000951C1">
      <w:pPr>
        <w:shd w:val="clear" w:color="auto" w:fill="FFFFFF"/>
        <w:spacing w:before="120" w:after="120" w:line="360" w:lineRule="auto"/>
        <w:ind w:left="2552" w:right="40" w:hanging="428"/>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A2) </w:t>
      </w:r>
      <w:r w:rsidR="00C50C6B" w:rsidRPr="00493351">
        <w:rPr>
          <w:rFonts w:ascii="Arial" w:eastAsia="Times New Roman" w:hAnsi="Arial" w:cs="Arial"/>
          <w:sz w:val="20"/>
          <w:szCs w:val="20"/>
        </w:rPr>
        <w:t>mille (</w:t>
      </w:r>
      <w:r w:rsidR="00394DD9" w:rsidRPr="00493351">
        <w:rPr>
          <w:rFonts w:ascii="Arial" w:eastAsia="Times New Roman" w:hAnsi="Arial" w:cs="Arial"/>
          <w:sz w:val="20"/>
          <w:szCs w:val="20"/>
        </w:rPr>
        <w:t>1</w:t>
      </w:r>
      <w:r w:rsidR="00C50C6B" w:rsidRPr="00493351">
        <w:rPr>
          <w:rFonts w:ascii="Arial" w:eastAsia="Times New Roman" w:hAnsi="Arial" w:cs="Arial"/>
          <w:sz w:val="20"/>
          <w:szCs w:val="20"/>
        </w:rPr>
        <w:t> </w:t>
      </w:r>
      <w:r w:rsidR="00394DD9" w:rsidRPr="00493351">
        <w:rPr>
          <w:rFonts w:ascii="Arial" w:eastAsia="Times New Roman" w:hAnsi="Arial" w:cs="Arial"/>
          <w:sz w:val="20"/>
          <w:szCs w:val="20"/>
        </w:rPr>
        <w:t>000</w:t>
      </w:r>
      <w:r w:rsidR="00C50C6B"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heures en tant que pilote lors de vols SMUH, dont </w:t>
      </w:r>
      <w:r w:rsidR="00C50C6B" w:rsidRPr="00493351">
        <w:rPr>
          <w:rFonts w:ascii="Arial" w:eastAsia="Times New Roman" w:hAnsi="Arial" w:cs="Arial"/>
          <w:sz w:val="20"/>
          <w:szCs w:val="20"/>
        </w:rPr>
        <w:t xml:space="preserve">cinq </w:t>
      </w:r>
      <w:r w:rsidR="00D36495" w:rsidRPr="00493351">
        <w:rPr>
          <w:rFonts w:ascii="Arial" w:eastAsia="Times New Roman" w:hAnsi="Arial" w:cs="Arial"/>
          <w:sz w:val="20"/>
          <w:szCs w:val="20"/>
        </w:rPr>
        <w:t>cent</w:t>
      </w:r>
      <w:r w:rsidR="007C0164" w:rsidRPr="00493351">
        <w:rPr>
          <w:rFonts w:ascii="Arial" w:eastAsia="Times New Roman" w:hAnsi="Arial" w:cs="Arial"/>
          <w:sz w:val="20"/>
          <w:szCs w:val="20"/>
        </w:rPr>
        <w:t>s</w:t>
      </w:r>
      <w:r w:rsidR="00D36495" w:rsidRPr="00493351">
        <w:rPr>
          <w:rFonts w:ascii="Arial" w:eastAsia="Times New Roman" w:hAnsi="Arial" w:cs="Arial"/>
          <w:sz w:val="20"/>
          <w:szCs w:val="20"/>
        </w:rPr>
        <w:t xml:space="preserve"> </w:t>
      </w:r>
      <w:r w:rsidR="00C50C6B" w:rsidRPr="00493351">
        <w:rPr>
          <w:rFonts w:ascii="Arial" w:eastAsia="Times New Roman" w:hAnsi="Arial" w:cs="Arial"/>
          <w:sz w:val="20"/>
          <w:szCs w:val="20"/>
        </w:rPr>
        <w:t>(</w:t>
      </w:r>
      <w:r w:rsidR="00394DD9" w:rsidRPr="00493351">
        <w:rPr>
          <w:rFonts w:ascii="Arial" w:eastAsia="Times New Roman" w:hAnsi="Arial" w:cs="Arial"/>
          <w:sz w:val="20"/>
          <w:szCs w:val="20"/>
        </w:rPr>
        <w:t>500</w:t>
      </w:r>
      <w:r w:rsidR="00C50C6B"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heures en tant que pilote commandant de bord sous supervision et 100 heures en tant que pilote commandant de bord d'hélicoptères.</w:t>
      </w:r>
    </w:p>
    <w:p w14:paraId="1CDF5745" w14:textId="77777777" w:rsidR="00394DD9" w:rsidRPr="00493351" w:rsidRDefault="00296A75" w:rsidP="000951C1">
      <w:pPr>
        <w:shd w:val="clear" w:color="auto" w:fill="FFFFFF"/>
        <w:spacing w:before="120" w:after="120" w:line="360" w:lineRule="auto"/>
        <w:ind w:left="2552" w:right="40" w:hanging="428"/>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B) </w:t>
      </w:r>
      <w:r w:rsidR="00C50C6B" w:rsidRPr="00493351">
        <w:rPr>
          <w:rFonts w:ascii="Arial" w:eastAsia="Times New Roman" w:hAnsi="Arial" w:cs="Arial"/>
          <w:sz w:val="20"/>
          <w:szCs w:val="20"/>
        </w:rPr>
        <w:t xml:space="preserve">cinq </w:t>
      </w:r>
      <w:r w:rsidR="00D36495" w:rsidRPr="00493351">
        <w:rPr>
          <w:rFonts w:ascii="Arial" w:eastAsia="Times New Roman" w:hAnsi="Arial" w:cs="Arial"/>
          <w:sz w:val="20"/>
          <w:szCs w:val="20"/>
        </w:rPr>
        <w:t xml:space="preserve">cent </w:t>
      </w:r>
      <w:r w:rsidR="00C50C6B" w:rsidRPr="00493351">
        <w:rPr>
          <w:rFonts w:ascii="Arial" w:eastAsia="Times New Roman" w:hAnsi="Arial" w:cs="Arial"/>
          <w:sz w:val="20"/>
          <w:szCs w:val="20"/>
        </w:rPr>
        <w:t>(</w:t>
      </w:r>
      <w:r w:rsidR="00394DD9" w:rsidRPr="00493351">
        <w:rPr>
          <w:rFonts w:ascii="Arial" w:eastAsia="Times New Roman" w:hAnsi="Arial" w:cs="Arial"/>
          <w:sz w:val="20"/>
          <w:szCs w:val="20"/>
        </w:rPr>
        <w:t>500</w:t>
      </w:r>
      <w:r w:rsidR="00C50C6B"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heures d'expérience opérationnelle sur hélicoptère obtenue dans un environnement opérationnel similaire à celui des opérations envisagées.</w:t>
      </w:r>
    </w:p>
    <w:p w14:paraId="3F23BAE6" w14:textId="77777777" w:rsidR="00394DD9" w:rsidRPr="00493351" w:rsidRDefault="00296A75" w:rsidP="000951C1">
      <w:pPr>
        <w:shd w:val="clear" w:color="auto" w:fill="FFFFFF"/>
        <w:spacing w:before="120" w:after="120" w:line="360" w:lineRule="auto"/>
        <w:ind w:left="2552" w:right="40" w:hanging="42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C) </w:t>
      </w:r>
      <w:r w:rsidR="00C50C6B" w:rsidRPr="00493351">
        <w:rPr>
          <w:rFonts w:ascii="Arial" w:eastAsia="Times New Roman" w:hAnsi="Arial" w:cs="Arial"/>
          <w:sz w:val="20"/>
          <w:szCs w:val="20"/>
        </w:rPr>
        <w:t>vingt (</w:t>
      </w:r>
      <w:r w:rsidR="00394DD9" w:rsidRPr="00493351">
        <w:rPr>
          <w:rFonts w:ascii="Arial" w:eastAsia="Times New Roman" w:hAnsi="Arial" w:cs="Arial"/>
          <w:sz w:val="20"/>
          <w:szCs w:val="20"/>
        </w:rPr>
        <w:t>20</w:t>
      </w:r>
      <w:r w:rsidR="00C50C6B"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heures de vol de nuit en condition VMC en tant que commandant de bord, pour les pilotes engagés dans des opérations SMUH de nuit.</w:t>
      </w:r>
    </w:p>
    <w:p w14:paraId="58C5D24F" w14:textId="77777777" w:rsidR="00394DD9" w:rsidRPr="00493351" w:rsidRDefault="00296A75" w:rsidP="000951C1">
      <w:pPr>
        <w:shd w:val="clear" w:color="auto" w:fill="FFFFFF"/>
        <w:spacing w:before="120" w:after="120" w:line="360" w:lineRule="auto"/>
        <w:ind w:left="2552" w:right="40" w:hanging="428"/>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D) Accomplissement avec succès de l'entraînement prévu au § (e) de cet appendice.</w:t>
      </w:r>
    </w:p>
    <w:p w14:paraId="382208DA" w14:textId="77777777" w:rsidR="00394DD9" w:rsidRPr="00493351" w:rsidRDefault="00296A75"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iii) </w:t>
      </w:r>
      <w:r w:rsidR="00681BE3"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Expérience récente.</w:t>
      </w:r>
    </w:p>
    <w:p w14:paraId="0CBA591B" w14:textId="77777777" w:rsidR="00394DD9" w:rsidRPr="00493351" w:rsidRDefault="00394DD9" w:rsidP="000951C1">
      <w:pPr>
        <w:shd w:val="clear" w:color="auto" w:fill="FFFFFF"/>
        <w:spacing w:before="120" w:after="120" w:line="360" w:lineRule="auto"/>
        <w:ind w:left="1843" w:right="40"/>
        <w:jc w:val="both"/>
        <w:rPr>
          <w:rFonts w:ascii="Arial" w:eastAsia="Times New Roman" w:hAnsi="Arial" w:cs="Arial"/>
          <w:sz w:val="20"/>
          <w:szCs w:val="20"/>
        </w:rPr>
      </w:pPr>
      <w:r w:rsidRPr="00493351">
        <w:rPr>
          <w:rFonts w:ascii="Arial" w:eastAsia="Times New Roman" w:hAnsi="Arial" w:cs="Arial"/>
          <w:sz w:val="20"/>
          <w:szCs w:val="20"/>
        </w:rPr>
        <w:lastRenderedPageBreak/>
        <w:t>Tous les pilotes menant des opérations SMUH doivent avoir effectué, dans les sept</w:t>
      </w:r>
      <w:r w:rsidR="00C50C6B" w:rsidRPr="00493351">
        <w:rPr>
          <w:rFonts w:ascii="Arial" w:eastAsia="Times New Roman" w:hAnsi="Arial" w:cs="Arial"/>
          <w:sz w:val="20"/>
          <w:szCs w:val="20"/>
        </w:rPr>
        <w:t xml:space="preserve"> (7)</w:t>
      </w:r>
      <w:r w:rsidRPr="00493351">
        <w:rPr>
          <w:rFonts w:ascii="Arial" w:eastAsia="Times New Roman" w:hAnsi="Arial" w:cs="Arial"/>
          <w:sz w:val="20"/>
          <w:szCs w:val="20"/>
        </w:rPr>
        <w:t xml:space="preserve"> mois précédents, un minimum de </w:t>
      </w:r>
      <w:r w:rsidR="00C50C6B" w:rsidRPr="00493351">
        <w:rPr>
          <w:rFonts w:ascii="Arial" w:eastAsia="Times New Roman" w:hAnsi="Arial" w:cs="Arial"/>
          <w:sz w:val="20"/>
          <w:szCs w:val="20"/>
        </w:rPr>
        <w:t>trente (</w:t>
      </w:r>
      <w:r w:rsidRPr="00493351">
        <w:rPr>
          <w:rFonts w:ascii="Arial" w:eastAsia="Times New Roman" w:hAnsi="Arial" w:cs="Arial"/>
          <w:sz w:val="20"/>
          <w:szCs w:val="20"/>
        </w:rPr>
        <w:t>30</w:t>
      </w:r>
      <w:r w:rsidR="00C50C6B" w:rsidRPr="00493351">
        <w:rPr>
          <w:rFonts w:ascii="Arial" w:eastAsia="Times New Roman" w:hAnsi="Arial" w:cs="Arial"/>
          <w:sz w:val="20"/>
          <w:szCs w:val="20"/>
        </w:rPr>
        <w:t>)</w:t>
      </w:r>
      <w:r w:rsidRPr="00493351">
        <w:rPr>
          <w:rFonts w:ascii="Arial" w:eastAsia="Times New Roman" w:hAnsi="Arial" w:cs="Arial"/>
          <w:sz w:val="20"/>
          <w:szCs w:val="20"/>
        </w:rPr>
        <w:t xml:space="preserve"> minutes de vol avec pour seule référence les instruments, sur hélicoptère ou un dispositif d'entraînement synthétique approuvé pour ce type de vol (STD).</w:t>
      </w:r>
    </w:p>
    <w:p w14:paraId="63F92657" w14:textId="77777777" w:rsidR="00394DD9" w:rsidRPr="00493351" w:rsidRDefault="00296A75"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iv) Composition de l'équipage.</w:t>
      </w:r>
    </w:p>
    <w:p w14:paraId="6840C706" w14:textId="77777777" w:rsidR="00394DD9" w:rsidRPr="00493351" w:rsidRDefault="00296A75" w:rsidP="000951C1">
      <w:pPr>
        <w:shd w:val="clear" w:color="auto" w:fill="FFFFFF"/>
        <w:spacing w:before="120" w:after="120" w:line="360" w:lineRule="auto"/>
        <w:ind w:left="2552" w:right="40" w:hanging="428"/>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A) Vol de jour. L'équipage minimum de jour doit être composé d'un pilote et d'un membre d'équipage technique SMUH. Il peut être réduit à un </w:t>
      </w:r>
      <w:r w:rsidR="006E0A32" w:rsidRPr="00493351">
        <w:rPr>
          <w:rFonts w:ascii="Arial" w:eastAsia="Times New Roman" w:hAnsi="Arial" w:cs="Arial"/>
          <w:sz w:val="20"/>
          <w:szCs w:val="20"/>
        </w:rPr>
        <w:t xml:space="preserve">(1) </w:t>
      </w:r>
      <w:r w:rsidR="00394DD9" w:rsidRPr="00493351">
        <w:rPr>
          <w:rFonts w:ascii="Arial" w:eastAsia="Times New Roman" w:hAnsi="Arial" w:cs="Arial"/>
          <w:sz w:val="20"/>
          <w:szCs w:val="20"/>
        </w:rPr>
        <w:t>pilote seul uniquement dans des circonstances exceptionnelles.</w:t>
      </w:r>
    </w:p>
    <w:p w14:paraId="18200ED8" w14:textId="77777777" w:rsidR="00394DD9" w:rsidRPr="00493351" w:rsidRDefault="00296A75" w:rsidP="000951C1">
      <w:pPr>
        <w:shd w:val="clear" w:color="auto" w:fill="FFFFFF"/>
        <w:spacing w:before="120" w:after="120" w:line="360" w:lineRule="auto"/>
        <w:ind w:left="2552" w:right="40" w:hanging="428"/>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B) Vol de nuit. L'équipage minimum de nuit doit être composé de deux </w:t>
      </w:r>
      <w:r w:rsidR="006E0A32" w:rsidRPr="00493351">
        <w:rPr>
          <w:rFonts w:ascii="Arial" w:eastAsia="Times New Roman" w:hAnsi="Arial" w:cs="Arial"/>
          <w:sz w:val="20"/>
          <w:szCs w:val="20"/>
        </w:rPr>
        <w:t xml:space="preserve">(2) </w:t>
      </w:r>
      <w:r w:rsidR="00394DD9" w:rsidRPr="00493351">
        <w:rPr>
          <w:rFonts w:ascii="Arial" w:eastAsia="Times New Roman" w:hAnsi="Arial" w:cs="Arial"/>
          <w:sz w:val="20"/>
          <w:szCs w:val="20"/>
        </w:rPr>
        <w:t>pilotes. Toutefois, un pilote et un membre d'équipage technique SMUH peuvent être employés dans des zones géographiques définies par l'opérateur dans le manuel d'exploitation avec l'accord de l’Autorité de l’aviation civile, prenant en compte ce qui suit :</w:t>
      </w:r>
    </w:p>
    <w:p w14:paraId="20E629E5" w14:textId="77777777" w:rsidR="00394DD9" w:rsidRPr="00493351" w:rsidRDefault="00296A75"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B1) Références sol adéquates ;</w:t>
      </w:r>
    </w:p>
    <w:p w14:paraId="38E1FD39" w14:textId="77777777" w:rsidR="00394DD9" w:rsidRPr="00493351" w:rsidRDefault="00296A75"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B2) Un système de suivi du vol pour la durée de la mission SMUH ;</w:t>
      </w:r>
    </w:p>
    <w:p w14:paraId="50BC550A" w14:textId="77777777" w:rsidR="00394DD9" w:rsidRPr="00493351" w:rsidRDefault="00296A75"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B3) Fiabilité des installations météo ;</w:t>
      </w:r>
    </w:p>
    <w:p w14:paraId="64173899" w14:textId="77777777" w:rsidR="00394DD9" w:rsidRPr="00493351" w:rsidRDefault="00296A75"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B4) Liste minimum d'équipements SMUH ;</w:t>
      </w:r>
    </w:p>
    <w:p w14:paraId="69E328DC" w14:textId="77777777" w:rsidR="00394DD9" w:rsidRPr="00493351" w:rsidRDefault="00296A75"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B5) Maintien d'un concept d'équipage ;</w:t>
      </w:r>
    </w:p>
    <w:p w14:paraId="4AA3739C" w14:textId="77777777" w:rsidR="00394DD9" w:rsidRPr="00493351" w:rsidRDefault="00296A75"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B6) Qualification minimum de l'équipage, la formation initiale et récurrente ;</w:t>
      </w:r>
    </w:p>
    <w:p w14:paraId="7B9712E4" w14:textId="77777777" w:rsidR="00394DD9" w:rsidRPr="00493351" w:rsidRDefault="00296A75"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B7) Procédures opérationnelles, incluant la coordination de l'équipage ;</w:t>
      </w:r>
    </w:p>
    <w:p w14:paraId="6DBCB241" w14:textId="77777777" w:rsidR="00394DD9" w:rsidRPr="00493351" w:rsidRDefault="00296A75"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B8) Minimums météo ;</w:t>
      </w:r>
    </w:p>
    <w:p w14:paraId="7B0F6A82" w14:textId="77777777" w:rsidR="00394DD9" w:rsidRPr="00493351" w:rsidRDefault="00296A75" w:rsidP="000951C1">
      <w:pPr>
        <w:shd w:val="clear" w:color="auto" w:fill="FFFFFF"/>
        <w:spacing w:before="120" w:after="120" w:line="360" w:lineRule="auto"/>
        <w:ind w:left="2552" w:right="40" w:hanging="428"/>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B9)</w:t>
      </w:r>
      <w:r w:rsidR="00681BE3"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Considérations supplémentaires en raison de conditions locales spécifiques.</w:t>
      </w:r>
    </w:p>
    <w:p w14:paraId="19760A05" w14:textId="77777777" w:rsidR="00394DD9" w:rsidRPr="00493351" w:rsidRDefault="00394DD9" w:rsidP="000951C1">
      <w:pPr>
        <w:shd w:val="clear" w:color="auto" w:fill="FFFFFF"/>
        <w:spacing w:before="120" w:after="120" w:line="360" w:lineRule="auto"/>
        <w:ind w:left="708" w:right="40"/>
        <w:jc w:val="both"/>
        <w:rPr>
          <w:rFonts w:ascii="Arial" w:eastAsia="Times New Roman" w:hAnsi="Arial" w:cs="Arial"/>
          <w:sz w:val="20"/>
          <w:szCs w:val="20"/>
        </w:rPr>
      </w:pPr>
      <w:r w:rsidRPr="00493351">
        <w:rPr>
          <w:rFonts w:ascii="Arial" w:eastAsia="Times New Roman" w:hAnsi="Arial" w:cs="Arial"/>
          <w:sz w:val="20"/>
          <w:szCs w:val="20"/>
        </w:rPr>
        <w:t>(4) Minimums opérationnels SMUH.</w:t>
      </w:r>
    </w:p>
    <w:p w14:paraId="606B20FB" w14:textId="77777777" w:rsidR="00394DD9" w:rsidRPr="00493351" w:rsidRDefault="00296A75"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Classes de performances 1 et 2 :</w:t>
      </w:r>
    </w:p>
    <w:p w14:paraId="08DD1BBF" w14:textId="77777777" w:rsidR="00394DD9" w:rsidRPr="00493351" w:rsidRDefault="00394DD9"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Les minimums météorologiques pour le déclenchement et la phase en route d'un vol SMUH sont indiqués dans le tableau suivant. Dans le cas où, pendant la phase en route, les conditions météorologiques tombent sous les minimums de plafond ou de visibilité indiqués, les hélicoptères uniquement capables de voler en condition VMC doivent abandonner le vol ou retourner à la base. Les hélicoptères équipés et certifiés pour le vol en conditions IMC peuvent abandonner le vol, retourner à la base ou le transformer, à tous égards, en un vol IFR, pourvu que l'équipage soit convenablement qualifié.</w:t>
      </w:r>
    </w:p>
    <w:p w14:paraId="257E2AB5" w14:textId="77777777" w:rsidR="00394DD9" w:rsidRPr="00493351" w:rsidRDefault="00394DD9" w:rsidP="000951C1">
      <w:pPr>
        <w:shd w:val="clear" w:color="auto" w:fill="FFFFFF"/>
        <w:spacing w:before="120" w:after="120" w:line="360" w:lineRule="auto"/>
        <w:ind w:left="255" w:right="40"/>
        <w:jc w:val="center"/>
        <w:rPr>
          <w:rFonts w:ascii="Arial" w:eastAsia="Times New Roman" w:hAnsi="Arial" w:cs="Arial"/>
          <w:sz w:val="20"/>
          <w:szCs w:val="20"/>
        </w:rPr>
      </w:pPr>
      <w:r w:rsidRPr="00493351">
        <w:rPr>
          <w:rFonts w:ascii="Arial" w:eastAsia="Times New Roman" w:hAnsi="Arial" w:cs="Arial"/>
          <w:sz w:val="20"/>
          <w:szCs w:val="20"/>
        </w:rPr>
        <w:t>Tableau 1. - Minimums opérationnels SMUH</w:t>
      </w:r>
    </w:p>
    <w:tbl>
      <w:tblPr>
        <w:tblW w:w="0" w:type="auto"/>
        <w:jc w:val="center"/>
        <w:tblBorders>
          <w:top w:val="single" w:sz="12" w:space="0" w:color="0909B0"/>
          <w:left w:val="single" w:sz="12" w:space="0" w:color="0909B0"/>
          <w:bottom w:val="single" w:sz="12" w:space="0" w:color="0909B0"/>
          <w:right w:val="single" w:sz="12" w:space="0" w:color="0909B0"/>
        </w:tblBorders>
        <w:tblCellMar>
          <w:left w:w="0" w:type="dxa"/>
          <w:right w:w="0" w:type="dxa"/>
        </w:tblCellMar>
        <w:tblLook w:val="04A0" w:firstRow="1" w:lastRow="0" w:firstColumn="1" w:lastColumn="0" w:noHBand="0" w:noVBand="1"/>
      </w:tblPr>
      <w:tblGrid>
        <w:gridCol w:w="3618"/>
        <w:gridCol w:w="3372"/>
        <w:gridCol w:w="1878"/>
        <w:gridCol w:w="947"/>
      </w:tblGrid>
      <w:tr w:rsidR="00394DD9" w:rsidRPr="00493351" w14:paraId="666C84EA" w14:textId="77777777" w:rsidTr="00EE7941">
        <w:trPr>
          <w:gridAfter w:val="1"/>
          <w:wAfter w:w="907" w:type="dxa"/>
          <w:trHeight w:val="793"/>
          <w:jc w:val="center"/>
        </w:trPr>
        <w:tc>
          <w:tcPr>
            <w:tcW w:w="0" w:type="auto"/>
            <w:gridSpan w:val="2"/>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74391DB2" w14:textId="77777777" w:rsidR="00394DD9" w:rsidRPr="00493351" w:rsidRDefault="00394DD9" w:rsidP="000951C1">
            <w:pPr>
              <w:spacing w:after="0" w:line="240" w:lineRule="auto"/>
              <w:ind w:right="40"/>
              <w:jc w:val="center"/>
              <w:rPr>
                <w:rFonts w:ascii="Arial" w:eastAsia="Times New Roman" w:hAnsi="Arial" w:cs="Arial"/>
                <w:b/>
                <w:bCs/>
                <w:sz w:val="20"/>
                <w:szCs w:val="20"/>
              </w:rPr>
            </w:pPr>
            <w:r w:rsidRPr="00493351">
              <w:rPr>
                <w:rFonts w:ascii="Arial" w:eastAsia="Times New Roman" w:hAnsi="Arial" w:cs="Arial"/>
                <w:b/>
                <w:bCs/>
                <w:sz w:val="20"/>
                <w:szCs w:val="20"/>
              </w:rPr>
              <w:lastRenderedPageBreak/>
              <w:t>DEUX PILOTES</w:t>
            </w:r>
          </w:p>
        </w:tc>
        <w:tc>
          <w:tcPr>
            <w:tcW w:w="1878"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4E351B7E" w14:textId="77777777" w:rsidR="00394DD9" w:rsidRPr="00493351" w:rsidRDefault="00394DD9" w:rsidP="000951C1">
            <w:pPr>
              <w:spacing w:after="0" w:line="240" w:lineRule="auto"/>
              <w:ind w:right="40"/>
              <w:rPr>
                <w:rFonts w:ascii="Arial" w:eastAsia="Times New Roman" w:hAnsi="Arial" w:cs="Arial"/>
                <w:b/>
                <w:bCs/>
                <w:sz w:val="20"/>
                <w:szCs w:val="20"/>
              </w:rPr>
            </w:pPr>
            <w:r w:rsidRPr="00493351">
              <w:rPr>
                <w:rFonts w:ascii="Arial" w:eastAsia="Times New Roman" w:hAnsi="Arial" w:cs="Arial"/>
                <w:b/>
                <w:bCs/>
                <w:sz w:val="20"/>
                <w:szCs w:val="20"/>
              </w:rPr>
              <w:t>UN PILOTE ASSISTÉ d'un membre d'équipage technique SMUH</w:t>
            </w:r>
          </w:p>
        </w:tc>
      </w:tr>
      <w:tr w:rsidR="00394DD9" w:rsidRPr="00493351" w14:paraId="4D1993B3" w14:textId="77777777" w:rsidTr="00EE7941">
        <w:trPr>
          <w:gridAfter w:val="1"/>
          <w:wAfter w:w="907" w:type="dxa"/>
          <w:trHeight w:val="227"/>
          <w:jc w:val="center"/>
        </w:trPr>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6C340489"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Jour</w:t>
            </w:r>
          </w:p>
        </w:tc>
        <w:tc>
          <w:tcPr>
            <w:tcW w:w="0" w:type="auto"/>
            <w:vAlign w:val="center"/>
            <w:hideMark/>
          </w:tcPr>
          <w:p w14:paraId="229EDB75" w14:textId="77777777" w:rsidR="00394DD9" w:rsidRPr="00493351" w:rsidRDefault="00394DD9" w:rsidP="000951C1">
            <w:pPr>
              <w:spacing w:after="0" w:line="240" w:lineRule="auto"/>
              <w:ind w:right="40"/>
              <w:jc w:val="both"/>
              <w:rPr>
                <w:rFonts w:ascii="Arial" w:eastAsia="Times New Roman" w:hAnsi="Arial" w:cs="Arial"/>
                <w:sz w:val="20"/>
                <w:szCs w:val="20"/>
              </w:rPr>
            </w:pPr>
          </w:p>
        </w:tc>
        <w:tc>
          <w:tcPr>
            <w:tcW w:w="1878" w:type="dxa"/>
            <w:vAlign w:val="center"/>
            <w:hideMark/>
          </w:tcPr>
          <w:p w14:paraId="4355C955" w14:textId="77777777" w:rsidR="00394DD9" w:rsidRPr="00493351" w:rsidRDefault="00394DD9" w:rsidP="000951C1">
            <w:pPr>
              <w:spacing w:after="0" w:line="240" w:lineRule="auto"/>
              <w:ind w:right="40"/>
              <w:jc w:val="both"/>
              <w:rPr>
                <w:rFonts w:ascii="Arial" w:eastAsia="Times New Roman" w:hAnsi="Arial" w:cs="Arial"/>
                <w:sz w:val="20"/>
                <w:szCs w:val="20"/>
              </w:rPr>
            </w:pPr>
          </w:p>
        </w:tc>
      </w:tr>
      <w:tr w:rsidR="00394DD9" w:rsidRPr="00493351" w14:paraId="58C1274E" w14:textId="77777777" w:rsidTr="00252D84">
        <w:trPr>
          <w:trHeight w:val="227"/>
          <w:jc w:val="center"/>
        </w:trPr>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6944215A"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Plafond</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75C0660A"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Visibilité</w:t>
            </w:r>
          </w:p>
        </w:tc>
        <w:tc>
          <w:tcPr>
            <w:tcW w:w="1878"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7117807F"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Plafond</w:t>
            </w:r>
          </w:p>
        </w:tc>
        <w:tc>
          <w:tcPr>
            <w:tcW w:w="90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2DA97383"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Visibilité</w:t>
            </w:r>
          </w:p>
        </w:tc>
      </w:tr>
      <w:tr w:rsidR="00394DD9" w:rsidRPr="00493351" w14:paraId="293E6074" w14:textId="77777777" w:rsidTr="00252D84">
        <w:trPr>
          <w:trHeight w:val="227"/>
          <w:jc w:val="center"/>
        </w:trPr>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050DB674"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500 ft et au-dessus</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7A1D2ED1"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(Voir OPS 3.465)</w:t>
            </w:r>
          </w:p>
        </w:tc>
        <w:tc>
          <w:tcPr>
            <w:tcW w:w="1878"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4C9A0E59"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500 ft et au-dessus</w:t>
            </w:r>
          </w:p>
        </w:tc>
        <w:tc>
          <w:tcPr>
            <w:tcW w:w="90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4D254113"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(Voir OPS 3.E.040)</w:t>
            </w:r>
          </w:p>
        </w:tc>
      </w:tr>
      <w:tr w:rsidR="00394DD9" w:rsidRPr="00493351" w14:paraId="50D677E9" w14:textId="77777777" w:rsidTr="00252D84">
        <w:trPr>
          <w:trHeight w:val="227"/>
          <w:jc w:val="center"/>
        </w:trPr>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590700DB"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499-400 ft</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7CB8ACAB"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1 000 m (1)</w:t>
            </w:r>
          </w:p>
        </w:tc>
        <w:tc>
          <w:tcPr>
            <w:tcW w:w="1878"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53C51787"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499-400 ft</w:t>
            </w:r>
          </w:p>
        </w:tc>
        <w:tc>
          <w:tcPr>
            <w:tcW w:w="90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4B24762D"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2 000 m</w:t>
            </w:r>
          </w:p>
        </w:tc>
      </w:tr>
      <w:tr w:rsidR="00394DD9" w:rsidRPr="00493351" w14:paraId="3882A271" w14:textId="77777777" w:rsidTr="00252D84">
        <w:trPr>
          <w:trHeight w:val="227"/>
          <w:jc w:val="center"/>
        </w:trPr>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4EC2FE22"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399-300 ft</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299C4C0C"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2 000 m</w:t>
            </w:r>
          </w:p>
        </w:tc>
        <w:tc>
          <w:tcPr>
            <w:tcW w:w="1878"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6C1E3F33"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399-300 ft</w:t>
            </w:r>
          </w:p>
        </w:tc>
        <w:tc>
          <w:tcPr>
            <w:tcW w:w="90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5F6B755F"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3 000 m</w:t>
            </w:r>
          </w:p>
        </w:tc>
      </w:tr>
      <w:tr w:rsidR="00394DD9" w:rsidRPr="00493351" w14:paraId="29B2D97B" w14:textId="77777777" w:rsidTr="00252D84">
        <w:trPr>
          <w:trHeight w:val="227"/>
          <w:jc w:val="center"/>
        </w:trPr>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069E963B"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Nuit</w:t>
            </w:r>
          </w:p>
        </w:tc>
        <w:tc>
          <w:tcPr>
            <w:tcW w:w="0" w:type="auto"/>
            <w:vAlign w:val="center"/>
            <w:hideMark/>
          </w:tcPr>
          <w:p w14:paraId="0CF60C5C" w14:textId="77777777" w:rsidR="00394DD9" w:rsidRPr="00493351" w:rsidRDefault="00394DD9" w:rsidP="000951C1">
            <w:pPr>
              <w:spacing w:after="0" w:line="240" w:lineRule="auto"/>
              <w:ind w:right="40"/>
              <w:jc w:val="both"/>
              <w:rPr>
                <w:rFonts w:ascii="Arial" w:eastAsia="Times New Roman" w:hAnsi="Arial" w:cs="Arial"/>
                <w:sz w:val="20"/>
                <w:szCs w:val="20"/>
              </w:rPr>
            </w:pPr>
          </w:p>
        </w:tc>
        <w:tc>
          <w:tcPr>
            <w:tcW w:w="1878" w:type="dxa"/>
            <w:vAlign w:val="center"/>
            <w:hideMark/>
          </w:tcPr>
          <w:p w14:paraId="5644DE5E" w14:textId="77777777" w:rsidR="00394DD9" w:rsidRPr="00493351" w:rsidRDefault="00394DD9" w:rsidP="000951C1">
            <w:pPr>
              <w:spacing w:after="0" w:line="240" w:lineRule="auto"/>
              <w:ind w:right="40"/>
              <w:jc w:val="both"/>
              <w:rPr>
                <w:rFonts w:ascii="Arial" w:eastAsia="Times New Roman" w:hAnsi="Arial" w:cs="Arial"/>
                <w:sz w:val="20"/>
                <w:szCs w:val="20"/>
              </w:rPr>
            </w:pPr>
          </w:p>
        </w:tc>
        <w:tc>
          <w:tcPr>
            <w:tcW w:w="907" w:type="dxa"/>
            <w:vAlign w:val="center"/>
            <w:hideMark/>
          </w:tcPr>
          <w:p w14:paraId="2B1397CA" w14:textId="77777777" w:rsidR="00394DD9" w:rsidRPr="00493351" w:rsidRDefault="00394DD9" w:rsidP="000951C1">
            <w:pPr>
              <w:spacing w:after="0" w:line="240" w:lineRule="auto"/>
              <w:ind w:right="40"/>
              <w:jc w:val="both"/>
              <w:rPr>
                <w:rFonts w:ascii="Arial" w:eastAsia="Times New Roman" w:hAnsi="Arial" w:cs="Arial"/>
                <w:sz w:val="20"/>
                <w:szCs w:val="20"/>
              </w:rPr>
            </w:pPr>
          </w:p>
        </w:tc>
      </w:tr>
      <w:tr w:rsidR="00394DD9" w:rsidRPr="00493351" w14:paraId="5CFD41A8" w14:textId="77777777" w:rsidTr="00252D84">
        <w:trPr>
          <w:jc w:val="center"/>
        </w:trPr>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4D4E06E5"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Plafond</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456B5668"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Visibilité</w:t>
            </w:r>
          </w:p>
        </w:tc>
        <w:tc>
          <w:tcPr>
            <w:tcW w:w="1878"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41DEBE1B"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Plafond</w:t>
            </w:r>
          </w:p>
        </w:tc>
        <w:tc>
          <w:tcPr>
            <w:tcW w:w="90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192FE1FC"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Visibilité</w:t>
            </w:r>
          </w:p>
        </w:tc>
      </w:tr>
      <w:tr w:rsidR="00394DD9" w:rsidRPr="00493351" w14:paraId="2F078193" w14:textId="77777777" w:rsidTr="00252D84">
        <w:trPr>
          <w:trHeight w:val="653"/>
          <w:jc w:val="center"/>
        </w:trPr>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7ACCC450"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1 200 ft (2)</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1C941BB0"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2 500 m</w:t>
            </w:r>
          </w:p>
        </w:tc>
        <w:tc>
          <w:tcPr>
            <w:tcW w:w="1878"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78F6F4B1"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1 200 ft (2)</w:t>
            </w:r>
          </w:p>
        </w:tc>
        <w:tc>
          <w:tcPr>
            <w:tcW w:w="90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35162EA0"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3 000 m </w:t>
            </w:r>
          </w:p>
        </w:tc>
      </w:tr>
      <w:tr w:rsidR="00394DD9" w:rsidRPr="00493351" w14:paraId="40CCCD3A" w14:textId="77777777" w:rsidTr="00252D84">
        <w:trPr>
          <w:jc w:val="center"/>
        </w:trPr>
        <w:tc>
          <w:tcPr>
            <w:tcW w:w="0" w:type="auto"/>
            <w:gridSpan w:val="2"/>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4E02A8E3"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(1) La visibilité peut être réduite à 800 m pendant de courts instants, lorsque le sol est en vue et que l'hélicoptère est manœuvré à une vitesse permettant de voir les obstacles suffisamment tôt pour éviter la collision.</w:t>
            </w:r>
          </w:p>
          <w:p w14:paraId="5715E70D"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(2) Le plafond peut être réduit à 1 000 ft pour de courts instants.</w:t>
            </w:r>
          </w:p>
        </w:tc>
        <w:tc>
          <w:tcPr>
            <w:tcW w:w="1878" w:type="dxa"/>
            <w:vAlign w:val="center"/>
            <w:hideMark/>
          </w:tcPr>
          <w:p w14:paraId="7E4DCEB6" w14:textId="77777777" w:rsidR="00394DD9" w:rsidRPr="00493351" w:rsidRDefault="00394DD9" w:rsidP="000951C1">
            <w:pPr>
              <w:spacing w:after="0" w:line="240" w:lineRule="auto"/>
              <w:ind w:right="40"/>
              <w:jc w:val="both"/>
              <w:rPr>
                <w:rFonts w:ascii="Arial" w:eastAsia="Times New Roman" w:hAnsi="Arial" w:cs="Arial"/>
                <w:sz w:val="20"/>
                <w:szCs w:val="20"/>
              </w:rPr>
            </w:pPr>
          </w:p>
        </w:tc>
        <w:tc>
          <w:tcPr>
            <w:tcW w:w="907" w:type="dxa"/>
            <w:vAlign w:val="center"/>
            <w:hideMark/>
          </w:tcPr>
          <w:p w14:paraId="0A001907" w14:textId="77777777" w:rsidR="00394DD9" w:rsidRPr="00493351" w:rsidRDefault="00394DD9" w:rsidP="000951C1">
            <w:pPr>
              <w:spacing w:after="0" w:line="240" w:lineRule="auto"/>
              <w:ind w:right="40"/>
              <w:jc w:val="both"/>
              <w:rPr>
                <w:rFonts w:ascii="Arial" w:eastAsia="Times New Roman" w:hAnsi="Arial" w:cs="Arial"/>
                <w:sz w:val="20"/>
                <w:szCs w:val="20"/>
              </w:rPr>
            </w:pPr>
          </w:p>
        </w:tc>
      </w:tr>
    </w:tbl>
    <w:p w14:paraId="0BE9FFF1" w14:textId="77777777" w:rsidR="00EF5CA8" w:rsidRPr="00493351" w:rsidRDefault="00EF5CA8" w:rsidP="000951C1">
      <w:pPr>
        <w:shd w:val="clear" w:color="auto" w:fill="FFFFFF"/>
        <w:spacing w:before="120" w:after="120" w:line="360" w:lineRule="auto"/>
        <w:ind w:left="1416" w:right="40"/>
        <w:jc w:val="both"/>
        <w:rPr>
          <w:rFonts w:ascii="Arial" w:eastAsia="Times New Roman" w:hAnsi="Arial" w:cs="Arial"/>
          <w:sz w:val="20"/>
          <w:szCs w:val="20"/>
        </w:rPr>
      </w:pPr>
    </w:p>
    <w:p w14:paraId="2B0C7A2C"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Classe de performances 3 :</w:t>
      </w:r>
    </w:p>
    <w:p w14:paraId="18B7B79D" w14:textId="77777777" w:rsidR="00394DD9" w:rsidRPr="00493351" w:rsidRDefault="00394DD9"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 xml:space="preserve">Les minimums météorologiques pour le déclenchement et la phase en route d'un vol SMUH sont un plafond de </w:t>
      </w:r>
      <w:r w:rsidR="006E0A32" w:rsidRPr="00493351">
        <w:rPr>
          <w:rFonts w:ascii="Arial" w:eastAsia="Times New Roman" w:hAnsi="Arial" w:cs="Arial"/>
          <w:sz w:val="20"/>
          <w:szCs w:val="20"/>
        </w:rPr>
        <w:t xml:space="preserve">six </w:t>
      </w:r>
      <w:r w:rsidR="00D36495" w:rsidRPr="00493351">
        <w:rPr>
          <w:rFonts w:ascii="Arial" w:eastAsia="Times New Roman" w:hAnsi="Arial" w:cs="Arial"/>
          <w:sz w:val="20"/>
          <w:szCs w:val="20"/>
        </w:rPr>
        <w:t>cent</w:t>
      </w:r>
      <w:r w:rsidR="007C0164" w:rsidRPr="00493351">
        <w:rPr>
          <w:rFonts w:ascii="Arial" w:eastAsia="Times New Roman" w:hAnsi="Arial" w:cs="Arial"/>
          <w:sz w:val="20"/>
          <w:szCs w:val="20"/>
        </w:rPr>
        <w:t>s</w:t>
      </w:r>
      <w:r w:rsidR="00D36495" w:rsidRPr="00493351">
        <w:rPr>
          <w:rFonts w:ascii="Arial" w:eastAsia="Times New Roman" w:hAnsi="Arial" w:cs="Arial"/>
          <w:sz w:val="20"/>
          <w:szCs w:val="20"/>
        </w:rPr>
        <w:t xml:space="preserve"> </w:t>
      </w:r>
      <w:r w:rsidR="006E0A32" w:rsidRPr="00493351">
        <w:rPr>
          <w:rFonts w:ascii="Arial" w:eastAsia="Times New Roman" w:hAnsi="Arial" w:cs="Arial"/>
          <w:sz w:val="20"/>
          <w:szCs w:val="20"/>
        </w:rPr>
        <w:t>(</w:t>
      </w:r>
      <w:r w:rsidRPr="00493351">
        <w:rPr>
          <w:rFonts w:ascii="Arial" w:eastAsia="Times New Roman" w:hAnsi="Arial" w:cs="Arial"/>
          <w:sz w:val="20"/>
          <w:szCs w:val="20"/>
        </w:rPr>
        <w:t>600</w:t>
      </w:r>
      <w:r w:rsidR="006E0A32" w:rsidRPr="00493351">
        <w:rPr>
          <w:rFonts w:ascii="Arial" w:eastAsia="Times New Roman" w:hAnsi="Arial" w:cs="Arial"/>
          <w:sz w:val="20"/>
          <w:szCs w:val="20"/>
        </w:rPr>
        <w:t>)</w:t>
      </w:r>
      <w:r w:rsidRPr="00493351">
        <w:rPr>
          <w:rFonts w:ascii="Arial" w:eastAsia="Times New Roman" w:hAnsi="Arial" w:cs="Arial"/>
          <w:sz w:val="20"/>
          <w:szCs w:val="20"/>
        </w:rPr>
        <w:t xml:space="preserve"> ft et une visibilité de </w:t>
      </w:r>
      <w:r w:rsidR="006E0A32" w:rsidRPr="00493351">
        <w:rPr>
          <w:rFonts w:ascii="Arial" w:eastAsia="Times New Roman" w:hAnsi="Arial" w:cs="Arial"/>
          <w:sz w:val="20"/>
          <w:szCs w:val="20"/>
        </w:rPr>
        <w:t>mille cinq cent</w:t>
      </w:r>
      <w:r w:rsidR="007C0164" w:rsidRPr="00493351">
        <w:rPr>
          <w:rFonts w:ascii="Arial" w:eastAsia="Times New Roman" w:hAnsi="Arial" w:cs="Arial"/>
          <w:sz w:val="20"/>
          <w:szCs w:val="20"/>
        </w:rPr>
        <w:t>s</w:t>
      </w:r>
      <w:r w:rsidR="006E0A32" w:rsidRPr="00493351">
        <w:rPr>
          <w:rFonts w:ascii="Arial" w:eastAsia="Times New Roman" w:hAnsi="Arial" w:cs="Arial"/>
          <w:sz w:val="20"/>
          <w:szCs w:val="20"/>
        </w:rPr>
        <w:t xml:space="preserve"> (</w:t>
      </w:r>
      <w:r w:rsidRPr="00493351">
        <w:rPr>
          <w:rFonts w:ascii="Arial" w:eastAsia="Times New Roman" w:hAnsi="Arial" w:cs="Arial"/>
          <w:sz w:val="20"/>
          <w:szCs w:val="20"/>
        </w:rPr>
        <w:t>1</w:t>
      </w:r>
      <w:r w:rsidR="006E0A32" w:rsidRPr="00493351">
        <w:rPr>
          <w:rFonts w:ascii="Arial" w:eastAsia="Times New Roman" w:hAnsi="Arial" w:cs="Arial"/>
          <w:sz w:val="20"/>
          <w:szCs w:val="20"/>
        </w:rPr>
        <w:t> </w:t>
      </w:r>
      <w:r w:rsidRPr="00493351">
        <w:rPr>
          <w:rFonts w:ascii="Arial" w:eastAsia="Times New Roman" w:hAnsi="Arial" w:cs="Arial"/>
          <w:sz w:val="20"/>
          <w:szCs w:val="20"/>
        </w:rPr>
        <w:t>500</w:t>
      </w:r>
      <w:r w:rsidR="006E0A32" w:rsidRPr="00493351">
        <w:rPr>
          <w:rFonts w:ascii="Arial" w:eastAsia="Times New Roman" w:hAnsi="Arial" w:cs="Arial"/>
          <w:sz w:val="20"/>
          <w:szCs w:val="20"/>
        </w:rPr>
        <w:t>)</w:t>
      </w:r>
      <w:r w:rsidRPr="00493351">
        <w:rPr>
          <w:rFonts w:ascii="Arial" w:eastAsia="Times New Roman" w:hAnsi="Arial" w:cs="Arial"/>
          <w:sz w:val="20"/>
          <w:szCs w:val="20"/>
        </w:rPr>
        <w:t xml:space="preserve"> mètres. La visibilité peut être réduite à </w:t>
      </w:r>
      <w:r w:rsidR="006E0A32" w:rsidRPr="00493351">
        <w:rPr>
          <w:rFonts w:ascii="Arial" w:eastAsia="Times New Roman" w:hAnsi="Arial" w:cs="Arial"/>
          <w:sz w:val="20"/>
          <w:szCs w:val="20"/>
        </w:rPr>
        <w:t>huit cent</w:t>
      </w:r>
      <w:r w:rsidR="007C0164" w:rsidRPr="00493351">
        <w:rPr>
          <w:rFonts w:ascii="Arial" w:eastAsia="Times New Roman" w:hAnsi="Arial" w:cs="Arial"/>
          <w:sz w:val="20"/>
          <w:szCs w:val="20"/>
        </w:rPr>
        <w:t>s</w:t>
      </w:r>
      <w:r w:rsidR="006E0A32" w:rsidRPr="00493351">
        <w:rPr>
          <w:rFonts w:ascii="Arial" w:eastAsia="Times New Roman" w:hAnsi="Arial" w:cs="Arial"/>
          <w:sz w:val="20"/>
          <w:szCs w:val="20"/>
        </w:rPr>
        <w:t xml:space="preserve"> (</w:t>
      </w:r>
      <w:r w:rsidRPr="00493351">
        <w:rPr>
          <w:rFonts w:ascii="Arial" w:eastAsia="Times New Roman" w:hAnsi="Arial" w:cs="Arial"/>
          <w:sz w:val="20"/>
          <w:szCs w:val="20"/>
        </w:rPr>
        <w:t>800</w:t>
      </w:r>
      <w:r w:rsidR="006E0A32" w:rsidRPr="00493351">
        <w:rPr>
          <w:rFonts w:ascii="Arial" w:eastAsia="Times New Roman" w:hAnsi="Arial" w:cs="Arial"/>
          <w:sz w:val="20"/>
          <w:szCs w:val="20"/>
        </w:rPr>
        <w:t>)</w:t>
      </w:r>
      <w:r w:rsidRPr="00493351">
        <w:rPr>
          <w:rFonts w:ascii="Arial" w:eastAsia="Times New Roman" w:hAnsi="Arial" w:cs="Arial"/>
          <w:sz w:val="20"/>
          <w:szCs w:val="20"/>
        </w:rPr>
        <w:t xml:space="preserve"> mètres pendant de courts instants, lorsque le sol est en vue et que l'hélicoptère est manœuvré à une vitesse permettant d'observer les obstacles suffisamment tôt pour éviter une collision.</w:t>
      </w:r>
    </w:p>
    <w:p w14:paraId="5B0BBC67" w14:textId="77777777" w:rsidR="00394DD9" w:rsidRPr="00493351" w:rsidRDefault="00394DD9" w:rsidP="000951C1">
      <w:pPr>
        <w:pStyle w:val="Paragraphedeliste"/>
        <w:numPr>
          <w:ilvl w:val="0"/>
          <w:numId w:val="6"/>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Exigences additionnelles.</w:t>
      </w:r>
    </w:p>
    <w:p w14:paraId="6C47A85C" w14:textId="77777777" w:rsidR="00394DD9" w:rsidRPr="00493351" w:rsidRDefault="00394DD9" w:rsidP="000951C1">
      <w:pPr>
        <w:shd w:val="clear" w:color="auto" w:fill="FFFFFF"/>
        <w:spacing w:before="120" w:after="120" w:line="360" w:lineRule="auto"/>
        <w:ind w:left="708" w:right="40"/>
        <w:jc w:val="both"/>
        <w:rPr>
          <w:rFonts w:ascii="Arial" w:eastAsia="Times New Roman" w:hAnsi="Arial" w:cs="Arial"/>
          <w:sz w:val="20"/>
          <w:szCs w:val="20"/>
        </w:rPr>
      </w:pPr>
      <w:r w:rsidRPr="00493351">
        <w:rPr>
          <w:rFonts w:ascii="Arial" w:eastAsia="Times New Roman" w:hAnsi="Arial" w:cs="Arial"/>
          <w:sz w:val="20"/>
          <w:szCs w:val="20"/>
        </w:rPr>
        <w:t xml:space="preserve">(1) </w:t>
      </w:r>
      <w:r w:rsidR="003843FC" w:rsidRPr="00493351">
        <w:rPr>
          <w:rFonts w:ascii="Arial" w:eastAsia="Times New Roman" w:hAnsi="Arial" w:cs="Arial"/>
          <w:sz w:val="20"/>
          <w:szCs w:val="20"/>
        </w:rPr>
        <w:t>Équipement</w:t>
      </w:r>
      <w:r w:rsidRPr="00493351">
        <w:rPr>
          <w:rFonts w:ascii="Arial" w:eastAsia="Times New Roman" w:hAnsi="Arial" w:cs="Arial"/>
          <w:sz w:val="20"/>
          <w:szCs w:val="20"/>
        </w:rPr>
        <w:t xml:space="preserve"> médical de l'hélicoptère.</w:t>
      </w:r>
    </w:p>
    <w:p w14:paraId="1412D5AC" w14:textId="77777777" w:rsidR="00394DD9" w:rsidRPr="00493351" w:rsidRDefault="007F4D9B" w:rsidP="000951C1">
      <w:pPr>
        <w:shd w:val="clear" w:color="auto" w:fill="FFFFFF"/>
        <w:spacing w:before="120" w:after="120" w:line="360" w:lineRule="auto"/>
        <w:ind w:left="1701" w:right="40" w:hanging="28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L'installation de tout équipement médical spécifique de l'hélicoptère et, lorsque approprié, son utilisation y compris toute modification ultérieure, doivent être approuvées.</w:t>
      </w:r>
    </w:p>
    <w:p w14:paraId="319BF1E4" w14:textId="77777777" w:rsidR="00394DD9" w:rsidRPr="00493351" w:rsidRDefault="007F4D9B" w:rsidP="000951C1">
      <w:pPr>
        <w:shd w:val="clear" w:color="auto" w:fill="FFFFFF"/>
        <w:spacing w:before="120" w:after="120" w:line="360" w:lineRule="auto"/>
        <w:ind w:left="1701" w:right="40" w:hanging="283"/>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L'entreprise de transport aérien doit s'assurer que des procédures ont été établies pour l'utilisation à bord des équipements portables.</w:t>
      </w:r>
    </w:p>
    <w:p w14:paraId="469B7977" w14:textId="77777777" w:rsidR="00394DD9" w:rsidRPr="00493351" w:rsidRDefault="00394DD9" w:rsidP="000951C1">
      <w:pPr>
        <w:shd w:val="clear" w:color="auto" w:fill="FFFFFF"/>
        <w:spacing w:before="120" w:after="120" w:line="360" w:lineRule="auto"/>
        <w:ind w:left="708" w:right="40"/>
        <w:jc w:val="both"/>
        <w:rPr>
          <w:rFonts w:ascii="Arial" w:eastAsia="Times New Roman" w:hAnsi="Arial" w:cs="Arial"/>
          <w:sz w:val="20"/>
          <w:szCs w:val="20"/>
        </w:rPr>
      </w:pPr>
      <w:r w:rsidRPr="00493351">
        <w:rPr>
          <w:rFonts w:ascii="Arial" w:eastAsia="Times New Roman" w:hAnsi="Arial" w:cs="Arial"/>
          <w:sz w:val="20"/>
          <w:szCs w:val="20"/>
        </w:rPr>
        <w:t xml:space="preserve">(2) </w:t>
      </w:r>
      <w:r w:rsidR="003843FC" w:rsidRPr="00493351">
        <w:rPr>
          <w:rFonts w:ascii="Arial" w:eastAsia="Times New Roman" w:hAnsi="Arial" w:cs="Arial"/>
          <w:sz w:val="20"/>
          <w:szCs w:val="20"/>
        </w:rPr>
        <w:t>Équipement</w:t>
      </w:r>
      <w:r w:rsidRPr="00493351">
        <w:rPr>
          <w:rFonts w:ascii="Arial" w:eastAsia="Times New Roman" w:hAnsi="Arial" w:cs="Arial"/>
          <w:sz w:val="20"/>
          <w:szCs w:val="20"/>
        </w:rPr>
        <w:t xml:space="preserve"> de l'hélicoptère.</w:t>
      </w:r>
    </w:p>
    <w:p w14:paraId="558FA890" w14:textId="77777777" w:rsidR="00394DD9" w:rsidRPr="00493351" w:rsidRDefault="00394DD9" w:rsidP="000951C1">
      <w:pPr>
        <w:shd w:val="clear" w:color="auto" w:fill="FFFFFF"/>
        <w:spacing w:before="120" w:after="120" w:line="360" w:lineRule="auto"/>
        <w:ind w:left="708" w:right="40"/>
        <w:jc w:val="both"/>
        <w:rPr>
          <w:rFonts w:ascii="Arial" w:eastAsia="Times New Roman" w:hAnsi="Arial" w:cs="Arial"/>
          <w:sz w:val="20"/>
          <w:szCs w:val="20"/>
        </w:rPr>
      </w:pPr>
      <w:r w:rsidRPr="00493351">
        <w:rPr>
          <w:rFonts w:ascii="Arial" w:eastAsia="Times New Roman" w:hAnsi="Arial" w:cs="Arial"/>
          <w:sz w:val="20"/>
          <w:szCs w:val="20"/>
        </w:rPr>
        <w:t xml:space="preserve">Les hélicoptères effectuant des vols SMUH doivent être pourvus d'un équipement de communication, en plus de celui requis par le chapitre L du présent règlement, capable d'assurer une communication bilatérale avec l'organisation pour laquelle le SMUH est fourni, et, si possible, de communiquer avec les </w:t>
      </w:r>
      <w:r w:rsidRPr="00493351">
        <w:rPr>
          <w:rFonts w:ascii="Arial" w:eastAsia="Times New Roman" w:hAnsi="Arial" w:cs="Arial"/>
          <w:sz w:val="20"/>
          <w:szCs w:val="20"/>
        </w:rPr>
        <w:lastRenderedPageBreak/>
        <w:t>personnels des services de secours au sol. Un tel équipement additionnel doit être agréé par les services de certification.</w:t>
      </w:r>
    </w:p>
    <w:p w14:paraId="03429075" w14:textId="77777777" w:rsidR="00394DD9" w:rsidRPr="00493351" w:rsidRDefault="00394DD9" w:rsidP="000951C1">
      <w:pPr>
        <w:shd w:val="clear" w:color="auto" w:fill="FFFFFF"/>
        <w:spacing w:before="120" w:after="120" w:line="360" w:lineRule="auto"/>
        <w:ind w:left="708" w:right="40"/>
        <w:jc w:val="both"/>
        <w:rPr>
          <w:rFonts w:ascii="Arial" w:eastAsia="Times New Roman" w:hAnsi="Arial" w:cs="Arial"/>
          <w:sz w:val="20"/>
          <w:szCs w:val="20"/>
        </w:rPr>
      </w:pPr>
      <w:r w:rsidRPr="00493351">
        <w:rPr>
          <w:rFonts w:ascii="Arial" w:eastAsia="Times New Roman" w:hAnsi="Arial" w:cs="Arial"/>
          <w:sz w:val="20"/>
          <w:szCs w:val="20"/>
        </w:rPr>
        <w:t>(3) Installations à la base opérationnelle SMUH.</w:t>
      </w:r>
    </w:p>
    <w:p w14:paraId="2BAC7A73" w14:textId="77777777" w:rsidR="00394DD9" w:rsidRPr="00493351" w:rsidRDefault="007F4D9B" w:rsidP="000951C1">
      <w:pPr>
        <w:shd w:val="clear" w:color="auto" w:fill="FFFFFF"/>
        <w:spacing w:before="120" w:after="120" w:line="360" w:lineRule="auto"/>
        <w:ind w:left="1701" w:right="40" w:hanging="28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 Si on demande à des membres d'équipage d'être en réserve avec un temps de réaction inférieur à </w:t>
      </w:r>
      <w:r w:rsidR="006E0A32" w:rsidRPr="00493351">
        <w:rPr>
          <w:rFonts w:ascii="Arial" w:eastAsia="Times New Roman" w:hAnsi="Arial" w:cs="Arial"/>
          <w:sz w:val="20"/>
          <w:szCs w:val="20"/>
        </w:rPr>
        <w:t>quarante-cinq (</w:t>
      </w:r>
      <w:r w:rsidR="00394DD9" w:rsidRPr="00493351">
        <w:rPr>
          <w:rFonts w:ascii="Arial" w:eastAsia="Times New Roman" w:hAnsi="Arial" w:cs="Arial"/>
          <w:sz w:val="20"/>
          <w:szCs w:val="20"/>
        </w:rPr>
        <w:t>45</w:t>
      </w:r>
      <w:r w:rsidR="006E0A32"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minutes, des installations spécifiques convenables doivent être mises à leur disposition à proximité de chaque base opérationnelle.</w:t>
      </w:r>
    </w:p>
    <w:p w14:paraId="12E24C20" w14:textId="77777777" w:rsidR="00394DD9" w:rsidRPr="00493351" w:rsidRDefault="007F4D9B" w:rsidP="000951C1">
      <w:pPr>
        <w:shd w:val="clear" w:color="auto" w:fill="FFFFFF"/>
        <w:spacing w:before="120" w:after="120" w:line="360" w:lineRule="auto"/>
        <w:ind w:left="1701" w:right="40" w:hanging="283"/>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Sur chaque base opérationnelle, les pilotes doivent disposer d'installations permettant d'obtenir les informations météorologiques actuelles et prévisionnelles, et doivent disposer de communications satisfaisantes avec le service approprié de la circulation aérienne. Des installations satisfaisantes doivent être disponibles pour la planification de toutes les tâches.</w:t>
      </w:r>
    </w:p>
    <w:p w14:paraId="0E8F108A" w14:textId="77777777" w:rsidR="00394DD9" w:rsidRPr="00493351" w:rsidRDefault="00394DD9" w:rsidP="000951C1">
      <w:pPr>
        <w:shd w:val="clear" w:color="auto" w:fill="FFFFFF"/>
        <w:spacing w:before="120" w:after="120" w:line="360" w:lineRule="auto"/>
        <w:ind w:left="1134" w:right="40" w:hanging="426"/>
        <w:jc w:val="both"/>
        <w:rPr>
          <w:rFonts w:ascii="Arial" w:eastAsia="Times New Roman" w:hAnsi="Arial" w:cs="Arial"/>
          <w:sz w:val="20"/>
          <w:szCs w:val="20"/>
        </w:rPr>
      </w:pPr>
      <w:r w:rsidRPr="00493351">
        <w:rPr>
          <w:rFonts w:ascii="Arial" w:eastAsia="Times New Roman" w:hAnsi="Arial" w:cs="Arial"/>
          <w:sz w:val="20"/>
          <w:szCs w:val="20"/>
        </w:rPr>
        <w:t>(4) Avitaillement avec passagers à bord. Lorsque le commandant de bord estime que l'avitaillement avec passagers à bord est nécessaire, il peut être effectué, rotors arrêtés ou non, à condition que les exigences suivantes soient respectées :</w:t>
      </w:r>
    </w:p>
    <w:p w14:paraId="217A385B"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Portes côté avitaillement de l'hélicoptère maintenues fermées ;</w:t>
      </w:r>
    </w:p>
    <w:p w14:paraId="68D0B3B4"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ii) </w:t>
      </w:r>
      <w:r w:rsidR="00681BE3"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Portes opposées au côté avitaillement maintenues ouvertes si le temps le permet ;</w:t>
      </w:r>
    </w:p>
    <w:p w14:paraId="298AE685" w14:textId="77777777" w:rsidR="00394DD9" w:rsidRPr="00493351" w:rsidRDefault="007F4D9B" w:rsidP="000951C1">
      <w:pPr>
        <w:shd w:val="clear" w:color="auto" w:fill="FFFFFF"/>
        <w:spacing w:before="120" w:after="120" w:line="360" w:lineRule="auto"/>
        <w:ind w:left="1843" w:right="40" w:hanging="427"/>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iii) Des équipements de lutte contre l'incendie correctement dimensionnés doivent être mis en place afin d'être immédiatement disponibles en cas d'incendie ; et</w:t>
      </w:r>
    </w:p>
    <w:p w14:paraId="50BA45E5" w14:textId="77777777" w:rsidR="00394DD9" w:rsidRPr="00493351" w:rsidRDefault="007F4D9B" w:rsidP="000951C1">
      <w:pPr>
        <w:shd w:val="clear" w:color="auto" w:fill="FFFFFF"/>
        <w:spacing w:before="120" w:after="120" w:line="360" w:lineRule="auto"/>
        <w:ind w:left="1843" w:right="40" w:hanging="42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iv) Un personnel suffisant doit être immédiatement disponible pour dégager les patients de l'hélicoptère en cas d'incendie.</w:t>
      </w:r>
    </w:p>
    <w:p w14:paraId="15184A45" w14:textId="77777777" w:rsidR="00394DD9" w:rsidRPr="00493351" w:rsidRDefault="00394DD9" w:rsidP="000951C1">
      <w:pPr>
        <w:pStyle w:val="Paragraphedeliste"/>
        <w:numPr>
          <w:ilvl w:val="0"/>
          <w:numId w:val="6"/>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Entraînement et contrôle.</w:t>
      </w:r>
    </w:p>
    <w:p w14:paraId="5FE5F801" w14:textId="77777777" w:rsidR="00394DD9" w:rsidRPr="00493351" w:rsidRDefault="00394DD9" w:rsidP="000951C1">
      <w:pPr>
        <w:shd w:val="clear" w:color="auto" w:fill="FFFFFF"/>
        <w:spacing w:before="120" w:after="120" w:line="360" w:lineRule="auto"/>
        <w:ind w:left="708" w:right="40"/>
        <w:jc w:val="both"/>
        <w:rPr>
          <w:rFonts w:ascii="Arial" w:eastAsia="Times New Roman" w:hAnsi="Arial" w:cs="Arial"/>
          <w:sz w:val="20"/>
          <w:szCs w:val="20"/>
        </w:rPr>
      </w:pPr>
      <w:r w:rsidRPr="00493351">
        <w:rPr>
          <w:rFonts w:ascii="Arial" w:eastAsia="Times New Roman" w:hAnsi="Arial" w:cs="Arial"/>
          <w:sz w:val="20"/>
          <w:szCs w:val="20"/>
        </w:rPr>
        <w:t>(1) Membres de l'équipage de conduite.</w:t>
      </w:r>
    </w:p>
    <w:p w14:paraId="14682E62" w14:textId="77777777" w:rsidR="00394DD9" w:rsidRPr="00493351" w:rsidRDefault="007F4D9B" w:rsidP="000951C1">
      <w:pPr>
        <w:shd w:val="clear" w:color="auto" w:fill="FFFFFF"/>
        <w:spacing w:before="120" w:after="120" w:line="360" w:lineRule="auto"/>
        <w:ind w:left="1843" w:right="40" w:hanging="42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A l'entraînement prévu par la réglementation relative à l'équipage de conduite s'ajoutent les éléments suivants :</w:t>
      </w:r>
    </w:p>
    <w:p w14:paraId="7BC82E47" w14:textId="77777777" w:rsidR="00394DD9" w:rsidRPr="00493351" w:rsidRDefault="007F4D9B" w:rsidP="000951C1">
      <w:pPr>
        <w:shd w:val="clear" w:color="auto" w:fill="FFFFFF"/>
        <w:spacing w:before="120" w:after="120" w:line="360" w:lineRule="auto"/>
        <w:ind w:left="2552" w:right="40" w:hanging="42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A) Formation météorologique en insistant sur la compréhension et l'interprétation de l'information météorologique disponible ;</w:t>
      </w:r>
    </w:p>
    <w:p w14:paraId="49A46157" w14:textId="77777777" w:rsidR="00394DD9" w:rsidRPr="00493351" w:rsidRDefault="007F4D9B" w:rsidP="000951C1">
      <w:pPr>
        <w:shd w:val="clear" w:color="auto" w:fill="FFFFFF"/>
        <w:spacing w:before="120" w:after="120" w:line="360" w:lineRule="auto"/>
        <w:ind w:left="2410" w:right="40" w:hanging="283"/>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B) Préparation de l'équipement médical spécifique et de l'hélicoptère pour les départs SMUH ultérieurs ;</w:t>
      </w:r>
    </w:p>
    <w:p w14:paraId="423710B6" w14:textId="77777777" w:rsidR="00394DD9" w:rsidRPr="00493351" w:rsidRDefault="007F4D9B"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C) Entraînement aux départs SMUH ;</w:t>
      </w:r>
    </w:p>
    <w:p w14:paraId="5588E23E" w14:textId="77777777" w:rsidR="00394DD9" w:rsidRPr="00493351" w:rsidRDefault="007F4D9B"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D) Sélection en vol des sites d'exploitation SMUH ; et</w:t>
      </w:r>
    </w:p>
    <w:p w14:paraId="7F5C5357" w14:textId="77777777" w:rsidR="00394DD9" w:rsidRPr="00493351" w:rsidRDefault="007F4D9B" w:rsidP="000951C1">
      <w:pPr>
        <w:shd w:val="clear" w:color="auto" w:fill="FFFFFF"/>
        <w:spacing w:before="120" w:after="120" w:line="360" w:lineRule="auto"/>
        <w:ind w:left="2552" w:right="40" w:hanging="42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E) Conséquences médicales sur un patient pouvant résulter du transport par air.</w:t>
      </w:r>
    </w:p>
    <w:p w14:paraId="13F62340" w14:textId="77777777" w:rsidR="00394DD9" w:rsidRPr="00493351" w:rsidRDefault="007F4D9B" w:rsidP="000951C1">
      <w:pPr>
        <w:shd w:val="clear" w:color="auto" w:fill="FFFFFF"/>
        <w:spacing w:before="120" w:after="120" w:line="360" w:lineRule="auto"/>
        <w:ind w:left="1843" w:right="40" w:hanging="283"/>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Aux contrôles prévus par la réglementation relative à l'équipage de conduite s'ajoutent les éléments suivants :</w:t>
      </w:r>
    </w:p>
    <w:p w14:paraId="64B2FE6D" w14:textId="77777777" w:rsidR="00394DD9" w:rsidRPr="00493351" w:rsidRDefault="007F4D9B" w:rsidP="000951C1">
      <w:pPr>
        <w:shd w:val="clear" w:color="auto" w:fill="FFFFFF"/>
        <w:spacing w:before="120" w:after="120" w:line="360" w:lineRule="auto"/>
        <w:ind w:left="2552" w:right="40" w:hanging="425"/>
        <w:jc w:val="both"/>
        <w:rPr>
          <w:rFonts w:ascii="Arial" w:eastAsia="Times New Roman" w:hAnsi="Arial" w:cs="Arial"/>
          <w:sz w:val="20"/>
          <w:szCs w:val="20"/>
        </w:rPr>
      </w:pPr>
      <w:r w:rsidRPr="00493351">
        <w:rPr>
          <w:rFonts w:ascii="Arial" w:eastAsia="Times New Roman" w:hAnsi="Arial" w:cs="Arial"/>
          <w:sz w:val="20"/>
          <w:szCs w:val="20"/>
        </w:rPr>
        <w:lastRenderedPageBreak/>
        <w:t>(</w:t>
      </w:r>
      <w:r w:rsidR="00394DD9" w:rsidRPr="00493351">
        <w:rPr>
          <w:rFonts w:ascii="Arial" w:eastAsia="Times New Roman" w:hAnsi="Arial" w:cs="Arial"/>
          <w:sz w:val="20"/>
          <w:szCs w:val="20"/>
        </w:rPr>
        <w:t>A) Contrôles hors ligne jour et/ou nuit, selon le cas, y compris les profils de vol, d'atterrissage et de décollage susceptibles d'être utilisés sur des sites d'exploitation SMUH.</w:t>
      </w:r>
    </w:p>
    <w:p w14:paraId="41D793EF" w14:textId="77777777" w:rsidR="00394DD9" w:rsidRPr="00493351" w:rsidRDefault="007F4D9B"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B) Contrôles en ligne avec une attention particulière à ce qui suit :</w:t>
      </w:r>
    </w:p>
    <w:p w14:paraId="065306BA" w14:textId="77777777" w:rsidR="00394DD9" w:rsidRPr="00493351" w:rsidRDefault="007F4D9B"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B1) Conditions météorologiques locales ;</w:t>
      </w:r>
    </w:p>
    <w:p w14:paraId="3A35CB50" w14:textId="77777777" w:rsidR="00394DD9" w:rsidRPr="00493351" w:rsidRDefault="007F4D9B"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B2) Préparation d'un vol SMUH ;</w:t>
      </w:r>
    </w:p>
    <w:p w14:paraId="3CC58950" w14:textId="77777777" w:rsidR="00394DD9" w:rsidRPr="00493351" w:rsidRDefault="007F4D9B"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B3) Départs SMUH ;</w:t>
      </w:r>
    </w:p>
    <w:p w14:paraId="0131A652" w14:textId="77777777" w:rsidR="00394DD9" w:rsidRPr="00493351" w:rsidRDefault="007F4D9B"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B4) Sélection en vol des sites d'exploitation SMUH ;</w:t>
      </w:r>
    </w:p>
    <w:p w14:paraId="68C64C9D" w14:textId="77777777" w:rsidR="00394DD9" w:rsidRPr="00493351" w:rsidRDefault="007F4D9B"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B5) Vol à basse altitude par mauvais temps ; et</w:t>
      </w:r>
    </w:p>
    <w:p w14:paraId="1A75FF0D" w14:textId="77777777" w:rsidR="00394DD9" w:rsidRPr="00493351" w:rsidRDefault="007F4D9B" w:rsidP="000951C1">
      <w:pPr>
        <w:shd w:val="clear" w:color="auto" w:fill="FFFFFF"/>
        <w:spacing w:before="120" w:after="120" w:line="360" w:lineRule="auto"/>
        <w:ind w:left="2552" w:right="40" w:hanging="42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B6) Familiarisation avec les sites d'exploitation SMUH établis dans le registre de zone locale de l'exploitant.</w:t>
      </w:r>
    </w:p>
    <w:p w14:paraId="3BC656C3" w14:textId="77777777" w:rsidR="00394DD9" w:rsidRPr="00493351" w:rsidRDefault="00394DD9" w:rsidP="000951C1">
      <w:pPr>
        <w:shd w:val="clear" w:color="auto" w:fill="FFFFFF"/>
        <w:spacing w:before="120" w:after="120" w:line="360" w:lineRule="auto"/>
        <w:ind w:left="1134" w:right="40" w:hanging="426"/>
        <w:jc w:val="both"/>
        <w:rPr>
          <w:rFonts w:ascii="Arial" w:eastAsia="Times New Roman" w:hAnsi="Arial" w:cs="Arial"/>
          <w:sz w:val="20"/>
          <w:szCs w:val="20"/>
        </w:rPr>
      </w:pPr>
      <w:r w:rsidRPr="00493351">
        <w:rPr>
          <w:rFonts w:ascii="Arial" w:eastAsia="Times New Roman" w:hAnsi="Arial" w:cs="Arial"/>
          <w:sz w:val="20"/>
          <w:szCs w:val="20"/>
        </w:rPr>
        <w:t>(2) Membre d'équipage technique SMUH. Le membre d'équipage technique SMUH doit satisfaire aux exigences particulières de formation initiale fixées par arrêté du ministre de l'aviation civile, auxquelles s'ajoutent les éléments suivants :</w:t>
      </w:r>
    </w:p>
    <w:p w14:paraId="42FB43CB"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Fonctions dans l'activité SMUH ;</w:t>
      </w:r>
    </w:p>
    <w:p w14:paraId="3C648B21"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Navigation (lecture de carte, principes et utilisation des aides à la navigation) ;</w:t>
      </w:r>
    </w:p>
    <w:p w14:paraId="783A364B"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iii) Exploitation de l'équipement radio ;</w:t>
      </w:r>
    </w:p>
    <w:p w14:paraId="6C41DC1F"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iv) Utilisation de l'équipement médical embarqué ;</w:t>
      </w:r>
    </w:p>
    <w:p w14:paraId="35A67B49" w14:textId="77777777" w:rsidR="00394DD9" w:rsidRPr="00493351" w:rsidRDefault="007F4D9B" w:rsidP="000951C1">
      <w:pPr>
        <w:shd w:val="clear" w:color="auto" w:fill="FFFFFF"/>
        <w:spacing w:before="120" w:after="120" w:line="360" w:lineRule="auto"/>
        <w:ind w:left="1843" w:right="40" w:hanging="42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 Préparation de l'hélicoptère et de l'équipement médical spécialisé pour le vol SMUH ;</w:t>
      </w:r>
    </w:p>
    <w:p w14:paraId="4ED47A42" w14:textId="77777777" w:rsidR="00394DD9" w:rsidRPr="00493351" w:rsidRDefault="007F4D9B" w:rsidP="000951C1">
      <w:pPr>
        <w:shd w:val="clear" w:color="auto" w:fill="FFFFFF"/>
        <w:spacing w:before="120" w:after="120" w:line="360" w:lineRule="auto"/>
        <w:ind w:left="1843" w:right="40" w:hanging="427"/>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vi) Lecture des instruments, des alarmes, utilisation des check-lists normales et d'urgence en vue d'assister le pilote à sa demande ;</w:t>
      </w:r>
    </w:p>
    <w:p w14:paraId="48630E8B" w14:textId="77777777" w:rsidR="00394DD9" w:rsidRPr="00493351" w:rsidRDefault="007F4D9B" w:rsidP="000951C1">
      <w:pPr>
        <w:shd w:val="clear" w:color="auto" w:fill="FFFFFF"/>
        <w:spacing w:before="120" w:after="120" w:line="360" w:lineRule="auto"/>
        <w:ind w:left="1843" w:right="40" w:hanging="42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vii) Connaissance de base du type d'hélicoptère en termes d'emplacement et de vocation des systèmes et équipements normaux et d'urgence ;</w:t>
      </w:r>
    </w:p>
    <w:p w14:paraId="1B31B8CC"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viii) Coordination de l'équipage ;</w:t>
      </w:r>
    </w:p>
    <w:p w14:paraId="5D8B3CD4"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ix) Entraînement au départ d'urgence SMUH ;</w:t>
      </w:r>
    </w:p>
    <w:p w14:paraId="41A97F3C"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x) Effectuer un ravitaillement et un ravitaillement rotor tournant ;</w:t>
      </w:r>
    </w:p>
    <w:p w14:paraId="1E83020E"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xi) Sélection et utilisation des sites d'exploitations SMUH ;</w:t>
      </w:r>
    </w:p>
    <w:p w14:paraId="22F2A416" w14:textId="77777777" w:rsidR="00394DD9" w:rsidRPr="00493351" w:rsidRDefault="007F4D9B" w:rsidP="000951C1">
      <w:pPr>
        <w:shd w:val="clear" w:color="auto" w:fill="FFFFFF"/>
        <w:spacing w:before="120" w:after="120" w:line="360" w:lineRule="auto"/>
        <w:ind w:left="1843" w:right="40" w:hanging="427"/>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xii) Techniques de manipulation d'un patient, les conséquences médicales d'un transport aérien et connaissances sur la prise en charge d'une personne hospitalisée ;</w:t>
      </w:r>
    </w:p>
    <w:p w14:paraId="518DA107"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xiii) Signaux de circulation au sol ;</w:t>
      </w:r>
    </w:p>
    <w:p w14:paraId="41677CDC"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xiv) Fonctionnement du sling (si applicable) ;</w:t>
      </w:r>
    </w:p>
    <w:p w14:paraId="3A2DCC4E"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lastRenderedPageBreak/>
        <w:t>(</w:t>
      </w:r>
      <w:r w:rsidR="00394DD9" w:rsidRPr="00493351">
        <w:rPr>
          <w:rFonts w:ascii="Arial" w:eastAsia="Times New Roman" w:hAnsi="Arial" w:cs="Arial"/>
          <w:sz w:val="20"/>
          <w:szCs w:val="20"/>
        </w:rPr>
        <w:t>xv) Fonctionnement du treuil (si applicable) ;</w:t>
      </w:r>
    </w:p>
    <w:p w14:paraId="0A0391A6" w14:textId="77777777" w:rsidR="00394DD9" w:rsidRPr="00493351" w:rsidRDefault="007F4D9B" w:rsidP="000951C1">
      <w:pPr>
        <w:shd w:val="clear" w:color="auto" w:fill="FFFFFF"/>
        <w:spacing w:before="120" w:after="120" w:line="360" w:lineRule="auto"/>
        <w:ind w:left="1843" w:right="40" w:hanging="427"/>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xvi) Les dangers d'un rotor tournant incluant l'embarquement et le débarquement d'un patient;</w:t>
      </w:r>
    </w:p>
    <w:p w14:paraId="45F74174"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xvii) Utilisations des systèmes d'interphone de l'hélicoptère.</w:t>
      </w:r>
    </w:p>
    <w:p w14:paraId="3996E92A" w14:textId="77777777" w:rsidR="00394DD9" w:rsidRPr="00493351" w:rsidRDefault="00394DD9" w:rsidP="000951C1">
      <w:pPr>
        <w:shd w:val="clear" w:color="auto" w:fill="FFFFFF"/>
        <w:spacing w:before="120" w:after="120" w:line="360" w:lineRule="auto"/>
        <w:ind w:left="1134" w:right="40" w:hanging="425"/>
        <w:jc w:val="both"/>
        <w:rPr>
          <w:rFonts w:ascii="Arial" w:eastAsia="Times New Roman" w:hAnsi="Arial" w:cs="Arial"/>
          <w:sz w:val="20"/>
          <w:szCs w:val="20"/>
        </w:rPr>
      </w:pPr>
      <w:r w:rsidRPr="00493351">
        <w:rPr>
          <w:rFonts w:ascii="Arial" w:eastAsia="Times New Roman" w:hAnsi="Arial" w:cs="Arial"/>
          <w:sz w:val="20"/>
          <w:szCs w:val="20"/>
        </w:rPr>
        <w:t>(3) Passagers médicaux. Avant tout vol, ou série de vols, SMUH, les passagers médicaux doivent être instruits sur ce qui suit :</w:t>
      </w:r>
    </w:p>
    <w:p w14:paraId="6D7BCAEB"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Familiarisation avec le(s) type(s) d'hélicoptère utilisé(s) ;</w:t>
      </w:r>
    </w:p>
    <w:p w14:paraId="41249155" w14:textId="77777777" w:rsidR="00394DD9" w:rsidRPr="00493351" w:rsidRDefault="007F4D9B" w:rsidP="000951C1">
      <w:pPr>
        <w:shd w:val="clear" w:color="auto" w:fill="FFFFFF"/>
        <w:spacing w:before="120" w:after="120" w:line="360" w:lineRule="auto"/>
        <w:ind w:left="1843" w:right="40" w:hanging="42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Embarquement et débarquement, en conditions normales et d'urgence, de soi et des patients</w:t>
      </w:r>
      <w:r w:rsidR="00BA4CAC" w:rsidRPr="00493351">
        <w:rPr>
          <w:rFonts w:ascii="Arial" w:eastAsia="Times New Roman" w:hAnsi="Arial" w:cs="Arial"/>
          <w:sz w:val="20"/>
          <w:szCs w:val="20"/>
        </w:rPr>
        <w:t> ;</w:t>
      </w:r>
      <w:r w:rsidR="00394DD9" w:rsidRPr="00493351">
        <w:rPr>
          <w:rFonts w:ascii="Arial" w:eastAsia="Times New Roman" w:hAnsi="Arial" w:cs="Arial"/>
          <w:sz w:val="20"/>
          <w:szCs w:val="20"/>
        </w:rPr>
        <w:t xml:space="preserve"> </w:t>
      </w:r>
    </w:p>
    <w:p w14:paraId="32E83C60"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iii) Utilisation de l'équipement médical spécifique de bord pertinent ;</w:t>
      </w:r>
    </w:p>
    <w:p w14:paraId="12610831" w14:textId="77777777" w:rsidR="00394DD9" w:rsidRPr="00493351" w:rsidRDefault="007F4D9B" w:rsidP="000951C1">
      <w:pPr>
        <w:shd w:val="clear" w:color="auto" w:fill="FFFFFF"/>
        <w:spacing w:before="120" w:after="120" w:line="360" w:lineRule="auto"/>
        <w:ind w:left="1701" w:right="40" w:hanging="28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iv) Nécessité de l'accord préalable du commandant de bord avant d'utiliser un équipement spécialisé ;</w:t>
      </w:r>
    </w:p>
    <w:p w14:paraId="2F84070F"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 Méthode de supervision des autres personnels médicaux ;</w:t>
      </w:r>
    </w:p>
    <w:p w14:paraId="770F9A52"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vi) Utilisation des systèmes d'interphone de l'hélicoptère ; et</w:t>
      </w:r>
    </w:p>
    <w:p w14:paraId="2CA02DC2"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vii) Emplacement et utilisation des extincteurs de bord.</w:t>
      </w:r>
    </w:p>
    <w:p w14:paraId="18082998" w14:textId="77777777" w:rsidR="00394DD9" w:rsidRPr="00493351" w:rsidRDefault="00394DD9" w:rsidP="000951C1">
      <w:pPr>
        <w:shd w:val="clear" w:color="auto" w:fill="FFFFFF"/>
        <w:spacing w:before="120" w:after="120" w:line="360" w:lineRule="auto"/>
        <w:ind w:left="708" w:right="40"/>
        <w:jc w:val="both"/>
        <w:rPr>
          <w:rFonts w:ascii="Arial" w:eastAsia="Times New Roman" w:hAnsi="Arial" w:cs="Arial"/>
          <w:sz w:val="20"/>
          <w:szCs w:val="20"/>
        </w:rPr>
      </w:pPr>
      <w:r w:rsidRPr="00493351">
        <w:rPr>
          <w:rFonts w:ascii="Arial" w:eastAsia="Times New Roman" w:hAnsi="Arial" w:cs="Arial"/>
          <w:sz w:val="20"/>
          <w:szCs w:val="20"/>
        </w:rPr>
        <w:t>(4) Personnel des services de secours au sol. L'entreprise de transport aérien doit prendre toutes les mesures raisonnables pour s'assurer que le personnel des services de secours au sol est familiarisé avec ce qui suit :</w:t>
      </w:r>
    </w:p>
    <w:p w14:paraId="0C3075F4"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Procédures de communication bilatérale avec les hélicoptères ;</w:t>
      </w:r>
    </w:p>
    <w:p w14:paraId="3A29BAED"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Sélection de sites d'exploitation SMUH convenables pour les vols SMUH ;</w:t>
      </w:r>
    </w:p>
    <w:p w14:paraId="6DF4F328"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iii) Zones de danger physique autour de l'hélicoptère ;</w:t>
      </w:r>
    </w:p>
    <w:p w14:paraId="6921364C"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iv) Contrôle de la foule en ce qui concerne les opérations hélicoptère ; et</w:t>
      </w:r>
    </w:p>
    <w:p w14:paraId="3A2CE9AF"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v) </w:t>
      </w:r>
      <w:r w:rsidR="003843FC" w:rsidRPr="00493351">
        <w:rPr>
          <w:rFonts w:ascii="Arial" w:eastAsia="Times New Roman" w:hAnsi="Arial" w:cs="Arial"/>
          <w:sz w:val="20"/>
          <w:szCs w:val="20"/>
        </w:rPr>
        <w:t>Évacuation</w:t>
      </w:r>
      <w:r w:rsidR="00394DD9" w:rsidRPr="00493351">
        <w:rPr>
          <w:rFonts w:ascii="Arial" w:eastAsia="Times New Roman" w:hAnsi="Arial" w:cs="Arial"/>
          <w:sz w:val="20"/>
          <w:szCs w:val="20"/>
        </w:rPr>
        <w:t xml:space="preserve"> des occupants de l'hélicoptère suite à un accident d'hélicoptère sur le site même.</w:t>
      </w:r>
    </w:p>
    <w:p w14:paraId="680DC3E0" w14:textId="77777777" w:rsidR="00394DD9" w:rsidRPr="00493351" w:rsidRDefault="00394DD9" w:rsidP="000951C1">
      <w:pPr>
        <w:pStyle w:val="Paragraphedeliste"/>
        <w:numPr>
          <w:ilvl w:val="0"/>
          <w:numId w:val="6"/>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Les dispositions particulières aux opérations d'hélicoptères au-dessus d'un environnement hostile situé hors zone habitée sont fixées par l'appendice 1 au § 3.B.005 (e).</w:t>
      </w:r>
    </w:p>
    <w:p w14:paraId="73205864"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Pour effectuer un vol conformément à ces dispositions, l'exploitant doit détenir une autorisation spécifique. Cette autorisation est dite "autorisation environnement hostile situé en zone hostile située hors zone habitée".</w:t>
      </w:r>
    </w:p>
    <w:p w14:paraId="3AEBE35F" w14:textId="77777777" w:rsidR="00515CF0"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Cet appendice ne s'applique pas aux vols SMUH spéciaux effectués en accord avec les exigences de l'appendice 1 au § OPS 3.B.005 (d).</w:t>
      </w:r>
    </w:p>
    <w:p w14:paraId="067E94D9" w14:textId="77777777" w:rsidR="00F95192" w:rsidRDefault="00F95192" w:rsidP="000951C1">
      <w:pPr>
        <w:ind w:right="40"/>
        <w:rPr>
          <w:rFonts w:ascii="Arial" w:eastAsia="Times New Roman" w:hAnsi="Arial" w:cs="Arial"/>
          <w:sz w:val="20"/>
          <w:szCs w:val="20"/>
        </w:rPr>
      </w:pPr>
      <w:r>
        <w:rPr>
          <w:rFonts w:ascii="Arial" w:eastAsia="Times New Roman" w:hAnsi="Arial" w:cs="Arial"/>
          <w:sz w:val="20"/>
          <w:szCs w:val="20"/>
        </w:rPr>
        <w:br w:type="page"/>
      </w:r>
    </w:p>
    <w:p w14:paraId="4120FA6F" w14:textId="77777777" w:rsidR="00394DD9" w:rsidRPr="00493351" w:rsidRDefault="00394DD9" w:rsidP="00A0514A">
      <w:pPr>
        <w:pStyle w:val="Titre2"/>
      </w:pPr>
      <w:bookmarkStart w:id="277" w:name="_Toc421027586"/>
      <w:bookmarkStart w:id="278" w:name="_Toc421027729"/>
      <w:bookmarkStart w:id="279" w:name="_Toc421029260"/>
      <w:bookmarkStart w:id="280" w:name="_Toc169332270"/>
      <w:r w:rsidRPr="00493351">
        <w:lastRenderedPageBreak/>
        <w:t>Appendice 1 au § OPS 3.B.005 (e)</w:t>
      </w:r>
      <w:r w:rsidR="005327FD">
        <w:t> :</w:t>
      </w:r>
      <w:r w:rsidR="0038226B">
        <w:t xml:space="preserve"> </w:t>
      </w:r>
      <w:r w:rsidRPr="00493351">
        <w:t>Exploitation d'hélicoptères au-dessus d'un environnement hostile situé hors zone habitée</w:t>
      </w:r>
      <w:bookmarkEnd w:id="277"/>
      <w:bookmarkEnd w:id="278"/>
      <w:bookmarkEnd w:id="279"/>
      <w:bookmarkEnd w:id="280"/>
    </w:p>
    <w:p w14:paraId="2934579B" w14:textId="77777777" w:rsidR="00394DD9" w:rsidRPr="00493351" w:rsidRDefault="00394DD9" w:rsidP="000951C1">
      <w:pPr>
        <w:autoSpaceDE w:val="0"/>
        <w:autoSpaceDN w:val="0"/>
        <w:adjustRightInd w:val="0"/>
        <w:spacing w:before="120" w:after="120" w:line="360" w:lineRule="auto"/>
        <w:ind w:right="40"/>
        <w:jc w:val="center"/>
        <w:rPr>
          <w:rFonts w:ascii="Arial" w:hAnsi="Arial" w:cs="Arial"/>
          <w:i/>
          <w:sz w:val="20"/>
          <w:szCs w:val="20"/>
        </w:rPr>
      </w:pPr>
      <w:r w:rsidRPr="00493351">
        <w:rPr>
          <w:rFonts w:ascii="Arial" w:hAnsi="Arial" w:cs="Arial"/>
          <w:i/>
          <w:sz w:val="20"/>
          <w:szCs w:val="20"/>
        </w:rPr>
        <w:t xml:space="preserve">(Voir IEM à l’appendice 1 au </w:t>
      </w:r>
      <w:r w:rsidR="00131B6C">
        <w:rPr>
          <w:rFonts w:ascii="Arial" w:hAnsi="Arial" w:cs="Arial"/>
          <w:i/>
          <w:sz w:val="20"/>
          <w:szCs w:val="20"/>
        </w:rPr>
        <w:t>§</w:t>
      </w:r>
      <w:r w:rsidRPr="00493351">
        <w:rPr>
          <w:rFonts w:ascii="Arial" w:hAnsi="Arial" w:cs="Arial"/>
          <w:i/>
          <w:sz w:val="20"/>
          <w:szCs w:val="20"/>
        </w:rPr>
        <w:t xml:space="preserve"> OPS 3.B.005(e))</w:t>
      </w:r>
    </w:p>
    <w:p w14:paraId="5811A2A2" w14:textId="77777777" w:rsidR="00394DD9" w:rsidRPr="00493351" w:rsidRDefault="00394DD9" w:rsidP="000951C1">
      <w:pPr>
        <w:pStyle w:val="Paragraphedeliste"/>
        <w:numPr>
          <w:ilvl w:val="0"/>
          <w:numId w:val="7"/>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Approbation.</w:t>
      </w:r>
    </w:p>
    <w:p w14:paraId="37990C13"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L'exploitant qui souhaite effectuer des opérations conformément à cet appendice doit avoir l'autorisation préalable de l’Autorité de l’aviation civile et de l'Autorité de l'</w:t>
      </w:r>
      <w:r w:rsidR="003843FC" w:rsidRPr="00493351">
        <w:rPr>
          <w:rFonts w:ascii="Arial" w:eastAsia="Times New Roman" w:hAnsi="Arial" w:cs="Arial"/>
          <w:sz w:val="20"/>
          <w:szCs w:val="20"/>
        </w:rPr>
        <w:t>État</w:t>
      </w:r>
      <w:r w:rsidRPr="00493351">
        <w:rPr>
          <w:rFonts w:ascii="Arial" w:eastAsia="Times New Roman" w:hAnsi="Arial" w:cs="Arial"/>
          <w:sz w:val="20"/>
          <w:szCs w:val="20"/>
        </w:rPr>
        <w:t xml:space="preserve"> dans lequel il a l'intention d'effectuer de telles opérations. Cette autorisation doit spécifier : </w:t>
      </w:r>
    </w:p>
    <w:p w14:paraId="05710BF9"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(1) Le type d'hélicoptère ; </w:t>
      </w:r>
    </w:p>
    <w:p w14:paraId="5CE5057B"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(2) Le type d'opération.</w:t>
      </w:r>
    </w:p>
    <w:p w14:paraId="59101819" w14:textId="77777777" w:rsidR="00394DD9" w:rsidRPr="00493351" w:rsidRDefault="00394DD9" w:rsidP="000951C1">
      <w:pPr>
        <w:pStyle w:val="Paragraphedeliste"/>
        <w:numPr>
          <w:ilvl w:val="0"/>
          <w:numId w:val="7"/>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Application.</w:t>
      </w:r>
    </w:p>
    <w:p w14:paraId="59795DCF"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Cet appendice est applicable aux hélicoptères à turbine exploités au-dessus d'un environnement hostile hors zone habitée lorsque : </w:t>
      </w:r>
    </w:p>
    <w:p w14:paraId="2010A92A" w14:textId="77777777" w:rsidR="00394DD9" w:rsidRPr="00493351" w:rsidRDefault="00394DD9" w:rsidP="000951C1">
      <w:pPr>
        <w:pStyle w:val="Paragraphedeliste"/>
        <w:autoSpaceDE w:val="0"/>
        <w:autoSpaceDN w:val="0"/>
        <w:adjustRightInd w:val="0"/>
        <w:spacing w:before="120" w:after="120" w:line="360" w:lineRule="auto"/>
        <w:ind w:left="1134" w:right="40" w:hanging="414"/>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(1) Soit il a été prouvé que les limitations de l'hélicoptère, ou autres considérations justifiables, empêchent l'utilisation des critères de performances appropriés ; </w:t>
      </w:r>
    </w:p>
    <w:p w14:paraId="3A36775E" w14:textId="77777777" w:rsidR="00394DD9" w:rsidRPr="00493351" w:rsidRDefault="00394DD9" w:rsidP="000951C1">
      <w:pPr>
        <w:pStyle w:val="Paragraphedeliste"/>
        <w:autoSpaceDE w:val="0"/>
        <w:autoSpaceDN w:val="0"/>
        <w:adjustRightInd w:val="0"/>
        <w:spacing w:before="120" w:after="120" w:line="360" w:lineRule="auto"/>
        <w:ind w:left="1134" w:right="40" w:hanging="425"/>
        <w:contextualSpacing w:val="0"/>
        <w:jc w:val="both"/>
        <w:rPr>
          <w:rFonts w:ascii="Arial" w:eastAsia="Times New Roman" w:hAnsi="Arial" w:cs="Arial"/>
          <w:sz w:val="20"/>
          <w:szCs w:val="20"/>
        </w:rPr>
      </w:pPr>
      <w:r w:rsidRPr="00493351">
        <w:rPr>
          <w:rFonts w:ascii="Arial" w:eastAsia="Times New Roman" w:hAnsi="Arial" w:cs="Arial"/>
          <w:sz w:val="20"/>
          <w:szCs w:val="20"/>
        </w:rPr>
        <w:t>(2) Soit le temps de survol de zones hostiles hors zones habitées est limité, comme spécifié par les § (c) et (d) ci-après.</w:t>
      </w:r>
    </w:p>
    <w:p w14:paraId="568E1316"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Les dispositions particulières des § (c) à (f) suivantes remplacent les dispositions générales du présent règlement ; </w:t>
      </w:r>
    </w:p>
    <w:p w14:paraId="237F06D7" w14:textId="77777777" w:rsidR="00394DD9" w:rsidRPr="00493351" w:rsidRDefault="00394DD9" w:rsidP="000951C1">
      <w:pPr>
        <w:pStyle w:val="Paragraphedeliste"/>
        <w:numPr>
          <w:ilvl w:val="0"/>
          <w:numId w:val="7"/>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Allégement pour la classe de performances 2 ; </w:t>
      </w:r>
    </w:p>
    <w:p w14:paraId="5B362365"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Les hélicoptères exploités en classe de performances 2 au-dessus d'une zone hostile non habitée et dont la configuration maximale approuvée en sièges passagers (CMASP/</w:t>
      </w:r>
      <w:r w:rsidR="00274F6E" w:rsidRPr="00493351">
        <w:rPr>
          <w:rFonts w:ascii="Arial" w:eastAsia="Times New Roman" w:hAnsi="Arial" w:cs="Arial"/>
          <w:sz w:val="20"/>
          <w:szCs w:val="20"/>
        </w:rPr>
        <w:t>MOPSC</w:t>
      </w:r>
      <w:r w:rsidRPr="00493351">
        <w:rPr>
          <w:rFonts w:ascii="Arial" w:eastAsia="Times New Roman" w:hAnsi="Arial" w:cs="Arial"/>
          <w:sz w:val="20"/>
          <w:szCs w:val="20"/>
        </w:rPr>
        <w:t xml:space="preserve">) est inférieure ou égale à </w:t>
      </w:r>
      <w:r w:rsidR="00E84145" w:rsidRPr="00493351">
        <w:rPr>
          <w:rFonts w:ascii="Arial" w:eastAsia="Times New Roman" w:hAnsi="Arial" w:cs="Arial"/>
          <w:sz w:val="20"/>
          <w:szCs w:val="20"/>
        </w:rPr>
        <w:t>neuf (</w:t>
      </w:r>
      <w:r w:rsidRPr="00493351">
        <w:rPr>
          <w:rFonts w:ascii="Arial" w:eastAsia="Times New Roman" w:hAnsi="Arial" w:cs="Arial"/>
          <w:sz w:val="20"/>
          <w:szCs w:val="20"/>
        </w:rPr>
        <w:t>9</w:t>
      </w:r>
      <w:r w:rsidR="00E84145" w:rsidRPr="00493351">
        <w:rPr>
          <w:rFonts w:ascii="Arial" w:eastAsia="Times New Roman" w:hAnsi="Arial" w:cs="Arial"/>
          <w:sz w:val="20"/>
          <w:szCs w:val="20"/>
        </w:rPr>
        <w:t>)</w:t>
      </w:r>
      <w:r w:rsidRPr="00493351">
        <w:rPr>
          <w:rFonts w:ascii="Arial" w:eastAsia="Times New Roman" w:hAnsi="Arial" w:cs="Arial"/>
          <w:sz w:val="20"/>
          <w:szCs w:val="20"/>
        </w:rPr>
        <w:t xml:space="preserve"> sont exemptés du respect des exigences des §s suivants du chapitre H du présent règlement</w:t>
      </w:r>
      <w:r w:rsidR="001635D6" w:rsidRPr="00493351">
        <w:rPr>
          <w:rFonts w:ascii="Arial" w:eastAsia="Times New Roman" w:hAnsi="Arial" w:cs="Arial"/>
          <w:sz w:val="20"/>
          <w:szCs w:val="20"/>
        </w:rPr>
        <w:t xml:space="preserve"> </w:t>
      </w:r>
      <w:r w:rsidRPr="00493351">
        <w:rPr>
          <w:rFonts w:ascii="Arial" w:eastAsia="Times New Roman" w:hAnsi="Arial" w:cs="Arial"/>
          <w:sz w:val="20"/>
          <w:szCs w:val="20"/>
        </w:rPr>
        <w:t xml:space="preserve">: </w:t>
      </w:r>
    </w:p>
    <w:p w14:paraId="46F8C9DC" w14:textId="77777777" w:rsidR="00394DD9" w:rsidRPr="0063444C" w:rsidRDefault="00394DD9" w:rsidP="02925448">
      <w:pPr>
        <w:pStyle w:val="Paragraphedeliste"/>
        <w:autoSpaceDE w:val="0"/>
        <w:autoSpaceDN w:val="0"/>
        <w:adjustRightInd w:val="0"/>
        <w:spacing w:before="120" w:after="120" w:line="360" w:lineRule="auto"/>
        <w:ind w:right="40"/>
        <w:jc w:val="both"/>
        <w:rPr>
          <w:rFonts w:ascii="Arial" w:eastAsia="Times New Roman" w:hAnsi="Arial" w:cs="Arial"/>
          <w:sz w:val="20"/>
          <w:szCs w:val="20"/>
          <w:lang w:val="pt-BR"/>
        </w:rPr>
      </w:pPr>
      <w:r w:rsidRPr="0063444C">
        <w:rPr>
          <w:rFonts w:ascii="Arial" w:eastAsia="Times New Roman" w:hAnsi="Arial" w:cs="Arial"/>
          <w:sz w:val="20"/>
          <w:szCs w:val="20"/>
          <w:lang w:val="pt-BR"/>
        </w:rPr>
        <w:t>(1) OPS 3.H.015 (a) (2</w:t>
      </w:r>
      <w:r w:rsidR="001635D6" w:rsidRPr="0063444C">
        <w:rPr>
          <w:rFonts w:ascii="Arial" w:eastAsia="Times New Roman" w:hAnsi="Arial" w:cs="Arial"/>
          <w:sz w:val="20"/>
          <w:szCs w:val="20"/>
          <w:lang w:val="pt-BR"/>
        </w:rPr>
        <w:t>);</w:t>
      </w:r>
      <w:r w:rsidRPr="0063444C">
        <w:rPr>
          <w:rFonts w:ascii="Arial" w:eastAsia="Times New Roman" w:hAnsi="Arial" w:cs="Arial"/>
          <w:sz w:val="20"/>
          <w:szCs w:val="20"/>
          <w:lang w:val="pt-BR"/>
        </w:rPr>
        <w:t xml:space="preserve"> </w:t>
      </w:r>
    </w:p>
    <w:p w14:paraId="5164D38A" w14:textId="77777777" w:rsidR="00394DD9" w:rsidRPr="0063444C" w:rsidRDefault="00394DD9" w:rsidP="02925448">
      <w:pPr>
        <w:pStyle w:val="Paragraphedeliste"/>
        <w:autoSpaceDE w:val="0"/>
        <w:autoSpaceDN w:val="0"/>
        <w:adjustRightInd w:val="0"/>
        <w:spacing w:before="120" w:after="120" w:line="360" w:lineRule="auto"/>
        <w:ind w:right="40"/>
        <w:jc w:val="both"/>
        <w:rPr>
          <w:rFonts w:ascii="Arial" w:eastAsia="Times New Roman" w:hAnsi="Arial" w:cs="Arial"/>
          <w:sz w:val="20"/>
          <w:szCs w:val="20"/>
          <w:lang w:val="pt-BR"/>
        </w:rPr>
      </w:pPr>
      <w:r w:rsidRPr="0063444C">
        <w:rPr>
          <w:rFonts w:ascii="Arial" w:eastAsia="Times New Roman" w:hAnsi="Arial" w:cs="Arial"/>
          <w:sz w:val="20"/>
          <w:szCs w:val="20"/>
          <w:lang w:val="pt-BR"/>
        </w:rPr>
        <w:t>(2) OPS 3.H.030 (a) (2</w:t>
      </w:r>
      <w:r w:rsidR="001635D6" w:rsidRPr="0063444C">
        <w:rPr>
          <w:rFonts w:ascii="Arial" w:eastAsia="Times New Roman" w:hAnsi="Arial" w:cs="Arial"/>
          <w:sz w:val="20"/>
          <w:szCs w:val="20"/>
          <w:lang w:val="pt-BR"/>
        </w:rPr>
        <w:t>);</w:t>
      </w:r>
      <w:r w:rsidRPr="0063444C">
        <w:rPr>
          <w:rFonts w:ascii="Arial" w:eastAsia="Times New Roman" w:hAnsi="Arial" w:cs="Arial"/>
          <w:sz w:val="20"/>
          <w:szCs w:val="20"/>
          <w:lang w:val="pt-BR"/>
        </w:rPr>
        <w:t xml:space="preserve"> </w:t>
      </w:r>
    </w:p>
    <w:p w14:paraId="24142E13" w14:textId="77777777" w:rsidR="00394DD9" w:rsidRPr="00493351" w:rsidRDefault="00394DD9" w:rsidP="000951C1">
      <w:pPr>
        <w:pStyle w:val="Paragraphedeliste"/>
        <w:numPr>
          <w:ilvl w:val="0"/>
          <w:numId w:val="7"/>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Allégement pour la classe de performances 3.</w:t>
      </w:r>
    </w:p>
    <w:p w14:paraId="353859AF" w14:textId="77777777" w:rsidR="00692EF6" w:rsidRPr="00493351" w:rsidRDefault="00394DD9" w:rsidP="000951C1">
      <w:pPr>
        <w:pStyle w:val="Paragraphedeliste"/>
        <w:autoSpaceDE w:val="0"/>
        <w:autoSpaceDN w:val="0"/>
        <w:adjustRightInd w:val="0"/>
        <w:spacing w:before="120" w:after="120" w:line="360" w:lineRule="auto"/>
        <w:ind w:left="1276" w:right="40" w:hanging="556"/>
        <w:contextualSpacing w:val="0"/>
        <w:jc w:val="both"/>
        <w:rPr>
          <w:rFonts w:ascii="Arial" w:eastAsia="Times New Roman" w:hAnsi="Arial" w:cs="Arial"/>
          <w:sz w:val="20"/>
          <w:szCs w:val="20"/>
        </w:rPr>
      </w:pPr>
      <w:r w:rsidRPr="00493351">
        <w:rPr>
          <w:rFonts w:ascii="Arial" w:eastAsia="Times New Roman" w:hAnsi="Arial" w:cs="Arial"/>
          <w:sz w:val="20"/>
          <w:szCs w:val="20"/>
        </w:rPr>
        <w:t>Les hélicoptères exploités en classe de performances 3 au-dessus d'une zone hostile non habitée et dont la configuration maximale approuvée en sièges passagers (CMASP/</w:t>
      </w:r>
      <w:r w:rsidR="00274F6E" w:rsidRPr="00493351">
        <w:rPr>
          <w:rFonts w:ascii="Arial" w:eastAsia="Times New Roman" w:hAnsi="Arial" w:cs="Arial"/>
          <w:sz w:val="20"/>
          <w:szCs w:val="20"/>
        </w:rPr>
        <w:t>MOPSC</w:t>
      </w:r>
      <w:r w:rsidRPr="00493351">
        <w:rPr>
          <w:rFonts w:ascii="Arial" w:eastAsia="Times New Roman" w:hAnsi="Arial" w:cs="Arial"/>
          <w:sz w:val="20"/>
          <w:szCs w:val="20"/>
        </w:rPr>
        <w:t xml:space="preserve">) est inférieure ou égale à </w:t>
      </w:r>
      <w:r w:rsidR="007C0164" w:rsidRPr="00493351">
        <w:rPr>
          <w:rFonts w:ascii="Arial" w:eastAsia="Times New Roman" w:hAnsi="Arial" w:cs="Arial"/>
          <w:sz w:val="20"/>
          <w:szCs w:val="20"/>
        </w:rPr>
        <w:t>six (</w:t>
      </w:r>
      <w:r w:rsidRPr="00493351">
        <w:rPr>
          <w:rFonts w:ascii="Arial" w:eastAsia="Times New Roman" w:hAnsi="Arial" w:cs="Arial"/>
          <w:sz w:val="20"/>
          <w:szCs w:val="20"/>
        </w:rPr>
        <w:t>6</w:t>
      </w:r>
      <w:r w:rsidR="007C0164" w:rsidRPr="00493351">
        <w:rPr>
          <w:rFonts w:ascii="Arial" w:eastAsia="Times New Roman" w:hAnsi="Arial" w:cs="Arial"/>
          <w:sz w:val="20"/>
          <w:szCs w:val="20"/>
        </w:rPr>
        <w:t>)</w:t>
      </w:r>
      <w:r w:rsidRPr="00493351">
        <w:rPr>
          <w:rFonts w:ascii="Arial" w:eastAsia="Times New Roman" w:hAnsi="Arial" w:cs="Arial"/>
          <w:sz w:val="20"/>
          <w:szCs w:val="20"/>
        </w:rPr>
        <w:t xml:space="preserve"> sont exemptés du respect des exigences du § OPS 3.D.050 (a) (5) </w:t>
      </w:r>
    </w:p>
    <w:p w14:paraId="4DD54CB0" w14:textId="77777777" w:rsidR="00394DD9" w:rsidRPr="00493351" w:rsidRDefault="00394DD9" w:rsidP="000951C1">
      <w:pPr>
        <w:pStyle w:val="Paragraphedeliste"/>
        <w:autoSpaceDE w:val="0"/>
        <w:autoSpaceDN w:val="0"/>
        <w:adjustRightInd w:val="0"/>
        <w:spacing w:before="120" w:after="120" w:line="360" w:lineRule="auto"/>
        <w:ind w:left="1276" w:right="40" w:hanging="556"/>
        <w:contextualSpacing w:val="0"/>
        <w:jc w:val="both"/>
        <w:rPr>
          <w:rFonts w:ascii="Arial" w:eastAsia="Times New Roman" w:hAnsi="Arial" w:cs="Arial"/>
          <w:sz w:val="20"/>
          <w:szCs w:val="20"/>
        </w:rPr>
      </w:pPr>
      <w:r w:rsidRPr="00493351">
        <w:rPr>
          <w:rFonts w:ascii="Arial" w:eastAsia="Times New Roman" w:hAnsi="Arial" w:cs="Arial"/>
          <w:sz w:val="20"/>
          <w:szCs w:val="20"/>
        </w:rPr>
        <w:t>(1) Lorsqu'il a été montré que les limitations de l'hélicoptère, ou autres considérations justifiables, empêchent l'utilisation des critères de performances appropriés, à condition que l'exploitant se conforme aux § (a) (2) (i) et (ii) de l'appendice 1 au § OPS 3.H.</w:t>
      </w:r>
      <w:r w:rsidR="00FF3C71" w:rsidRPr="00493351">
        <w:rPr>
          <w:rFonts w:ascii="Arial" w:eastAsia="Times New Roman" w:hAnsi="Arial" w:cs="Arial"/>
          <w:sz w:val="20"/>
          <w:szCs w:val="20"/>
        </w:rPr>
        <w:t>010</w:t>
      </w:r>
      <w:r w:rsidRPr="00493351">
        <w:rPr>
          <w:rFonts w:ascii="Arial" w:eastAsia="Times New Roman" w:hAnsi="Arial" w:cs="Arial"/>
          <w:sz w:val="20"/>
          <w:szCs w:val="20"/>
        </w:rPr>
        <w:t xml:space="preserve"> (a) ; </w:t>
      </w:r>
    </w:p>
    <w:p w14:paraId="0AEBEC09" w14:textId="77777777" w:rsidR="00394DD9" w:rsidRPr="00493351" w:rsidRDefault="00394DD9" w:rsidP="000951C1">
      <w:pPr>
        <w:pStyle w:val="Paragraphedeliste"/>
        <w:autoSpaceDE w:val="0"/>
        <w:autoSpaceDN w:val="0"/>
        <w:adjustRightInd w:val="0"/>
        <w:spacing w:before="120" w:after="120" w:line="360" w:lineRule="auto"/>
        <w:ind w:left="1134" w:right="40" w:hanging="414"/>
        <w:contextualSpacing w:val="0"/>
        <w:jc w:val="both"/>
        <w:rPr>
          <w:rFonts w:ascii="Arial" w:eastAsia="Times New Roman" w:hAnsi="Arial" w:cs="Arial"/>
          <w:sz w:val="20"/>
          <w:szCs w:val="20"/>
        </w:rPr>
      </w:pPr>
      <w:r w:rsidRPr="00493351">
        <w:rPr>
          <w:rFonts w:ascii="Arial" w:eastAsia="Times New Roman" w:hAnsi="Arial" w:cs="Arial"/>
          <w:sz w:val="20"/>
          <w:szCs w:val="20"/>
        </w:rPr>
        <w:lastRenderedPageBreak/>
        <w:t xml:space="preserve">(2) Ou lorsque le temps cumulé de survol de zones hostiles hors zones habitées est inférieur à la moitié de la durée totale du vol, par périodes ne dépassant pas </w:t>
      </w:r>
      <w:r w:rsidR="00AE3277" w:rsidRPr="00493351">
        <w:rPr>
          <w:rFonts w:ascii="Arial" w:eastAsia="Times New Roman" w:hAnsi="Arial" w:cs="Arial"/>
          <w:sz w:val="20"/>
          <w:szCs w:val="20"/>
        </w:rPr>
        <w:t>cinq (</w:t>
      </w:r>
      <w:r w:rsidRPr="00493351">
        <w:rPr>
          <w:rFonts w:ascii="Arial" w:eastAsia="Times New Roman" w:hAnsi="Arial" w:cs="Arial"/>
          <w:sz w:val="20"/>
          <w:szCs w:val="20"/>
        </w:rPr>
        <w:t>5</w:t>
      </w:r>
      <w:r w:rsidR="00AE3277" w:rsidRPr="00493351">
        <w:rPr>
          <w:rFonts w:ascii="Arial" w:eastAsia="Times New Roman" w:hAnsi="Arial" w:cs="Arial"/>
          <w:sz w:val="20"/>
          <w:szCs w:val="20"/>
        </w:rPr>
        <w:t>)</w:t>
      </w:r>
      <w:r w:rsidRPr="00493351">
        <w:rPr>
          <w:rFonts w:ascii="Arial" w:eastAsia="Times New Roman" w:hAnsi="Arial" w:cs="Arial"/>
          <w:sz w:val="20"/>
          <w:szCs w:val="20"/>
        </w:rPr>
        <w:t xml:space="preserve"> minutes consécutives, à condition que l'exploitant se conforme aux § (a) (2) (i) et (ii) de l'appendice 1 au § OPS 3.H.</w:t>
      </w:r>
      <w:r w:rsidR="00FF3C71" w:rsidRPr="00493351">
        <w:rPr>
          <w:rFonts w:ascii="Arial" w:eastAsia="Times New Roman" w:hAnsi="Arial" w:cs="Arial"/>
          <w:sz w:val="20"/>
          <w:szCs w:val="20"/>
        </w:rPr>
        <w:t>010</w:t>
      </w:r>
      <w:r w:rsidRPr="00493351">
        <w:rPr>
          <w:rFonts w:ascii="Arial" w:eastAsia="Times New Roman" w:hAnsi="Arial" w:cs="Arial"/>
          <w:sz w:val="20"/>
          <w:szCs w:val="20"/>
        </w:rPr>
        <w:t xml:space="preserve"> (a) ; </w:t>
      </w:r>
    </w:p>
    <w:p w14:paraId="17CABE8F" w14:textId="77777777" w:rsidR="00394DD9" w:rsidRPr="00493351" w:rsidRDefault="00394DD9" w:rsidP="000951C1">
      <w:pPr>
        <w:pStyle w:val="Paragraphedeliste"/>
        <w:numPr>
          <w:ilvl w:val="0"/>
          <w:numId w:val="7"/>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Exploitation.</w:t>
      </w:r>
    </w:p>
    <w:p w14:paraId="57FD2AA5"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Les procédures spécifiques à suivre en cas de panne de groupe motopropulseur au cours du décollage ou de l'atterrissage doivent être décrites dans le manuel d'exploitation ; </w:t>
      </w:r>
    </w:p>
    <w:p w14:paraId="2659ECB6" w14:textId="77777777" w:rsidR="00394DD9" w:rsidRPr="00493351" w:rsidRDefault="00394DD9" w:rsidP="000951C1">
      <w:pPr>
        <w:pStyle w:val="Paragraphedeliste"/>
        <w:numPr>
          <w:ilvl w:val="0"/>
          <w:numId w:val="7"/>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Oxygène de subsistance pour les hélicoptères non pressurisés.</w:t>
      </w:r>
    </w:p>
    <w:p w14:paraId="62DAC3C1"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L'exploitation d'hélicoptères non pressurisés peut être effectuée à des altitudes supérieures à </w:t>
      </w:r>
      <w:r w:rsidR="005C6ADB" w:rsidRPr="00493351">
        <w:rPr>
          <w:rFonts w:ascii="Arial" w:eastAsia="Times New Roman" w:hAnsi="Arial" w:cs="Arial"/>
          <w:sz w:val="20"/>
          <w:szCs w:val="20"/>
        </w:rPr>
        <w:t>dix mille (</w:t>
      </w:r>
      <w:r w:rsidRPr="00493351">
        <w:rPr>
          <w:rFonts w:ascii="Arial" w:eastAsia="Times New Roman" w:hAnsi="Arial" w:cs="Arial"/>
          <w:sz w:val="20"/>
          <w:szCs w:val="20"/>
        </w:rPr>
        <w:t>10</w:t>
      </w:r>
      <w:r w:rsidR="005C6ADB" w:rsidRPr="00493351">
        <w:rPr>
          <w:rFonts w:ascii="Arial" w:eastAsia="Times New Roman" w:hAnsi="Arial" w:cs="Arial"/>
          <w:sz w:val="20"/>
          <w:szCs w:val="20"/>
        </w:rPr>
        <w:t> </w:t>
      </w:r>
      <w:r w:rsidRPr="00493351">
        <w:rPr>
          <w:rFonts w:ascii="Arial" w:eastAsia="Times New Roman" w:hAnsi="Arial" w:cs="Arial"/>
          <w:sz w:val="20"/>
          <w:szCs w:val="20"/>
        </w:rPr>
        <w:t>000</w:t>
      </w:r>
      <w:r w:rsidR="005C6ADB" w:rsidRPr="00493351">
        <w:rPr>
          <w:rFonts w:ascii="Arial" w:eastAsia="Times New Roman" w:hAnsi="Arial" w:cs="Arial"/>
          <w:sz w:val="20"/>
          <w:szCs w:val="20"/>
        </w:rPr>
        <w:t>)</w:t>
      </w:r>
      <w:r w:rsidRPr="00493351">
        <w:rPr>
          <w:rFonts w:ascii="Arial" w:eastAsia="Times New Roman" w:hAnsi="Arial" w:cs="Arial"/>
          <w:sz w:val="20"/>
          <w:szCs w:val="20"/>
        </w:rPr>
        <w:t xml:space="preserve"> ft sans système à bord pouvant stocker et dispenser l'oxygène de subsistance requis, à condition que l'altitude cabine n'excède pas </w:t>
      </w:r>
      <w:r w:rsidR="005C6ADB" w:rsidRPr="00493351">
        <w:rPr>
          <w:rFonts w:ascii="Arial" w:eastAsia="Times New Roman" w:hAnsi="Arial" w:cs="Arial"/>
          <w:sz w:val="20"/>
          <w:szCs w:val="20"/>
        </w:rPr>
        <w:t>dix mille (</w:t>
      </w:r>
      <w:r w:rsidRPr="00493351">
        <w:rPr>
          <w:rFonts w:ascii="Arial" w:eastAsia="Times New Roman" w:hAnsi="Arial" w:cs="Arial"/>
          <w:sz w:val="20"/>
          <w:szCs w:val="20"/>
        </w:rPr>
        <w:t>10</w:t>
      </w:r>
      <w:r w:rsidR="005C6ADB" w:rsidRPr="00493351">
        <w:rPr>
          <w:rFonts w:ascii="Arial" w:eastAsia="Times New Roman" w:hAnsi="Arial" w:cs="Arial"/>
          <w:sz w:val="20"/>
          <w:szCs w:val="20"/>
        </w:rPr>
        <w:t> </w:t>
      </w:r>
      <w:r w:rsidRPr="00493351">
        <w:rPr>
          <w:rFonts w:ascii="Arial" w:eastAsia="Times New Roman" w:hAnsi="Arial" w:cs="Arial"/>
          <w:sz w:val="20"/>
          <w:szCs w:val="20"/>
        </w:rPr>
        <w:t>000</w:t>
      </w:r>
      <w:r w:rsidR="005C6ADB" w:rsidRPr="00493351">
        <w:rPr>
          <w:rFonts w:ascii="Arial" w:eastAsia="Times New Roman" w:hAnsi="Arial" w:cs="Arial"/>
          <w:sz w:val="20"/>
          <w:szCs w:val="20"/>
        </w:rPr>
        <w:t>)</w:t>
      </w:r>
      <w:r w:rsidRPr="00493351">
        <w:rPr>
          <w:rFonts w:ascii="Arial" w:eastAsia="Times New Roman" w:hAnsi="Arial" w:cs="Arial"/>
          <w:sz w:val="20"/>
          <w:szCs w:val="20"/>
        </w:rPr>
        <w:t xml:space="preserve"> ft pendant une période supérieure à </w:t>
      </w:r>
      <w:r w:rsidR="005C6ADB" w:rsidRPr="00493351">
        <w:rPr>
          <w:rFonts w:ascii="Arial" w:eastAsia="Times New Roman" w:hAnsi="Arial" w:cs="Arial"/>
          <w:sz w:val="20"/>
          <w:szCs w:val="20"/>
        </w:rPr>
        <w:t>trente (</w:t>
      </w:r>
      <w:r w:rsidRPr="00493351">
        <w:rPr>
          <w:rFonts w:ascii="Arial" w:eastAsia="Times New Roman" w:hAnsi="Arial" w:cs="Arial"/>
          <w:sz w:val="20"/>
          <w:szCs w:val="20"/>
        </w:rPr>
        <w:t>30</w:t>
      </w:r>
      <w:r w:rsidR="005C6ADB" w:rsidRPr="00493351">
        <w:rPr>
          <w:rFonts w:ascii="Arial" w:eastAsia="Times New Roman" w:hAnsi="Arial" w:cs="Arial"/>
          <w:sz w:val="20"/>
          <w:szCs w:val="20"/>
        </w:rPr>
        <w:t>)</w:t>
      </w:r>
      <w:r w:rsidRPr="00493351">
        <w:rPr>
          <w:rFonts w:ascii="Arial" w:eastAsia="Times New Roman" w:hAnsi="Arial" w:cs="Arial"/>
          <w:sz w:val="20"/>
          <w:szCs w:val="20"/>
        </w:rPr>
        <w:t xml:space="preserve"> minutes et n'excède jamais </w:t>
      </w:r>
      <w:r w:rsidR="005C6ADB" w:rsidRPr="00493351">
        <w:rPr>
          <w:rFonts w:ascii="Arial" w:eastAsia="Times New Roman" w:hAnsi="Arial" w:cs="Arial"/>
          <w:sz w:val="20"/>
          <w:szCs w:val="20"/>
        </w:rPr>
        <w:t>treize mille (</w:t>
      </w:r>
      <w:r w:rsidRPr="00493351">
        <w:rPr>
          <w:rFonts w:ascii="Arial" w:eastAsia="Times New Roman" w:hAnsi="Arial" w:cs="Arial"/>
          <w:sz w:val="20"/>
          <w:szCs w:val="20"/>
        </w:rPr>
        <w:t>13</w:t>
      </w:r>
      <w:r w:rsidR="005C6ADB" w:rsidRPr="00493351">
        <w:rPr>
          <w:rFonts w:ascii="Arial" w:eastAsia="Times New Roman" w:hAnsi="Arial" w:cs="Arial"/>
          <w:sz w:val="20"/>
          <w:szCs w:val="20"/>
        </w:rPr>
        <w:t> </w:t>
      </w:r>
      <w:r w:rsidRPr="00493351">
        <w:rPr>
          <w:rFonts w:ascii="Arial" w:eastAsia="Times New Roman" w:hAnsi="Arial" w:cs="Arial"/>
          <w:sz w:val="20"/>
          <w:szCs w:val="20"/>
        </w:rPr>
        <w:t>000</w:t>
      </w:r>
      <w:r w:rsidR="005C6ADB" w:rsidRPr="00493351">
        <w:rPr>
          <w:rFonts w:ascii="Arial" w:eastAsia="Times New Roman" w:hAnsi="Arial" w:cs="Arial"/>
          <w:sz w:val="20"/>
          <w:szCs w:val="20"/>
        </w:rPr>
        <w:t>)</w:t>
      </w:r>
      <w:r w:rsidRPr="00493351">
        <w:rPr>
          <w:rFonts w:ascii="Arial" w:eastAsia="Times New Roman" w:hAnsi="Arial" w:cs="Arial"/>
          <w:sz w:val="20"/>
          <w:szCs w:val="20"/>
        </w:rPr>
        <w:t xml:space="preserve"> ft.</w:t>
      </w:r>
    </w:p>
    <w:p w14:paraId="7D94A172" w14:textId="77777777" w:rsidR="00394DD9" w:rsidRPr="00493351" w:rsidRDefault="00394DD9" w:rsidP="000951C1">
      <w:pPr>
        <w:pStyle w:val="Paragraphedeliste"/>
        <w:numPr>
          <w:ilvl w:val="0"/>
          <w:numId w:val="7"/>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Les dispositions particulières aux opérations d'hélicoptères dont la masse maximale certifiée au décollage (MCTOM) est inférieure ou égale à </w:t>
      </w:r>
      <w:r w:rsidR="005C6ADB" w:rsidRPr="00493351">
        <w:rPr>
          <w:rFonts w:ascii="Arial" w:eastAsia="Times New Roman" w:hAnsi="Arial" w:cs="Arial"/>
          <w:sz w:val="20"/>
          <w:szCs w:val="20"/>
        </w:rPr>
        <w:t xml:space="preserve">trois mille cent soixante-quinze </w:t>
      </w:r>
      <w:r w:rsidR="00AE3277" w:rsidRPr="00493351">
        <w:rPr>
          <w:rFonts w:ascii="Arial" w:eastAsia="Times New Roman" w:hAnsi="Arial" w:cs="Arial"/>
          <w:sz w:val="20"/>
          <w:szCs w:val="20"/>
        </w:rPr>
        <w:t>(</w:t>
      </w:r>
      <w:r w:rsidRPr="00493351">
        <w:rPr>
          <w:rFonts w:ascii="Arial" w:eastAsia="Times New Roman" w:hAnsi="Arial" w:cs="Arial"/>
          <w:sz w:val="20"/>
          <w:szCs w:val="20"/>
        </w:rPr>
        <w:t>3 175</w:t>
      </w:r>
      <w:r w:rsidR="00AE3277" w:rsidRPr="00493351">
        <w:rPr>
          <w:rFonts w:ascii="Arial" w:eastAsia="Times New Roman" w:hAnsi="Arial" w:cs="Arial"/>
          <w:sz w:val="20"/>
          <w:szCs w:val="20"/>
        </w:rPr>
        <w:t xml:space="preserve">) </w:t>
      </w:r>
      <w:r w:rsidRPr="00493351">
        <w:rPr>
          <w:rFonts w:ascii="Arial" w:eastAsia="Times New Roman" w:hAnsi="Arial" w:cs="Arial"/>
          <w:sz w:val="20"/>
          <w:szCs w:val="20"/>
        </w:rPr>
        <w:t>kg, dont la configuration maximale approuvée en sièges passagers (CMASP/</w:t>
      </w:r>
      <w:r w:rsidR="00274F6E" w:rsidRPr="00493351">
        <w:rPr>
          <w:rFonts w:ascii="Arial" w:eastAsia="Times New Roman" w:hAnsi="Arial" w:cs="Arial"/>
          <w:sz w:val="20"/>
          <w:szCs w:val="20"/>
        </w:rPr>
        <w:t>MOPSC</w:t>
      </w:r>
      <w:r w:rsidRPr="00493351">
        <w:rPr>
          <w:rFonts w:ascii="Arial" w:eastAsia="Times New Roman" w:hAnsi="Arial" w:cs="Arial"/>
          <w:sz w:val="20"/>
          <w:szCs w:val="20"/>
        </w:rPr>
        <w:t xml:space="preserve">) est inférieure ou égale à </w:t>
      </w:r>
      <w:r w:rsidR="005C6ADB" w:rsidRPr="00493351">
        <w:rPr>
          <w:rFonts w:ascii="Arial" w:eastAsia="Times New Roman" w:hAnsi="Arial" w:cs="Arial"/>
          <w:sz w:val="20"/>
          <w:szCs w:val="20"/>
        </w:rPr>
        <w:t>neuf (</w:t>
      </w:r>
      <w:r w:rsidRPr="00493351">
        <w:rPr>
          <w:rFonts w:ascii="Arial" w:eastAsia="Times New Roman" w:hAnsi="Arial" w:cs="Arial"/>
          <w:sz w:val="20"/>
          <w:szCs w:val="20"/>
        </w:rPr>
        <w:t>9</w:t>
      </w:r>
      <w:r w:rsidR="005C6ADB" w:rsidRPr="00493351">
        <w:rPr>
          <w:rFonts w:ascii="Arial" w:eastAsia="Times New Roman" w:hAnsi="Arial" w:cs="Arial"/>
          <w:sz w:val="20"/>
          <w:szCs w:val="20"/>
        </w:rPr>
        <w:t>)</w:t>
      </w:r>
      <w:r w:rsidRPr="00493351">
        <w:rPr>
          <w:rFonts w:ascii="Arial" w:eastAsia="Times New Roman" w:hAnsi="Arial" w:cs="Arial"/>
          <w:sz w:val="20"/>
          <w:szCs w:val="20"/>
        </w:rPr>
        <w:t>, de jour et sur des routes navigables par repérage visuel au sol, sont fixées par l'appendice 1 au § 3.B.005 (f).</w:t>
      </w:r>
      <w:r w:rsidR="001635D6" w:rsidRPr="00493351">
        <w:rPr>
          <w:rFonts w:ascii="Arial" w:eastAsia="Times New Roman" w:hAnsi="Arial" w:cs="Arial"/>
          <w:sz w:val="20"/>
          <w:szCs w:val="20"/>
        </w:rPr>
        <w:t xml:space="preserve"> </w:t>
      </w:r>
      <w:r w:rsidRPr="00493351">
        <w:rPr>
          <w:rFonts w:ascii="Arial" w:eastAsia="Times New Roman" w:hAnsi="Arial" w:cs="Arial"/>
          <w:sz w:val="20"/>
          <w:szCs w:val="20"/>
        </w:rPr>
        <w:t>Pour effectuer un vol conformément à ces dispositions, l'exploitant doit détenir une autorisation spécifique. Cette autorisation est dite "autorisation exploitation de petits hélicoptères en VFR de jour uniquement".</w:t>
      </w:r>
    </w:p>
    <w:p w14:paraId="4A02868D" w14:textId="77777777" w:rsidR="00394DD9" w:rsidRPr="00493351" w:rsidRDefault="00394DD9" w:rsidP="000951C1">
      <w:pPr>
        <w:shd w:val="clear" w:color="auto" w:fill="FFFFFF"/>
        <w:spacing w:before="120" w:after="120" w:line="360" w:lineRule="auto"/>
        <w:ind w:left="255" w:right="40"/>
        <w:jc w:val="both"/>
        <w:rPr>
          <w:rFonts w:ascii="Arial" w:eastAsia="Times New Roman" w:hAnsi="Arial" w:cs="Arial"/>
          <w:sz w:val="20"/>
          <w:szCs w:val="20"/>
        </w:rPr>
      </w:pPr>
    </w:p>
    <w:p w14:paraId="5DF0BE0A" w14:textId="77777777" w:rsidR="00515CF0" w:rsidRPr="00493351" w:rsidRDefault="00515CF0" w:rsidP="000951C1">
      <w:pPr>
        <w:spacing w:before="120" w:after="120" w:line="360" w:lineRule="auto"/>
        <w:ind w:right="40"/>
        <w:rPr>
          <w:rFonts w:ascii="Arial" w:eastAsia="Times New Roman" w:hAnsi="Arial" w:cs="Arial"/>
          <w:b/>
          <w:sz w:val="20"/>
          <w:szCs w:val="20"/>
        </w:rPr>
      </w:pPr>
      <w:r w:rsidRPr="00493351">
        <w:rPr>
          <w:rFonts w:ascii="Arial" w:eastAsia="Times New Roman" w:hAnsi="Arial" w:cs="Arial"/>
          <w:b/>
          <w:sz w:val="20"/>
          <w:szCs w:val="20"/>
        </w:rPr>
        <w:br w:type="page"/>
      </w:r>
    </w:p>
    <w:p w14:paraId="77B77845" w14:textId="77777777" w:rsidR="00394DD9" w:rsidRPr="00D32CE0" w:rsidRDefault="00394DD9" w:rsidP="00A0514A">
      <w:pPr>
        <w:pStyle w:val="Titre2"/>
      </w:pPr>
      <w:bookmarkStart w:id="281" w:name="_Toc421027587"/>
      <w:bookmarkStart w:id="282" w:name="_Toc421027730"/>
      <w:bookmarkStart w:id="283" w:name="_Toc421029261"/>
      <w:bookmarkStart w:id="284" w:name="_Toc169332271"/>
      <w:r w:rsidRPr="00D32CE0">
        <w:lastRenderedPageBreak/>
        <w:t>Appendice 1 au § OPS 3.B.005 (f)</w:t>
      </w:r>
      <w:r w:rsidR="00D32CE0" w:rsidRPr="00D32CE0">
        <w:t> :</w:t>
      </w:r>
      <w:r w:rsidR="0038226B">
        <w:t xml:space="preserve"> </w:t>
      </w:r>
      <w:r w:rsidRPr="00D32CE0">
        <w:t>Exploitation de petits hélicoptères (VFR de jour uniquement)</w:t>
      </w:r>
      <w:bookmarkEnd w:id="281"/>
      <w:bookmarkEnd w:id="282"/>
      <w:bookmarkEnd w:id="283"/>
      <w:bookmarkEnd w:id="284"/>
    </w:p>
    <w:p w14:paraId="548DEBD2" w14:textId="77777777" w:rsidR="00394DD9" w:rsidRPr="00493351" w:rsidRDefault="00394DD9" w:rsidP="000951C1">
      <w:pPr>
        <w:autoSpaceDE w:val="0"/>
        <w:autoSpaceDN w:val="0"/>
        <w:adjustRightInd w:val="0"/>
        <w:spacing w:before="120" w:after="120" w:line="360" w:lineRule="auto"/>
        <w:ind w:right="40"/>
        <w:jc w:val="center"/>
        <w:rPr>
          <w:rFonts w:ascii="Arial" w:hAnsi="Arial" w:cs="Arial"/>
          <w:i/>
          <w:sz w:val="20"/>
          <w:szCs w:val="20"/>
        </w:rPr>
      </w:pPr>
      <w:r w:rsidRPr="00493351">
        <w:rPr>
          <w:rFonts w:ascii="Arial" w:hAnsi="Arial" w:cs="Arial"/>
          <w:i/>
          <w:sz w:val="20"/>
          <w:szCs w:val="20"/>
        </w:rPr>
        <w:t xml:space="preserve">(Voir IEM à l’appendice 1 au </w:t>
      </w:r>
      <w:r w:rsidR="00131B6C">
        <w:rPr>
          <w:rFonts w:ascii="Arial" w:hAnsi="Arial" w:cs="Arial"/>
          <w:i/>
          <w:sz w:val="20"/>
          <w:szCs w:val="20"/>
        </w:rPr>
        <w:t>§</w:t>
      </w:r>
      <w:r w:rsidRPr="00493351">
        <w:rPr>
          <w:rFonts w:ascii="Arial" w:hAnsi="Arial" w:cs="Arial"/>
          <w:i/>
          <w:sz w:val="20"/>
          <w:szCs w:val="20"/>
        </w:rPr>
        <w:t xml:space="preserve"> OPS 3.B ; 005. (f))</w:t>
      </w:r>
    </w:p>
    <w:p w14:paraId="639CC1C3" w14:textId="77777777" w:rsidR="00394DD9" w:rsidRPr="00493351" w:rsidRDefault="00394DD9" w:rsidP="000951C1">
      <w:pPr>
        <w:pStyle w:val="Paragraphedeliste"/>
        <w:numPr>
          <w:ilvl w:val="0"/>
          <w:numId w:val="8"/>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Terminologie.</w:t>
      </w:r>
    </w:p>
    <w:p w14:paraId="0FC233F4"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Réservé.</w:t>
      </w:r>
    </w:p>
    <w:p w14:paraId="284FD083" w14:textId="77777777" w:rsidR="00394DD9" w:rsidRPr="00493351" w:rsidRDefault="00394DD9" w:rsidP="000951C1">
      <w:pPr>
        <w:pStyle w:val="Paragraphedeliste"/>
        <w:numPr>
          <w:ilvl w:val="0"/>
          <w:numId w:val="8"/>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Approbation.</w:t>
      </w:r>
    </w:p>
    <w:p w14:paraId="18FF0643"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L'exploitant qui souhaite effectuer des opérations conformément à cet appendice doit avoir l'autorisation préalable de l’Autorité de l’aviation civile. Cette autorisation doit spécifier : </w:t>
      </w:r>
    </w:p>
    <w:p w14:paraId="0A9FF58F"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(1) Le type d'hélicoptère ; </w:t>
      </w:r>
    </w:p>
    <w:p w14:paraId="359C31C9"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(2) Le type d'opération ; </w:t>
      </w:r>
    </w:p>
    <w:p w14:paraId="442EC6C2"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(3) Et la limite géographique des vols de proximité.</w:t>
      </w:r>
    </w:p>
    <w:p w14:paraId="518BD90B"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Les dispositions particulières des § (c) et (d) suivantes remplacent les dispositions générales du</w:t>
      </w:r>
      <w:r w:rsidR="0036680F" w:rsidRPr="00493351">
        <w:rPr>
          <w:rFonts w:ascii="Arial" w:eastAsia="Times New Roman" w:hAnsi="Arial" w:cs="Arial"/>
          <w:sz w:val="20"/>
          <w:szCs w:val="20"/>
        </w:rPr>
        <w:t xml:space="preserve"> chapitre B du</w:t>
      </w:r>
      <w:r w:rsidRPr="00493351">
        <w:rPr>
          <w:rFonts w:ascii="Arial" w:eastAsia="Times New Roman" w:hAnsi="Arial" w:cs="Arial"/>
          <w:sz w:val="20"/>
          <w:szCs w:val="20"/>
        </w:rPr>
        <w:t xml:space="preserve"> présent règlement.</w:t>
      </w:r>
    </w:p>
    <w:p w14:paraId="7D12494B" w14:textId="77777777" w:rsidR="00394DD9" w:rsidRPr="00493351" w:rsidRDefault="00394DD9" w:rsidP="000951C1">
      <w:pPr>
        <w:pStyle w:val="Paragraphedeliste"/>
        <w:numPr>
          <w:ilvl w:val="0"/>
          <w:numId w:val="8"/>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Interdiction.</w:t>
      </w:r>
    </w:p>
    <w:p w14:paraId="4192BB55"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Les activités suivantes sont interdites : </w:t>
      </w:r>
    </w:p>
    <w:p w14:paraId="352973BC"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(1) Transport d'armes de guerre et de munitions de guerre. § OPS 3.B.065 ; </w:t>
      </w:r>
    </w:p>
    <w:p w14:paraId="1249D48F" w14:textId="77777777" w:rsidR="00394DD9" w:rsidRPr="00493351" w:rsidRDefault="00394DD9" w:rsidP="000951C1">
      <w:pPr>
        <w:pStyle w:val="Paragraphedeliste"/>
        <w:autoSpaceDE w:val="0"/>
        <w:autoSpaceDN w:val="0"/>
        <w:adjustRightInd w:val="0"/>
        <w:spacing w:before="120" w:after="120" w:line="360" w:lineRule="auto"/>
        <w:ind w:left="1134" w:right="40" w:hanging="425"/>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(2) Transport de passagers non admissibles, refoulés ou de personnes aux arrêts. - § OPS 3.D.100 ; </w:t>
      </w:r>
    </w:p>
    <w:p w14:paraId="356C1C96" w14:textId="77777777" w:rsidR="00394DD9" w:rsidRPr="00493351" w:rsidRDefault="00394DD9" w:rsidP="000951C1">
      <w:pPr>
        <w:pStyle w:val="Paragraphedeliste"/>
        <w:autoSpaceDE w:val="0"/>
        <w:autoSpaceDN w:val="0"/>
        <w:adjustRightInd w:val="0"/>
        <w:spacing w:before="120" w:after="120" w:line="360" w:lineRule="auto"/>
        <w:ind w:left="1134" w:right="40" w:hanging="425"/>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(3) Avitaillement en carburant et reprise de carburant avec passagers embarquant, à bord ou débarquant. - § OPS 3.D.140; </w:t>
      </w:r>
    </w:p>
    <w:p w14:paraId="0F916789"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(4) Fumer à bord. - § OPS 3.D.175 ; </w:t>
      </w:r>
    </w:p>
    <w:p w14:paraId="583D995B" w14:textId="77777777" w:rsidR="00394DD9" w:rsidRPr="00493351" w:rsidRDefault="00394DD9" w:rsidP="000951C1">
      <w:pPr>
        <w:pStyle w:val="Paragraphedeliste"/>
        <w:numPr>
          <w:ilvl w:val="0"/>
          <w:numId w:val="8"/>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Allégement ; </w:t>
      </w:r>
    </w:p>
    <w:p w14:paraId="4E3126CD"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(1) Accès au poste de pilotage ; </w:t>
      </w:r>
    </w:p>
    <w:p w14:paraId="4EAA7225"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Le § OPS 3.B.100 est ainsi rédigé : </w:t>
      </w:r>
    </w:p>
    <w:p w14:paraId="7BE9CFF4" w14:textId="77777777" w:rsidR="00394DD9" w:rsidRPr="00493351" w:rsidRDefault="007F4D9B" w:rsidP="000951C1">
      <w:pPr>
        <w:shd w:val="clear" w:color="auto" w:fill="FFFFFF"/>
        <w:spacing w:before="120" w:after="120" w:line="360" w:lineRule="auto"/>
        <w:ind w:left="1701" w:right="40" w:hanging="28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L'exploitant doit établir des règles quant au transport éventuel de passagers dans un siège pilote.</w:t>
      </w:r>
    </w:p>
    <w:p w14:paraId="53DBADAA"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ii) Le commandant de bord doit s'assurer que : </w:t>
      </w:r>
    </w:p>
    <w:p w14:paraId="2DA22D7F" w14:textId="77777777" w:rsidR="00394DD9" w:rsidRPr="00493351" w:rsidRDefault="007F4D9B" w:rsidP="000951C1">
      <w:pPr>
        <w:shd w:val="clear" w:color="auto" w:fill="FFFFFF"/>
        <w:spacing w:before="120" w:after="120" w:line="360" w:lineRule="auto"/>
        <w:ind w:left="2552" w:right="40" w:hanging="42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A) L'admission au poste de pilotage n'entraîne pas de distraction ni ne nuit au déroulement du vol ; </w:t>
      </w:r>
    </w:p>
    <w:p w14:paraId="41B839B4" w14:textId="77777777" w:rsidR="00394DD9" w:rsidRPr="00493351" w:rsidRDefault="007F4D9B"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B) Et toutes les personnes transportées dans le poste de pilotage sont familiarisés avec les restrictions et les procédures de sécurité applicables.</w:t>
      </w:r>
    </w:p>
    <w:p w14:paraId="538A7CB1" w14:textId="77777777" w:rsidR="00394DD9" w:rsidRPr="00493351" w:rsidRDefault="00422437"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2) Information supplémentaires et formulaires à emporter.</w:t>
      </w:r>
    </w:p>
    <w:p w14:paraId="02DE6507" w14:textId="77777777" w:rsidR="00394DD9" w:rsidRPr="00493351" w:rsidRDefault="007F4D9B" w:rsidP="000951C1">
      <w:pPr>
        <w:shd w:val="clear" w:color="auto" w:fill="FFFFFF"/>
        <w:spacing w:before="120" w:after="120" w:line="360" w:lineRule="auto"/>
        <w:ind w:left="1843" w:right="40" w:hanging="427"/>
        <w:jc w:val="both"/>
        <w:rPr>
          <w:rFonts w:ascii="Arial" w:eastAsia="Times New Roman" w:hAnsi="Arial" w:cs="Arial"/>
          <w:sz w:val="20"/>
          <w:szCs w:val="20"/>
        </w:rPr>
      </w:pPr>
      <w:r w:rsidRPr="00493351">
        <w:rPr>
          <w:rFonts w:ascii="Arial" w:eastAsia="Times New Roman" w:hAnsi="Arial" w:cs="Arial"/>
          <w:sz w:val="20"/>
          <w:szCs w:val="20"/>
        </w:rPr>
        <w:lastRenderedPageBreak/>
        <w:t>(</w:t>
      </w:r>
      <w:r w:rsidR="00394DD9" w:rsidRPr="00493351">
        <w:rPr>
          <w:rFonts w:ascii="Arial" w:eastAsia="Times New Roman" w:hAnsi="Arial" w:cs="Arial"/>
          <w:sz w:val="20"/>
          <w:szCs w:val="20"/>
        </w:rPr>
        <w:t xml:space="preserve">i) Pour les vols de proximité, les documents suivants n'ont pas besoin d'être emmenés : </w:t>
      </w:r>
    </w:p>
    <w:p w14:paraId="28D65F0A" w14:textId="77777777" w:rsidR="00394DD9" w:rsidRPr="00493351" w:rsidRDefault="007F4D9B"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A) Le plan de vol exploitation. - § OPS 3.B.135 (a) (1) [voir 10 (i) (A) ci-après] ; </w:t>
      </w:r>
    </w:p>
    <w:p w14:paraId="4308BD87" w14:textId="77777777" w:rsidR="00394DD9" w:rsidRPr="00493351" w:rsidRDefault="007F4D9B" w:rsidP="000951C1">
      <w:pPr>
        <w:shd w:val="clear" w:color="auto" w:fill="FFFFFF"/>
        <w:spacing w:before="120" w:after="120" w:line="360" w:lineRule="auto"/>
        <w:ind w:left="2552" w:right="40" w:hanging="42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B) Pour les vols de proximité circulaires exclusivement, le compte-rendu matériel de l'hélicoptère. - § OPS 3.B.135 (a) (2) ; </w:t>
      </w:r>
    </w:p>
    <w:p w14:paraId="415BCC0B" w14:textId="77777777" w:rsidR="00394DD9" w:rsidRPr="00493351" w:rsidRDefault="007F4D9B"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C) La documentation de briefing NOTAM/AIS. - § OPS 3.B.135 (a) (4) ;</w:t>
      </w:r>
    </w:p>
    <w:p w14:paraId="79AFA054" w14:textId="77777777" w:rsidR="00394DD9" w:rsidRPr="00493351" w:rsidRDefault="007F4D9B"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D) Informations météorologiques. - § OPS 3.135 (a) (5) ; </w:t>
      </w:r>
    </w:p>
    <w:p w14:paraId="61A6AAA7" w14:textId="77777777" w:rsidR="00394DD9" w:rsidRPr="00493351" w:rsidRDefault="007F4D9B"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E) La notification des catégories spéciales de passagers. - § OPS 3.135 (a) (7) ; </w:t>
      </w:r>
    </w:p>
    <w:p w14:paraId="51EDB77C" w14:textId="77777777" w:rsidR="00394DD9" w:rsidRPr="00493351" w:rsidRDefault="007F4D9B"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F) La notification des chargements spéciaux. - § OPS 3.135 (a) (8).</w:t>
      </w:r>
    </w:p>
    <w:p w14:paraId="27A502B0"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ii) Pour les autres vols, les documents suivants peuvent ne pas être à bord : </w:t>
      </w:r>
    </w:p>
    <w:p w14:paraId="0064F056" w14:textId="77777777" w:rsidR="00394DD9" w:rsidRPr="00493351" w:rsidRDefault="007F4D9B" w:rsidP="000951C1">
      <w:pPr>
        <w:shd w:val="clear" w:color="auto" w:fill="FFFFFF"/>
        <w:spacing w:before="120" w:after="120" w:line="360" w:lineRule="auto"/>
        <w:ind w:left="2552" w:right="40" w:hanging="428"/>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A) Plan de vol exploitation. - § OPS 3.135 (a) (1). Le plan de vol peut avoir une forme simplifiée, acceptable par l’Autorité de l’aviation civile, selon le type d'exploitation [voir 10 (ii) (A) ci-après]; </w:t>
      </w:r>
    </w:p>
    <w:p w14:paraId="3B64B0EA" w14:textId="77777777" w:rsidR="00394DD9" w:rsidRPr="00493351" w:rsidRDefault="007F4D9B"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B) La notification des catégories spéciales de passagers. - § OPS 3.135 (a) (7). La notification des catégories spéciales de passagers n'est pas exigée.</w:t>
      </w:r>
    </w:p>
    <w:p w14:paraId="20E3D827"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(3) Informations conservées au sol. - § OPS 3.140.</w:t>
      </w:r>
    </w:p>
    <w:p w14:paraId="5FE81B8B"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L'information n'a pas besoin d'être conservée au sol si d'autres méthodes d'archivage sont employées.</w:t>
      </w:r>
    </w:p>
    <w:p w14:paraId="6675995B"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(4) Réservé.</w:t>
      </w:r>
    </w:p>
    <w:p w14:paraId="48892D8C"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(5) Utilisation des services de la navigation aérienne.</w:t>
      </w:r>
    </w:p>
    <w:p w14:paraId="51A52681"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Le § OPS 3.D.025 n'est pas applicable sauf exigences contraires de la navigation aérienne et dans la mesure où les procédures concernant la recherche et le sauvetage sont acceptables par l’Autorité de l’aviation civile.</w:t>
      </w:r>
    </w:p>
    <w:p w14:paraId="47C30A1D" w14:textId="5C847ACC"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(6) Utilisation d'un</w:t>
      </w:r>
      <w:r w:rsidR="00532173">
        <w:rPr>
          <w:rFonts w:ascii="Arial" w:eastAsia="Times New Roman" w:hAnsi="Arial" w:cs="Arial"/>
          <w:sz w:val="20"/>
          <w:szCs w:val="20"/>
        </w:rPr>
        <w:t>e</w:t>
      </w:r>
      <w:r w:rsidRPr="00493351">
        <w:rPr>
          <w:rFonts w:ascii="Arial" w:eastAsia="Times New Roman" w:hAnsi="Arial" w:cs="Arial"/>
          <w:sz w:val="20"/>
          <w:szCs w:val="20"/>
        </w:rPr>
        <w:t xml:space="preserve"> </w:t>
      </w:r>
      <w:r w:rsidR="00532173">
        <w:rPr>
          <w:rFonts w:ascii="Arial" w:eastAsia="Times New Roman" w:hAnsi="Arial" w:cs="Arial"/>
          <w:sz w:val="20"/>
          <w:szCs w:val="20"/>
        </w:rPr>
        <w:t>hélistation</w:t>
      </w:r>
      <w:r w:rsidRPr="00493351">
        <w:rPr>
          <w:rFonts w:ascii="Arial" w:eastAsia="Times New Roman" w:hAnsi="Arial" w:cs="Arial"/>
          <w:sz w:val="20"/>
          <w:szCs w:val="20"/>
        </w:rPr>
        <w:t xml:space="preserve"> par l'exploitant. - § OPS 3.D.030.</w:t>
      </w:r>
    </w:p>
    <w:p w14:paraId="2067DFEA" w14:textId="6167C48A"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L'exploitant doit établir une procédure pour qualifier les commandants de bord à la sélection des </w:t>
      </w:r>
      <w:r w:rsidR="00532173">
        <w:rPr>
          <w:rFonts w:ascii="Arial" w:eastAsia="Times New Roman" w:hAnsi="Arial" w:cs="Arial"/>
          <w:sz w:val="20"/>
          <w:szCs w:val="20"/>
        </w:rPr>
        <w:t>hélistation</w:t>
      </w:r>
      <w:r w:rsidRPr="00493351">
        <w:rPr>
          <w:rFonts w:ascii="Arial" w:eastAsia="Times New Roman" w:hAnsi="Arial" w:cs="Arial"/>
          <w:sz w:val="20"/>
          <w:szCs w:val="20"/>
        </w:rPr>
        <w:t>s appropriés au type d'hélicoptère et au type d'opération.</w:t>
      </w:r>
    </w:p>
    <w:p w14:paraId="4C05E4A1"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(7) Politique carburant. - § OPS 3.D.080.</w:t>
      </w:r>
    </w:p>
    <w:p w14:paraId="1920DF6A"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Les § (b) à (d) peuvent ne pas être applicables dans la mesure où la politique de planification du carburant du § OPS 3.D.080 (a) assure qu'à la fin du vol, ou de la série de vols, la quantité de carburant restant à bord ne sera pas inférieure à une quantité de carburant suffisante pour voler pendant </w:t>
      </w:r>
      <w:r w:rsidR="00AE3277" w:rsidRPr="00493351">
        <w:rPr>
          <w:rFonts w:ascii="Arial" w:eastAsia="Times New Roman" w:hAnsi="Arial" w:cs="Arial"/>
          <w:sz w:val="20"/>
          <w:szCs w:val="20"/>
        </w:rPr>
        <w:t>trente (</w:t>
      </w:r>
      <w:r w:rsidRPr="00493351">
        <w:rPr>
          <w:rFonts w:ascii="Arial" w:eastAsia="Times New Roman" w:hAnsi="Arial" w:cs="Arial"/>
          <w:sz w:val="20"/>
          <w:szCs w:val="20"/>
        </w:rPr>
        <w:t>30</w:t>
      </w:r>
      <w:r w:rsidR="00AE3277" w:rsidRPr="00493351">
        <w:rPr>
          <w:rFonts w:ascii="Arial" w:eastAsia="Times New Roman" w:hAnsi="Arial" w:cs="Arial"/>
          <w:sz w:val="20"/>
          <w:szCs w:val="20"/>
        </w:rPr>
        <w:t>)</w:t>
      </w:r>
      <w:r w:rsidRPr="00493351">
        <w:rPr>
          <w:rFonts w:ascii="Arial" w:eastAsia="Times New Roman" w:hAnsi="Arial" w:cs="Arial"/>
          <w:sz w:val="20"/>
          <w:szCs w:val="20"/>
        </w:rPr>
        <w:t xml:space="preserve"> minutes à la vitesse normale de croisière. Cette durée peut être réduite à </w:t>
      </w:r>
      <w:r w:rsidR="00AE3277" w:rsidRPr="00493351">
        <w:rPr>
          <w:rFonts w:ascii="Arial" w:eastAsia="Times New Roman" w:hAnsi="Arial" w:cs="Arial"/>
          <w:sz w:val="20"/>
          <w:szCs w:val="20"/>
        </w:rPr>
        <w:t>vingt (</w:t>
      </w:r>
      <w:r w:rsidRPr="00493351">
        <w:rPr>
          <w:rFonts w:ascii="Arial" w:eastAsia="Times New Roman" w:hAnsi="Arial" w:cs="Arial"/>
          <w:sz w:val="20"/>
          <w:szCs w:val="20"/>
        </w:rPr>
        <w:t>20</w:t>
      </w:r>
      <w:r w:rsidR="00AE3277" w:rsidRPr="00493351">
        <w:rPr>
          <w:rFonts w:ascii="Arial" w:eastAsia="Times New Roman" w:hAnsi="Arial" w:cs="Arial"/>
          <w:sz w:val="20"/>
          <w:szCs w:val="20"/>
        </w:rPr>
        <w:t>)</w:t>
      </w:r>
      <w:r w:rsidRPr="00493351">
        <w:rPr>
          <w:rFonts w:ascii="Arial" w:eastAsia="Times New Roman" w:hAnsi="Arial" w:cs="Arial"/>
          <w:sz w:val="20"/>
          <w:szCs w:val="20"/>
        </w:rPr>
        <w:t xml:space="preserve"> minutes lorsque l'évolution a lieu dans une zone offrant des aires d'atterrissage réparties régulièrement le long de la trajectoire et permettant un atterrissage de précaution. La réserve finale de carburant doit être spécifiée dans le manuel d'exploitation pour être conforme au § OPS 3.D.225 (c).</w:t>
      </w:r>
    </w:p>
    <w:p w14:paraId="1D27A0B4"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lastRenderedPageBreak/>
        <w:t>(8) Attribution des sièges aux passagers. - § OPS 3.D.110.</w:t>
      </w:r>
    </w:p>
    <w:p w14:paraId="144CDFE7"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Il n'est pas nécessaire d'établir de procédures.</w:t>
      </w:r>
    </w:p>
    <w:p w14:paraId="64365178"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i/>
          <w:sz w:val="20"/>
          <w:szCs w:val="20"/>
        </w:rPr>
      </w:pPr>
      <w:r w:rsidRPr="00493351">
        <w:rPr>
          <w:rFonts w:ascii="Arial" w:eastAsia="Times New Roman" w:hAnsi="Arial" w:cs="Arial"/>
          <w:i/>
          <w:sz w:val="20"/>
          <w:szCs w:val="20"/>
        </w:rPr>
        <w:t>Note. - Le § OPS 3.D.085 reste applicable.</w:t>
      </w:r>
    </w:p>
    <w:p w14:paraId="12E05D69"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(9) Information des passagers. - § OPS 3.D.115.</w:t>
      </w:r>
    </w:p>
    <w:p w14:paraId="446C3F70"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Le § (a) (1) est ainsi rédigé : </w:t>
      </w:r>
    </w:p>
    <w:p w14:paraId="07CA91AB" w14:textId="77777777" w:rsidR="00394DD9" w:rsidRPr="00493351" w:rsidRDefault="003843FC"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À</w:t>
      </w:r>
      <w:r w:rsidR="00394DD9" w:rsidRPr="00493351">
        <w:rPr>
          <w:rFonts w:ascii="Arial" w:eastAsia="Times New Roman" w:hAnsi="Arial" w:cs="Arial"/>
          <w:sz w:val="20"/>
          <w:szCs w:val="20"/>
        </w:rPr>
        <w:t xml:space="preserve"> moins que cela mette en danger la sécurité, les passagers sont informés verbalement des dispositions relatives à la sécurité. Ces informations peuvent être, en partie ou entièrement, données par une présentation audiovisuelle. L'usage de matériel électronique est soumis à un accord préalable de l’Autorité de l’aviation civile.</w:t>
      </w:r>
    </w:p>
    <w:p w14:paraId="014308C5"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(10) Préparation du vol. - § OPS 3.D.120.</w:t>
      </w:r>
    </w:p>
    <w:p w14:paraId="03B41129"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Pour les vols de proximité.</w:t>
      </w:r>
    </w:p>
    <w:p w14:paraId="2E031016" w14:textId="77777777" w:rsidR="00394DD9" w:rsidRPr="00493351" w:rsidRDefault="007F4D9B"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A) Le plan de vol exploitation n'est pas nécessaire. - § OPS 3.D.120 (a).</w:t>
      </w:r>
    </w:p>
    <w:p w14:paraId="468CF830"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Pour les vols autres que les vols de proximité.</w:t>
      </w:r>
    </w:p>
    <w:p w14:paraId="291A1BF9" w14:textId="77777777" w:rsidR="00394DD9" w:rsidRPr="00493351" w:rsidRDefault="007F4D9B" w:rsidP="000951C1">
      <w:pPr>
        <w:shd w:val="clear" w:color="auto" w:fill="FFFFFF"/>
        <w:spacing w:before="120" w:after="120" w:line="360" w:lineRule="auto"/>
        <w:ind w:left="2552" w:right="40" w:hanging="42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A) Le plan de vol exploitation peut être préparé sous une forme simplifiée, selon le type d'exploitation. - § OPS 3.D.120 (a).</w:t>
      </w:r>
    </w:p>
    <w:p w14:paraId="69AFE909"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(11) Réservé.</w:t>
      </w:r>
    </w:p>
    <w:p w14:paraId="1C8BE659"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(12) Utilisation de l'oxygène de subsistance. - § OPS 3.D.230.</w:t>
      </w:r>
    </w:p>
    <w:p w14:paraId="3E10A346"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Sous la condition d'une approbation préalable de l’Autorité de l’aviation civile, des excursions de courtes durées entre </w:t>
      </w:r>
      <w:r w:rsidR="006F6206" w:rsidRPr="00493351">
        <w:rPr>
          <w:rFonts w:ascii="Arial" w:eastAsia="Times New Roman" w:hAnsi="Arial" w:cs="Arial"/>
          <w:sz w:val="20"/>
          <w:szCs w:val="20"/>
        </w:rPr>
        <w:t>dix mille (</w:t>
      </w:r>
      <w:r w:rsidRPr="00493351">
        <w:rPr>
          <w:rFonts w:ascii="Arial" w:eastAsia="Times New Roman" w:hAnsi="Arial" w:cs="Arial"/>
          <w:sz w:val="20"/>
          <w:szCs w:val="20"/>
        </w:rPr>
        <w:t>10</w:t>
      </w:r>
      <w:r w:rsidR="006F6206" w:rsidRPr="00493351">
        <w:rPr>
          <w:rFonts w:ascii="Arial" w:eastAsia="Times New Roman" w:hAnsi="Arial" w:cs="Arial"/>
          <w:sz w:val="20"/>
          <w:szCs w:val="20"/>
        </w:rPr>
        <w:t> </w:t>
      </w:r>
      <w:r w:rsidRPr="00493351">
        <w:rPr>
          <w:rFonts w:ascii="Arial" w:eastAsia="Times New Roman" w:hAnsi="Arial" w:cs="Arial"/>
          <w:sz w:val="20"/>
          <w:szCs w:val="20"/>
        </w:rPr>
        <w:t>000</w:t>
      </w:r>
      <w:r w:rsidR="006F6206" w:rsidRPr="00493351">
        <w:rPr>
          <w:rFonts w:ascii="Arial" w:eastAsia="Times New Roman" w:hAnsi="Arial" w:cs="Arial"/>
          <w:sz w:val="20"/>
          <w:szCs w:val="20"/>
        </w:rPr>
        <w:t>)</w:t>
      </w:r>
      <w:r w:rsidRPr="00493351">
        <w:rPr>
          <w:rFonts w:ascii="Arial" w:eastAsia="Times New Roman" w:hAnsi="Arial" w:cs="Arial"/>
          <w:sz w:val="20"/>
          <w:szCs w:val="20"/>
        </w:rPr>
        <w:t xml:space="preserve"> ft et </w:t>
      </w:r>
      <w:r w:rsidR="006F6206" w:rsidRPr="00493351">
        <w:rPr>
          <w:rFonts w:ascii="Arial" w:eastAsia="Times New Roman" w:hAnsi="Arial" w:cs="Arial"/>
          <w:sz w:val="20"/>
          <w:szCs w:val="20"/>
        </w:rPr>
        <w:t>seize mille (</w:t>
      </w:r>
      <w:r w:rsidRPr="00493351">
        <w:rPr>
          <w:rFonts w:ascii="Arial" w:eastAsia="Times New Roman" w:hAnsi="Arial" w:cs="Arial"/>
          <w:sz w:val="20"/>
          <w:szCs w:val="20"/>
        </w:rPr>
        <w:t>16</w:t>
      </w:r>
      <w:r w:rsidR="006F6206" w:rsidRPr="00493351">
        <w:rPr>
          <w:rFonts w:ascii="Arial" w:eastAsia="Times New Roman" w:hAnsi="Arial" w:cs="Arial"/>
          <w:sz w:val="20"/>
          <w:szCs w:val="20"/>
        </w:rPr>
        <w:t> </w:t>
      </w:r>
      <w:r w:rsidRPr="00493351">
        <w:rPr>
          <w:rFonts w:ascii="Arial" w:eastAsia="Times New Roman" w:hAnsi="Arial" w:cs="Arial"/>
          <w:sz w:val="20"/>
          <w:szCs w:val="20"/>
        </w:rPr>
        <w:t>000</w:t>
      </w:r>
      <w:r w:rsidR="006F6206" w:rsidRPr="00493351">
        <w:rPr>
          <w:rFonts w:ascii="Arial" w:eastAsia="Times New Roman" w:hAnsi="Arial" w:cs="Arial"/>
          <w:sz w:val="20"/>
          <w:szCs w:val="20"/>
        </w:rPr>
        <w:t>)</w:t>
      </w:r>
      <w:r w:rsidRPr="00493351">
        <w:rPr>
          <w:rFonts w:ascii="Arial" w:eastAsia="Times New Roman" w:hAnsi="Arial" w:cs="Arial"/>
          <w:sz w:val="20"/>
          <w:szCs w:val="20"/>
        </w:rPr>
        <w:t xml:space="preserve"> ft peuvent être entreprises sans utiliser d'oxygène de subsistance, en accord avec les procédures du manuel d'exploitation. Dans de telles circonstances, l'exploitant doit s'assurer que les passagers sont informés avant le départ qu'il ne leur sera pas fourni d'oxygène de subsistance.</w:t>
      </w:r>
    </w:p>
    <w:p w14:paraId="1F547E16" w14:textId="77777777" w:rsidR="00C85CC4" w:rsidRPr="00493351" w:rsidRDefault="00C85CC4"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p>
    <w:p w14:paraId="0775DAAD"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(13) Stockage des bagages et du fret. - Appendice 1 au § OPS 3.D.105.</w:t>
      </w:r>
    </w:p>
    <w:p w14:paraId="4F52D9AA" w14:textId="77777777" w:rsidR="00394DD9" w:rsidRPr="00493351" w:rsidRDefault="00394DD9" w:rsidP="000951C1">
      <w:pPr>
        <w:pStyle w:val="Paragraphedeliste"/>
        <w:autoSpaceDE w:val="0"/>
        <w:autoSpaceDN w:val="0"/>
        <w:adjustRightInd w:val="0"/>
        <w:spacing w:before="120" w:after="120" w:line="360" w:lineRule="auto"/>
        <w:ind w:left="1134" w:right="40"/>
        <w:contextualSpacing w:val="0"/>
        <w:jc w:val="both"/>
        <w:rPr>
          <w:rFonts w:ascii="Arial" w:eastAsia="Times New Roman" w:hAnsi="Arial" w:cs="Arial"/>
          <w:sz w:val="20"/>
          <w:szCs w:val="20"/>
        </w:rPr>
      </w:pPr>
      <w:r w:rsidRPr="00493351">
        <w:rPr>
          <w:rFonts w:ascii="Arial" w:eastAsia="Times New Roman" w:hAnsi="Arial" w:cs="Arial"/>
          <w:sz w:val="20"/>
          <w:szCs w:val="20"/>
        </w:rPr>
        <w:t>Il n'est pas nécessaire d'établir de procédure. Le stockage doit être adapté au type d'exploitation de l'hélicoptère.</w:t>
      </w:r>
    </w:p>
    <w:p w14:paraId="38753F27"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(14) Gestion du carburant en vol.</w:t>
      </w:r>
    </w:p>
    <w:p w14:paraId="05048055" w14:textId="77777777" w:rsidR="00394DD9" w:rsidRPr="00493351" w:rsidRDefault="00394DD9" w:rsidP="000951C1">
      <w:pPr>
        <w:pStyle w:val="Paragraphedeliste"/>
        <w:autoSpaceDE w:val="0"/>
        <w:autoSpaceDN w:val="0"/>
        <w:adjustRightInd w:val="0"/>
        <w:spacing w:before="120" w:after="120" w:line="360" w:lineRule="auto"/>
        <w:ind w:left="1134" w:right="40"/>
        <w:contextualSpacing w:val="0"/>
        <w:jc w:val="both"/>
        <w:rPr>
          <w:rFonts w:ascii="Arial" w:eastAsia="Times New Roman" w:hAnsi="Arial" w:cs="Arial"/>
          <w:sz w:val="20"/>
          <w:szCs w:val="20"/>
        </w:rPr>
      </w:pPr>
      <w:r w:rsidRPr="00493351">
        <w:rPr>
          <w:rFonts w:ascii="Arial" w:eastAsia="Times New Roman" w:hAnsi="Arial" w:cs="Arial"/>
          <w:sz w:val="20"/>
          <w:szCs w:val="20"/>
        </w:rPr>
        <w:t>L'appendice 1 au § OPS 3.D.225 n'est pas applicable.</w:t>
      </w:r>
    </w:p>
    <w:p w14:paraId="18BBE318"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(15) Introduction générale instruments et équipements. - § OPS 3.K.005.</w:t>
      </w:r>
    </w:p>
    <w:p w14:paraId="7B03DB9E"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(16) Oxygène de subsistance, hélicoptères non pressurisés. - § OPS 3.K.150.</w:t>
      </w:r>
    </w:p>
    <w:p w14:paraId="5E0D3CAD" w14:textId="77777777" w:rsidR="00394DD9" w:rsidRPr="00493351" w:rsidRDefault="00394DD9" w:rsidP="000951C1">
      <w:pPr>
        <w:pStyle w:val="Paragraphedeliste"/>
        <w:autoSpaceDE w:val="0"/>
        <w:autoSpaceDN w:val="0"/>
        <w:adjustRightInd w:val="0"/>
        <w:spacing w:before="120" w:after="120" w:line="360" w:lineRule="auto"/>
        <w:ind w:left="1134" w:right="40"/>
        <w:contextualSpacing w:val="0"/>
        <w:jc w:val="both"/>
        <w:rPr>
          <w:rFonts w:ascii="Arial" w:eastAsia="Times New Roman" w:hAnsi="Arial" w:cs="Arial"/>
          <w:sz w:val="20"/>
          <w:szCs w:val="20"/>
        </w:rPr>
      </w:pPr>
      <w:r w:rsidRPr="00493351">
        <w:rPr>
          <w:rFonts w:ascii="Arial" w:eastAsia="Times New Roman" w:hAnsi="Arial" w:cs="Arial"/>
          <w:sz w:val="20"/>
          <w:szCs w:val="20"/>
        </w:rPr>
        <w:lastRenderedPageBreak/>
        <w:t xml:space="preserve">Sous la condition d'une approbation préalable de l’Autorité de l’aviation civile, des excursions de courtes durées entre </w:t>
      </w:r>
      <w:r w:rsidR="006F6206" w:rsidRPr="00493351">
        <w:rPr>
          <w:rFonts w:ascii="Arial" w:eastAsia="Times New Roman" w:hAnsi="Arial" w:cs="Arial"/>
          <w:sz w:val="20"/>
          <w:szCs w:val="20"/>
        </w:rPr>
        <w:t>dix mille (</w:t>
      </w:r>
      <w:r w:rsidRPr="00493351">
        <w:rPr>
          <w:rFonts w:ascii="Arial" w:eastAsia="Times New Roman" w:hAnsi="Arial" w:cs="Arial"/>
          <w:sz w:val="20"/>
          <w:szCs w:val="20"/>
        </w:rPr>
        <w:t>10</w:t>
      </w:r>
      <w:r w:rsidR="006F6206" w:rsidRPr="00493351">
        <w:rPr>
          <w:rFonts w:ascii="Arial" w:eastAsia="Times New Roman" w:hAnsi="Arial" w:cs="Arial"/>
          <w:sz w:val="20"/>
          <w:szCs w:val="20"/>
        </w:rPr>
        <w:t> </w:t>
      </w:r>
      <w:r w:rsidRPr="00493351">
        <w:rPr>
          <w:rFonts w:ascii="Arial" w:eastAsia="Times New Roman" w:hAnsi="Arial" w:cs="Arial"/>
          <w:sz w:val="20"/>
          <w:szCs w:val="20"/>
        </w:rPr>
        <w:t>000</w:t>
      </w:r>
      <w:r w:rsidR="006F6206" w:rsidRPr="00493351">
        <w:rPr>
          <w:rFonts w:ascii="Arial" w:eastAsia="Times New Roman" w:hAnsi="Arial" w:cs="Arial"/>
          <w:sz w:val="20"/>
          <w:szCs w:val="20"/>
        </w:rPr>
        <w:t>)</w:t>
      </w:r>
      <w:r w:rsidRPr="00493351">
        <w:rPr>
          <w:rFonts w:ascii="Arial" w:eastAsia="Times New Roman" w:hAnsi="Arial" w:cs="Arial"/>
          <w:sz w:val="20"/>
          <w:szCs w:val="20"/>
        </w:rPr>
        <w:t xml:space="preserve"> ft et </w:t>
      </w:r>
      <w:r w:rsidR="006F6206" w:rsidRPr="00493351">
        <w:rPr>
          <w:rFonts w:ascii="Arial" w:eastAsia="Times New Roman" w:hAnsi="Arial" w:cs="Arial"/>
          <w:sz w:val="20"/>
          <w:szCs w:val="20"/>
        </w:rPr>
        <w:t>seize mille (</w:t>
      </w:r>
      <w:r w:rsidRPr="00493351">
        <w:rPr>
          <w:rFonts w:ascii="Arial" w:eastAsia="Times New Roman" w:hAnsi="Arial" w:cs="Arial"/>
          <w:sz w:val="20"/>
          <w:szCs w:val="20"/>
        </w:rPr>
        <w:t>16</w:t>
      </w:r>
      <w:r w:rsidR="006F6206" w:rsidRPr="00493351">
        <w:rPr>
          <w:rFonts w:ascii="Arial" w:eastAsia="Times New Roman" w:hAnsi="Arial" w:cs="Arial"/>
          <w:sz w:val="20"/>
          <w:szCs w:val="20"/>
        </w:rPr>
        <w:t> </w:t>
      </w:r>
      <w:r w:rsidRPr="00493351">
        <w:rPr>
          <w:rFonts w:ascii="Arial" w:eastAsia="Times New Roman" w:hAnsi="Arial" w:cs="Arial"/>
          <w:sz w:val="20"/>
          <w:szCs w:val="20"/>
        </w:rPr>
        <w:t>000</w:t>
      </w:r>
      <w:r w:rsidR="006F6206" w:rsidRPr="00493351">
        <w:rPr>
          <w:rFonts w:ascii="Arial" w:eastAsia="Times New Roman" w:hAnsi="Arial" w:cs="Arial"/>
          <w:sz w:val="20"/>
          <w:szCs w:val="20"/>
        </w:rPr>
        <w:t>)</w:t>
      </w:r>
      <w:r w:rsidRPr="00493351">
        <w:rPr>
          <w:rFonts w:ascii="Arial" w:eastAsia="Times New Roman" w:hAnsi="Arial" w:cs="Arial"/>
          <w:sz w:val="20"/>
          <w:szCs w:val="20"/>
        </w:rPr>
        <w:t xml:space="preserve"> ft peuvent être entreprises sans utiliser d'oxygène de subsistance, en accord avec les procédures du manuel d'exploitation.</w:t>
      </w:r>
    </w:p>
    <w:p w14:paraId="3CDD917D"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(17) Oxygène de subsistance pour les hélicoptères non pressurisés.</w:t>
      </w:r>
    </w:p>
    <w:p w14:paraId="1B233DAE" w14:textId="77777777" w:rsidR="00394DD9" w:rsidRPr="00493351" w:rsidRDefault="00394DD9" w:rsidP="000951C1">
      <w:pPr>
        <w:pStyle w:val="Paragraphedeliste"/>
        <w:autoSpaceDE w:val="0"/>
        <w:autoSpaceDN w:val="0"/>
        <w:adjustRightInd w:val="0"/>
        <w:spacing w:before="120" w:after="120" w:line="360" w:lineRule="auto"/>
        <w:ind w:left="1134" w:right="40"/>
        <w:contextualSpacing w:val="0"/>
        <w:jc w:val="both"/>
        <w:rPr>
          <w:rFonts w:ascii="Arial" w:eastAsia="Times New Roman" w:hAnsi="Arial" w:cs="Arial"/>
          <w:sz w:val="20"/>
          <w:szCs w:val="20"/>
        </w:rPr>
      </w:pPr>
      <w:r w:rsidRPr="00493351">
        <w:rPr>
          <w:rFonts w:ascii="Arial" w:eastAsia="Times New Roman" w:hAnsi="Arial" w:cs="Arial"/>
          <w:sz w:val="20"/>
          <w:szCs w:val="20"/>
        </w:rPr>
        <w:t>L'appendice 1 au § OPS 3.K.150 n'est pas applicable conformément aux § (12) et (16).</w:t>
      </w:r>
    </w:p>
    <w:p w14:paraId="32020AD0"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(18) Réservé.</w:t>
      </w:r>
    </w:p>
    <w:p w14:paraId="136595CC"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(19) Expérience récente. - OPS 3.N.45 (a).</w:t>
      </w:r>
    </w:p>
    <w:p w14:paraId="3B306A7B" w14:textId="77777777" w:rsidR="00394DD9" w:rsidRPr="00493351" w:rsidRDefault="00394DD9" w:rsidP="000951C1">
      <w:pPr>
        <w:pStyle w:val="Paragraphedeliste"/>
        <w:autoSpaceDE w:val="0"/>
        <w:autoSpaceDN w:val="0"/>
        <w:adjustRightInd w:val="0"/>
        <w:spacing w:before="120" w:after="120" w:line="360" w:lineRule="auto"/>
        <w:ind w:left="1134"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Comme alternative à l'exigence du § OPS 3.N.45 (a), sous la condition d'une approbation préalable de l’Autorité de l’aviation civile, l'expérience récente dans les </w:t>
      </w:r>
      <w:r w:rsidR="00F75BDA" w:rsidRPr="00493351">
        <w:rPr>
          <w:rFonts w:ascii="Arial" w:eastAsia="Times New Roman" w:hAnsi="Arial" w:cs="Arial"/>
          <w:sz w:val="20"/>
          <w:szCs w:val="20"/>
        </w:rPr>
        <w:t>quatre-vingt-dix</w:t>
      </w:r>
      <w:r w:rsidR="006F6206" w:rsidRPr="00493351">
        <w:rPr>
          <w:rFonts w:ascii="Arial" w:eastAsia="Times New Roman" w:hAnsi="Arial" w:cs="Arial"/>
          <w:sz w:val="20"/>
          <w:szCs w:val="20"/>
        </w:rPr>
        <w:t xml:space="preserve"> (</w:t>
      </w:r>
      <w:r w:rsidRPr="00493351">
        <w:rPr>
          <w:rFonts w:ascii="Arial" w:eastAsia="Times New Roman" w:hAnsi="Arial" w:cs="Arial"/>
          <w:sz w:val="20"/>
          <w:szCs w:val="20"/>
        </w:rPr>
        <w:t>90</w:t>
      </w:r>
      <w:r w:rsidR="006F6206" w:rsidRPr="00493351">
        <w:rPr>
          <w:rFonts w:ascii="Arial" w:eastAsia="Times New Roman" w:hAnsi="Arial" w:cs="Arial"/>
          <w:sz w:val="20"/>
          <w:szCs w:val="20"/>
        </w:rPr>
        <w:t>)</w:t>
      </w:r>
      <w:r w:rsidRPr="00493351">
        <w:rPr>
          <w:rFonts w:ascii="Arial" w:eastAsia="Times New Roman" w:hAnsi="Arial" w:cs="Arial"/>
          <w:sz w:val="20"/>
          <w:szCs w:val="20"/>
        </w:rPr>
        <w:t xml:space="preserve"> derniers jours peut être validée si le pilote a effectué </w:t>
      </w:r>
      <w:r w:rsidR="006F6206" w:rsidRPr="00493351">
        <w:rPr>
          <w:rFonts w:ascii="Arial" w:eastAsia="Times New Roman" w:hAnsi="Arial" w:cs="Arial"/>
          <w:sz w:val="20"/>
          <w:szCs w:val="20"/>
        </w:rPr>
        <w:t>trois (</w:t>
      </w:r>
      <w:r w:rsidRPr="00493351">
        <w:rPr>
          <w:rFonts w:ascii="Arial" w:eastAsia="Times New Roman" w:hAnsi="Arial" w:cs="Arial"/>
          <w:sz w:val="20"/>
          <w:szCs w:val="20"/>
        </w:rPr>
        <w:t>3</w:t>
      </w:r>
      <w:r w:rsidR="006F6206" w:rsidRPr="00493351">
        <w:rPr>
          <w:rFonts w:ascii="Arial" w:eastAsia="Times New Roman" w:hAnsi="Arial" w:cs="Arial"/>
          <w:sz w:val="20"/>
          <w:szCs w:val="20"/>
        </w:rPr>
        <w:t>)</w:t>
      </w:r>
      <w:r w:rsidRPr="00493351">
        <w:rPr>
          <w:rFonts w:ascii="Arial" w:eastAsia="Times New Roman" w:hAnsi="Arial" w:cs="Arial"/>
          <w:sz w:val="20"/>
          <w:szCs w:val="20"/>
        </w:rPr>
        <w:t xml:space="preserve"> décollages, </w:t>
      </w:r>
      <w:r w:rsidR="006F6206" w:rsidRPr="00493351">
        <w:rPr>
          <w:rFonts w:ascii="Arial" w:eastAsia="Times New Roman" w:hAnsi="Arial" w:cs="Arial"/>
          <w:sz w:val="20"/>
          <w:szCs w:val="20"/>
        </w:rPr>
        <w:t>trois (</w:t>
      </w:r>
      <w:r w:rsidRPr="00493351">
        <w:rPr>
          <w:rFonts w:ascii="Arial" w:eastAsia="Times New Roman" w:hAnsi="Arial" w:cs="Arial"/>
          <w:sz w:val="20"/>
          <w:szCs w:val="20"/>
        </w:rPr>
        <w:t>3</w:t>
      </w:r>
      <w:r w:rsidR="006F6206" w:rsidRPr="00493351">
        <w:rPr>
          <w:rFonts w:ascii="Arial" w:eastAsia="Times New Roman" w:hAnsi="Arial" w:cs="Arial"/>
          <w:sz w:val="20"/>
          <w:szCs w:val="20"/>
        </w:rPr>
        <w:t>)</w:t>
      </w:r>
      <w:r w:rsidRPr="00493351">
        <w:rPr>
          <w:rFonts w:ascii="Arial" w:eastAsia="Times New Roman" w:hAnsi="Arial" w:cs="Arial"/>
          <w:sz w:val="20"/>
          <w:szCs w:val="20"/>
        </w:rPr>
        <w:t xml:space="preserve"> circuits et </w:t>
      </w:r>
      <w:r w:rsidR="006F6206" w:rsidRPr="00493351">
        <w:rPr>
          <w:rFonts w:ascii="Arial" w:eastAsia="Times New Roman" w:hAnsi="Arial" w:cs="Arial"/>
          <w:sz w:val="20"/>
          <w:szCs w:val="20"/>
        </w:rPr>
        <w:t>trois (</w:t>
      </w:r>
      <w:r w:rsidRPr="00493351">
        <w:rPr>
          <w:rFonts w:ascii="Arial" w:eastAsia="Times New Roman" w:hAnsi="Arial" w:cs="Arial"/>
          <w:sz w:val="20"/>
          <w:szCs w:val="20"/>
        </w:rPr>
        <w:t>3</w:t>
      </w:r>
      <w:r w:rsidR="00F75BDA" w:rsidRPr="00493351">
        <w:rPr>
          <w:rFonts w:ascii="Arial" w:eastAsia="Times New Roman" w:hAnsi="Arial" w:cs="Arial"/>
          <w:sz w:val="20"/>
          <w:szCs w:val="20"/>
        </w:rPr>
        <w:t>)</w:t>
      </w:r>
      <w:r w:rsidRPr="00493351">
        <w:rPr>
          <w:rFonts w:ascii="Arial" w:eastAsia="Times New Roman" w:hAnsi="Arial" w:cs="Arial"/>
          <w:sz w:val="20"/>
          <w:szCs w:val="20"/>
        </w:rPr>
        <w:t xml:space="preserve"> atterrissages dans les </w:t>
      </w:r>
      <w:r w:rsidR="00F75BDA" w:rsidRPr="00493351">
        <w:rPr>
          <w:rFonts w:ascii="Arial" w:eastAsia="Times New Roman" w:hAnsi="Arial" w:cs="Arial"/>
          <w:sz w:val="20"/>
          <w:szCs w:val="20"/>
        </w:rPr>
        <w:t>quatre-vingt-dix (</w:t>
      </w:r>
      <w:r w:rsidRPr="00493351">
        <w:rPr>
          <w:rFonts w:ascii="Arial" w:eastAsia="Times New Roman" w:hAnsi="Arial" w:cs="Arial"/>
          <w:sz w:val="20"/>
          <w:szCs w:val="20"/>
        </w:rPr>
        <w:t>90</w:t>
      </w:r>
      <w:r w:rsidR="00F75BDA" w:rsidRPr="00493351">
        <w:rPr>
          <w:rFonts w:ascii="Arial" w:eastAsia="Times New Roman" w:hAnsi="Arial" w:cs="Arial"/>
          <w:sz w:val="20"/>
          <w:szCs w:val="20"/>
        </w:rPr>
        <w:t>)</w:t>
      </w:r>
      <w:r w:rsidRPr="00493351">
        <w:rPr>
          <w:rFonts w:ascii="Arial" w:eastAsia="Times New Roman" w:hAnsi="Arial" w:cs="Arial"/>
          <w:sz w:val="20"/>
          <w:szCs w:val="20"/>
        </w:rPr>
        <w:t xml:space="preserve"> derniers jours sur tout hélicoptère appartenant au même groupe. La validité de l'expérience récente sur le type d'hélicoptère effectivement utilisé est conditionné par : </w:t>
      </w:r>
    </w:p>
    <w:p w14:paraId="4B71D370"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 La validité du contrôle de qualification de type ; et </w:t>
      </w:r>
    </w:p>
    <w:p w14:paraId="68C958F6" w14:textId="77777777" w:rsidR="00394DD9" w:rsidRPr="00493351" w:rsidRDefault="007F4D9B" w:rsidP="000951C1">
      <w:pPr>
        <w:shd w:val="clear" w:color="auto" w:fill="FFFFFF"/>
        <w:spacing w:before="120" w:after="120" w:line="360" w:lineRule="auto"/>
        <w:ind w:left="1701" w:right="40" w:hanging="28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ii) L'exécution de </w:t>
      </w:r>
      <w:r w:rsidR="00F75BDA" w:rsidRPr="00493351">
        <w:rPr>
          <w:rFonts w:ascii="Arial" w:eastAsia="Times New Roman" w:hAnsi="Arial" w:cs="Arial"/>
          <w:sz w:val="20"/>
          <w:szCs w:val="20"/>
        </w:rPr>
        <w:t>deux (</w:t>
      </w:r>
      <w:r w:rsidR="00394DD9" w:rsidRPr="00493351">
        <w:rPr>
          <w:rFonts w:ascii="Arial" w:eastAsia="Times New Roman" w:hAnsi="Arial" w:cs="Arial"/>
          <w:sz w:val="20"/>
          <w:szCs w:val="20"/>
        </w:rPr>
        <w:t>2</w:t>
      </w:r>
      <w:r w:rsidR="00F75BDA"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heures de vol sur le type ou une de ses variantes dans les </w:t>
      </w:r>
      <w:r w:rsidR="00F75BDA" w:rsidRPr="00493351">
        <w:rPr>
          <w:rFonts w:ascii="Arial" w:eastAsia="Times New Roman" w:hAnsi="Arial" w:cs="Arial"/>
          <w:sz w:val="20"/>
          <w:szCs w:val="20"/>
        </w:rPr>
        <w:t>six (</w:t>
      </w:r>
      <w:r w:rsidR="00394DD9" w:rsidRPr="00493351">
        <w:rPr>
          <w:rFonts w:ascii="Arial" w:eastAsia="Times New Roman" w:hAnsi="Arial" w:cs="Arial"/>
          <w:sz w:val="20"/>
          <w:szCs w:val="20"/>
        </w:rPr>
        <w:t>6</w:t>
      </w:r>
      <w:r w:rsidR="00F75BDA"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derniers mois ; et </w:t>
      </w:r>
    </w:p>
    <w:p w14:paraId="0F66B714"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iii) Un contrôle hors ligne de l'exploitant valide sur un des hélicoptères du groupe ; et  </w:t>
      </w:r>
    </w:p>
    <w:p w14:paraId="728A2858" w14:textId="77777777" w:rsidR="00394DD9" w:rsidRPr="00493351" w:rsidRDefault="007F4D9B" w:rsidP="000951C1">
      <w:pPr>
        <w:shd w:val="clear" w:color="auto" w:fill="FFFFFF"/>
        <w:spacing w:before="120" w:after="120" w:line="360" w:lineRule="auto"/>
        <w:ind w:left="1701" w:right="40" w:hanging="283"/>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iv) Une rotation stricte des contrôles hors ligne de l'exploitant sur tous les types d'hélicoptères effectivement utilisés du groupe ; et  </w:t>
      </w:r>
    </w:p>
    <w:p w14:paraId="393AAD02" w14:textId="77777777" w:rsidR="00394DD9" w:rsidRPr="00493351" w:rsidRDefault="007F4D9B" w:rsidP="000951C1">
      <w:pPr>
        <w:shd w:val="clear" w:color="auto" w:fill="FFFFFF"/>
        <w:spacing w:before="120" w:after="120" w:line="360" w:lineRule="auto"/>
        <w:ind w:left="1843"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 L'inclusion dans le manuel d'exploitation de la composition des groupes d'hélicoptères ainsi que la procédure pour la validation des contrôles de qualification de type, des contrôles hors ligne de l'exploitant et de l'expérience récente.</w:t>
      </w:r>
    </w:p>
    <w:p w14:paraId="1B0BF514"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(20) Maintien des compétences et contrôles périodiques. - Appendice 1 au § OPS  3.N.035.</w:t>
      </w:r>
    </w:p>
    <w:p w14:paraId="34C5C174" w14:textId="77777777" w:rsidR="00394DD9" w:rsidRPr="00493351" w:rsidRDefault="00394DD9" w:rsidP="000951C1">
      <w:pPr>
        <w:pStyle w:val="Paragraphedeliste"/>
        <w:autoSpaceDE w:val="0"/>
        <w:autoSpaceDN w:val="0"/>
        <w:adjustRightInd w:val="0"/>
        <w:spacing w:before="120" w:after="120" w:line="360" w:lineRule="auto"/>
        <w:ind w:left="1134" w:right="40"/>
        <w:contextualSpacing w:val="0"/>
        <w:jc w:val="both"/>
        <w:rPr>
          <w:rFonts w:ascii="Arial" w:eastAsia="Times New Roman" w:hAnsi="Arial" w:cs="Arial"/>
          <w:sz w:val="20"/>
          <w:szCs w:val="20"/>
        </w:rPr>
      </w:pPr>
      <w:r w:rsidRPr="00493351">
        <w:rPr>
          <w:rFonts w:ascii="Arial" w:eastAsia="Times New Roman" w:hAnsi="Arial" w:cs="Arial"/>
          <w:sz w:val="20"/>
          <w:szCs w:val="20"/>
        </w:rPr>
        <w:t>Un programme de formation adapté au type d'opération peut être accepté par l’Autorité de l’aviation civile.</w:t>
      </w:r>
    </w:p>
    <w:p w14:paraId="219B5A08"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(21) Plan de vol exploitation. - § OPS 3.P.025.</w:t>
      </w:r>
    </w:p>
    <w:p w14:paraId="5FD9A50B" w14:textId="77777777" w:rsidR="00394DD9" w:rsidRPr="00493351" w:rsidRDefault="00394DD9" w:rsidP="000951C1">
      <w:pPr>
        <w:pStyle w:val="Paragraphedeliste"/>
        <w:autoSpaceDE w:val="0"/>
        <w:autoSpaceDN w:val="0"/>
        <w:adjustRightInd w:val="0"/>
        <w:spacing w:before="120" w:after="120" w:line="360" w:lineRule="auto"/>
        <w:ind w:left="1134" w:right="40"/>
        <w:contextualSpacing w:val="0"/>
        <w:jc w:val="both"/>
        <w:rPr>
          <w:rFonts w:ascii="Arial" w:eastAsia="Times New Roman" w:hAnsi="Arial" w:cs="Arial"/>
          <w:sz w:val="20"/>
          <w:szCs w:val="20"/>
        </w:rPr>
      </w:pPr>
      <w:r w:rsidRPr="00493351">
        <w:rPr>
          <w:rFonts w:ascii="Arial" w:eastAsia="Times New Roman" w:hAnsi="Arial" w:cs="Arial"/>
          <w:sz w:val="20"/>
          <w:szCs w:val="20"/>
        </w:rPr>
        <w:t>Voir (2) (i) (A) et (2) (ii) (A) ci-dessus.</w:t>
      </w:r>
    </w:p>
    <w:p w14:paraId="3B9D836B"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(22) Exigences en matière de sûreté.</w:t>
      </w:r>
    </w:p>
    <w:p w14:paraId="24C77358" w14:textId="77777777" w:rsidR="00394DD9" w:rsidRPr="00493351" w:rsidRDefault="00394DD9" w:rsidP="000951C1">
      <w:pPr>
        <w:pStyle w:val="Paragraphedeliste"/>
        <w:autoSpaceDE w:val="0"/>
        <w:autoSpaceDN w:val="0"/>
        <w:adjustRightInd w:val="0"/>
        <w:spacing w:before="120" w:after="120" w:line="360" w:lineRule="auto"/>
        <w:ind w:left="1134" w:right="40"/>
        <w:contextualSpacing w:val="0"/>
        <w:jc w:val="both"/>
        <w:rPr>
          <w:rFonts w:ascii="Arial" w:eastAsia="Times New Roman" w:hAnsi="Arial" w:cs="Arial"/>
          <w:sz w:val="20"/>
          <w:szCs w:val="20"/>
        </w:rPr>
      </w:pPr>
      <w:r w:rsidRPr="00493351">
        <w:rPr>
          <w:rFonts w:ascii="Arial" w:eastAsia="Times New Roman" w:hAnsi="Arial" w:cs="Arial"/>
          <w:sz w:val="20"/>
          <w:szCs w:val="20"/>
        </w:rPr>
        <w:t>Le § OPS 3.S.005 n'est pas applicable sauf si le programme national de sûreté l'exige.</w:t>
      </w:r>
    </w:p>
    <w:p w14:paraId="12A0B7C9" w14:textId="77777777" w:rsidR="00364BDA" w:rsidRPr="00493351" w:rsidRDefault="00364BDA" w:rsidP="000951C1">
      <w:pPr>
        <w:pStyle w:val="Paragraphedeliste"/>
        <w:autoSpaceDE w:val="0"/>
        <w:autoSpaceDN w:val="0"/>
        <w:adjustRightInd w:val="0"/>
        <w:spacing w:before="120" w:after="120" w:line="360" w:lineRule="auto"/>
        <w:ind w:left="1134" w:right="40"/>
        <w:contextualSpacing w:val="0"/>
        <w:jc w:val="both"/>
        <w:rPr>
          <w:rFonts w:ascii="Arial" w:eastAsia="Times New Roman" w:hAnsi="Arial" w:cs="Arial"/>
          <w:sz w:val="20"/>
          <w:szCs w:val="20"/>
        </w:rPr>
      </w:pPr>
    </w:p>
    <w:p w14:paraId="3AB75211"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(23) Programmes de formation. - § OPS 3.S.010.</w:t>
      </w:r>
    </w:p>
    <w:p w14:paraId="25D42AEC" w14:textId="77777777" w:rsidR="00394DD9" w:rsidRPr="00493351" w:rsidRDefault="00394DD9" w:rsidP="000951C1">
      <w:pPr>
        <w:pStyle w:val="Paragraphedeliste"/>
        <w:autoSpaceDE w:val="0"/>
        <w:autoSpaceDN w:val="0"/>
        <w:adjustRightInd w:val="0"/>
        <w:spacing w:before="120" w:after="120" w:line="360" w:lineRule="auto"/>
        <w:ind w:left="1134" w:right="40"/>
        <w:contextualSpacing w:val="0"/>
        <w:jc w:val="both"/>
        <w:rPr>
          <w:rFonts w:ascii="Arial" w:eastAsia="Times New Roman" w:hAnsi="Arial" w:cs="Arial"/>
          <w:sz w:val="20"/>
          <w:szCs w:val="20"/>
        </w:rPr>
      </w:pPr>
      <w:r w:rsidRPr="00493351">
        <w:rPr>
          <w:rFonts w:ascii="Arial" w:eastAsia="Times New Roman" w:hAnsi="Arial" w:cs="Arial"/>
          <w:sz w:val="20"/>
          <w:szCs w:val="20"/>
        </w:rPr>
        <w:t>Les programmes de formation doivent être adaptés aux types d'exploitation effectués. Un programme d'autoformation peut être accepté par l’Autorité de l’aviation civile.</w:t>
      </w:r>
    </w:p>
    <w:p w14:paraId="577F63EB"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lastRenderedPageBreak/>
        <w:t>(24) Liste de vérification de la procédure de fouille de l'hélicoptère. - § OPS 3.S.020.</w:t>
      </w:r>
    </w:p>
    <w:p w14:paraId="4D291373" w14:textId="77777777" w:rsidR="00394DD9" w:rsidRPr="00493351" w:rsidRDefault="00394DD9" w:rsidP="000951C1">
      <w:pPr>
        <w:pStyle w:val="Paragraphedeliste"/>
        <w:autoSpaceDE w:val="0"/>
        <w:autoSpaceDN w:val="0"/>
        <w:adjustRightInd w:val="0"/>
        <w:spacing w:before="120" w:after="120" w:line="360" w:lineRule="auto"/>
        <w:ind w:left="1134" w:right="40"/>
        <w:contextualSpacing w:val="0"/>
        <w:jc w:val="both"/>
        <w:rPr>
          <w:rFonts w:ascii="Arial" w:eastAsia="Times New Roman" w:hAnsi="Arial" w:cs="Arial"/>
          <w:sz w:val="20"/>
          <w:szCs w:val="20"/>
        </w:rPr>
      </w:pPr>
      <w:r w:rsidRPr="00493351">
        <w:rPr>
          <w:rFonts w:ascii="Arial" w:eastAsia="Times New Roman" w:hAnsi="Arial" w:cs="Arial"/>
          <w:sz w:val="20"/>
          <w:szCs w:val="20"/>
        </w:rPr>
        <w:t>Aucune liste de vérification n'est requise.</w:t>
      </w:r>
    </w:p>
    <w:p w14:paraId="3BDBFDE4" w14:textId="77777777" w:rsidR="00515CF0" w:rsidRPr="00493351" w:rsidRDefault="00515CF0" w:rsidP="000951C1">
      <w:pPr>
        <w:spacing w:before="120" w:after="120" w:line="360" w:lineRule="auto"/>
        <w:ind w:right="40"/>
        <w:rPr>
          <w:rFonts w:ascii="Arial" w:eastAsia="Times New Roman" w:hAnsi="Arial" w:cs="Arial"/>
          <w:sz w:val="20"/>
          <w:szCs w:val="20"/>
        </w:rPr>
      </w:pPr>
      <w:r w:rsidRPr="00493351">
        <w:rPr>
          <w:rFonts w:ascii="Arial" w:eastAsia="Times New Roman" w:hAnsi="Arial" w:cs="Arial"/>
          <w:sz w:val="20"/>
          <w:szCs w:val="20"/>
        </w:rPr>
        <w:br w:type="page"/>
      </w:r>
    </w:p>
    <w:p w14:paraId="01A7E8E0" w14:textId="77777777" w:rsidR="00394DD9" w:rsidRPr="00493351" w:rsidRDefault="00394DD9" w:rsidP="00A0514A">
      <w:pPr>
        <w:pStyle w:val="Titre2"/>
      </w:pPr>
      <w:bookmarkStart w:id="285" w:name="_Toc421027588"/>
      <w:bookmarkStart w:id="286" w:name="_Toc421027731"/>
      <w:bookmarkStart w:id="287" w:name="_Toc421029262"/>
      <w:bookmarkStart w:id="288" w:name="_Toc169332272"/>
      <w:r w:rsidRPr="00493351">
        <w:lastRenderedPageBreak/>
        <w:t xml:space="preserve">Appendice 1 au </w:t>
      </w:r>
      <w:r w:rsidR="00131B6C">
        <w:t>§</w:t>
      </w:r>
      <w:r w:rsidRPr="00493351">
        <w:t xml:space="preserve"> OPS 3.B.005 (g)</w:t>
      </w:r>
      <w:r w:rsidR="005327FD">
        <w:t xml:space="preserve"> : </w:t>
      </w:r>
      <w:r w:rsidRPr="00493351">
        <w:t>Vol de proximité (VFR de jour uniquement)</w:t>
      </w:r>
      <w:bookmarkEnd w:id="285"/>
      <w:bookmarkEnd w:id="286"/>
      <w:bookmarkEnd w:id="287"/>
      <w:bookmarkEnd w:id="288"/>
    </w:p>
    <w:p w14:paraId="219D9312" w14:textId="77777777" w:rsidR="00394DD9" w:rsidRPr="00493351" w:rsidRDefault="00394DD9" w:rsidP="000951C1">
      <w:pPr>
        <w:pStyle w:val="Paragraphedeliste"/>
        <w:numPr>
          <w:ilvl w:val="0"/>
          <w:numId w:val="9"/>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Approbation.</w:t>
      </w:r>
    </w:p>
    <w:p w14:paraId="351FEE23"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L'exploitant qui souhaite effectuer des opérations conformément à cet appendice doit avoir l'autorisation préalable de l’Autorité de l’aviation civile. Cette autorisation doit spécifier : </w:t>
      </w:r>
    </w:p>
    <w:p w14:paraId="24FF7677"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(1) Le type d'hélicoptère ; </w:t>
      </w:r>
    </w:p>
    <w:p w14:paraId="777088D5"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(2) Le type d'opération ; </w:t>
      </w:r>
    </w:p>
    <w:p w14:paraId="333E5485"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(3) Les limitations géographiques des vols de proximité.</w:t>
      </w:r>
    </w:p>
    <w:p w14:paraId="793D3B38"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Les dispositions particulières des § (b) à (f) suivantes remplacent les dispositions générales du présent chapitre B.</w:t>
      </w:r>
    </w:p>
    <w:p w14:paraId="3D15C96E" w14:textId="77777777" w:rsidR="00394DD9" w:rsidRPr="00493351" w:rsidRDefault="00394DD9" w:rsidP="000951C1">
      <w:pPr>
        <w:pStyle w:val="Paragraphedeliste"/>
        <w:numPr>
          <w:ilvl w:val="0"/>
          <w:numId w:val="9"/>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Interdiction.</w:t>
      </w:r>
    </w:p>
    <w:p w14:paraId="07DD64FE"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Les activités suivantes sont interdites : </w:t>
      </w:r>
    </w:p>
    <w:p w14:paraId="53782A8E"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(1) Transport des armes de guerre et des munitions de guerre. - § OPS 3.B.065.  </w:t>
      </w:r>
    </w:p>
    <w:p w14:paraId="440571F6" w14:textId="77777777" w:rsidR="00394DD9" w:rsidRPr="00493351" w:rsidRDefault="00394DD9" w:rsidP="000951C1">
      <w:pPr>
        <w:pStyle w:val="Paragraphedeliste"/>
        <w:autoSpaceDE w:val="0"/>
        <w:autoSpaceDN w:val="0"/>
        <w:adjustRightInd w:val="0"/>
        <w:spacing w:before="120" w:after="120" w:line="360" w:lineRule="auto"/>
        <w:ind w:left="1134" w:right="40" w:hanging="414"/>
        <w:contextualSpacing w:val="0"/>
        <w:jc w:val="both"/>
        <w:rPr>
          <w:rFonts w:ascii="Arial" w:eastAsia="Times New Roman" w:hAnsi="Arial" w:cs="Arial"/>
          <w:sz w:val="20"/>
          <w:szCs w:val="20"/>
        </w:rPr>
      </w:pPr>
      <w:r w:rsidRPr="00493351">
        <w:rPr>
          <w:rFonts w:ascii="Arial" w:eastAsia="Times New Roman" w:hAnsi="Arial" w:cs="Arial"/>
          <w:sz w:val="20"/>
          <w:szCs w:val="20"/>
        </w:rPr>
        <w:t>(2) Transport de passagers non admissibles, refoulés ou de personnes aux arrêts. - § OPS 3.D.100.</w:t>
      </w:r>
    </w:p>
    <w:p w14:paraId="1FF1C52F" w14:textId="77777777" w:rsidR="00394DD9" w:rsidRPr="00493351" w:rsidRDefault="00394DD9" w:rsidP="000951C1">
      <w:pPr>
        <w:pStyle w:val="Paragraphedeliste"/>
        <w:autoSpaceDE w:val="0"/>
        <w:autoSpaceDN w:val="0"/>
        <w:adjustRightInd w:val="0"/>
        <w:spacing w:before="120" w:after="120" w:line="360" w:lineRule="auto"/>
        <w:ind w:left="1134" w:right="40" w:hanging="425"/>
        <w:contextualSpacing w:val="0"/>
        <w:jc w:val="both"/>
        <w:rPr>
          <w:rFonts w:ascii="Arial" w:eastAsia="Times New Roman" w:hAnsi="Arial" w:cs="Arial"/>
          <w:sz w:val="20"/>
          <w:szCs w:val="20"/>
        </w:rPr>
      </w:pPr>
      <w:r w:rsidRPr="00493351">
        <w:rPr>
          <w:rFonts w:ascii="Arial" w:eastAsia="Times New Roman" w:hAnsi="Arial" w:cs="Arial"/>
          <w:sz w:val="20"/>
          <w:szCs w:val="20"/>
        </w:rPr>
        <w:t>(3) Avitaillement en carburant et reprise de carburant avec passagers embarquant, à bord ou débarquant. - § OPS 3.D.140.</w:t>
      </w:r>
    </w:p>
    <w:p w14:paraId="1926553F"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(4) Fumer à bord. - § OPS 3.D.175.</w:t>
      </w:r>
    </w:p>
    <w:p w14:paraId="6EA11C10" w14:textId="77777777" w:rsidR="00394DD9" w:rsidRPr="00493351" w:rsidRDefault="00394DD9" w:rsidP="000951C1">
      <w:pPr>
        <w:pStyle w:val="Paragraphedeliste"/>
        <w:numPr>
          <w:ilvl w:val="0"/>
          <w:numId w:val="9"/>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Allégement :  </w:t>
      </w:r>
    </w:p>
    <w:p w14:paraId="35BE8B46"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(1) Informations supplémentaires et formulaires de bord.</w:t>
      </w:r>
    </w:p>
    <w:p w14:paraId="69F1C0D6"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Les documents suivants peuvent ne pas être à bord :  </w:t>
      </w:r>
    </w:p>
    <w:p w14:paraId="7A7FCBB9"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La documentation de briefing NOTAM/AIS. - § OPS 3.B.135 (a) (4).</w:t>
      </w:r>
    </w:p>
    <w:p w14:paraId="13B76D53"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Informations météorologiques. - § OPS 3.B.135 (a) (5).</w:t>
      </w:r>
    </w:p>
    <w:p w14:paraId="7EE9B907"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iii) La notification des catégories spéciales de passagers. - § OPS 3.B.135 (a) (7).</w:t>
      </w:r>
    </w:p>
    <w:p w14:paraId="676C445E" w14:textId="77777777" w:rsidR="00394DD9" w:rsidRPr="00493351" w:rsidRDefault="007F4D9B"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iv) La notification des chargements spéciaux. - § OPS 3.B.135 (a) (8) (ii).</w:t>
      </w:r>
    </w:p>
    <w:p w14:paraId="3F87A9AF"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(2) Informations conservées au sol. - § OPS 3.B.140.</w:t>
      </w:r>
    </w:p>
    <w:p w14:paraId="528568C1"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L'information n'a pas besoin d'être conservée au sol si d'autres méthodes d'archivage sont employées.</w:t>
      </w:r>
    </w:p>
    <w:p w14:paraId="63108735"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(3) Réservé.</w:t>
      </w:r>
    </w:p>
    <w:p w14:paraId="7BAE6F1D"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(4) Utilisation des services de la navigation aérienne.</w:t>
      </w:r>
    </w:p>
    <w:p w14:paraId="6DE9A7B0" w14:textId="77777777" w:rsidR="00394DD9" w:rsidRPr="00493351" w:rsidRDefault="00394DD9" w:rsidP="000951C1">
      <w:pPr>
        <w:pStyle w:val="Paragraphedeliste"/>
        <w:autoSpaceDE w:val="0"/>
        <w:autoSpaceDN w:val="0"/>
        <w:adjustRightInd w:val="0"/>
        <w:spacing w:before="120" w:after="120" w:line="360" w:lineRule="auto"/>
        <w:ind w:left="993" w:right="40"/>
        <w:contextualSpacing w:val="0"/>
        <w:jc w:val="both"/>
        <w:rPr>
          <w:rFonts w:ascii="Arial" w:eastAsia="Times New Roman" w:hAnsi="Arial" w:cs="Arial"/>
          <w:sz w:val="20"/>
          <w:szCs w:val="20"/>
        </w:rPr>
      </w:pPr>
      <w:r w:rsidRPr="00493351">
        <w:rPr>
          <w:rFonts w:ascii="Arial" w:eastAsia="Times New Roman" w:hAnsi="Arial" w:cs="Arial"/>
          <w:sz w:val="20"/>
          <w:szCs w:val="20"/>
        </w:rPr>
        <w:t>Le § OPS 3.D.025 n'est pas applicable sauf exigences contraires de la navigation aérienne et dans la mesure où les procédures concernant la recherche et le sauvetage sont acceptables par l’Autorité de l’aviation civile.</w:t>
      </w:r>
    </w:p>
    <w:p w14:paraId="37D30A64" w14:textId="64EBD991"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lastRenderedPageBreak/>
        <w:t>(5) Utilisation d'un</w:t>
      </w:r>
      <w:r w:rsidR="00532173">
        <w:rPr>
          <w:rFonts w:ascii="Arial" w:eastAsia="Times New Roman" w:hAnsi="Arial" w:cs="Arial"/>
          <w:sz w:val="20"/>
          <w:szCs w:val="20"/>
        </w:rPr>
        <w:t>e</w:t>
      </w:r>
      <w:r w:rsidRPr="00493351">
        <w:rPr>
          <w:rFonts w:ascii="Arial" w:eastAsia="Times New Roman" w:hAnsi="Arial" w:cs="Arial"/>
          <w:sz w:val="20"/>
          <w:szCs w:val="20"/>
        </w:rPr>
        <w:t xml:space="preserve"> </w:t>
      </w:r>
      <w:r w:rsidR="00532173">
        <w:rPr>
          <w:rFonts w:ascii="Arial" w:eastAsia="Times New Roman" w:hAnsi="Arial" w:cs="Arial"/>
          <w:sz w:val="20"/>
          <w:szCs w:val="20"/>
        </w:rPr>
        <w:t>hélistation</w:t>
      </w:r>
      <w:r w:rsidRPr="00493351">
        <w:rPr>
          <w:rFonts w:ascii="Arial" w:eastAsia="Times New Roman" w:hAnsi="Arial" w:cs="Arial"/>
          <w:sz w:val="20"/>
          <w:szCs w:val="20"/>
        </w:rPr>
        <w:t xml:space="preserve"> par l'exploitant. - § OPS 3.D.030.</w:t>
      </w:r>
    </w:p>
    <w:p w14:paraId="3642771E" w14:textId="47067E0C" w:rsidR="00394DD9" w:rsidRPr="00493351" w:rsidRDefault="00394DD9" w:rsidP="000951C1">
      <w:pPr>
        <w:pStyle w:val="Paragraphedeliste"/>
        <w:autoSpaceDE w:val="0"/>
        <w:autoSpaceDN w:val="0"/>
        <w:adjustRightInd w:val="0"/>
        <w:spacing w:before="120" w:after="120" w:line="360" w:lineRule="auto"/>
        <w:ind w:left="993"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L'exploitant doit établir une procédure pour qualifier les commandants de bord à la sélection des </w:t>
      </w:r>
      <w:r w:rsidR="00532173">
        <w:rPr>
          <w:rFonts w:ascii="Arial" w:eastAsia="Times New Roman" w:hAnsi="Arial" w:cs="Arial"/>
          <w:sz w:val="20"/>
          <w:szCs w:val="20"/>
        </w:rPr>
        <w:t>hélistation</w:t>
      </w:r>
      <w:r w:rsidRPr="00493351">
        <w:rPr>
          <w:rFonts w:ascii="Arial" w:eastAsia="Times New Roman" w:hAnsi="Arial" w:cs="Arial"/>
          <w:sz w:val="20"/>
          <w:szCs w:val="20"/>
        </w:rPr>
        <w:t>s appropriés au type d'hélicoptère et au type d'opération.</w:t>
      </w:r>
    </w:p>
    <w:p w14:paraId="2EE09D1B"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(6) Politique carburant. - § OPS 3.D.080.</w:t>
      </w:r>
    </w:p>
    <w:p w14:paraId="79F7DB2A" w14:textId="77777777" w:rsidR="00394DD9" w:rsidRPr="00493351" w:rsidRDefault="00394DD9" w:rsidP="000951C1">
      <w:pPr>
        <w:pStyle w:val="Paragraphedeliste"/>
        <w:autoSpaceDE w:val="0"/>
        <w:autoSpaceDN w:val="0"/>
        <w:adjustRightInd w:val="0"/>
        <w:spacing w:before="120" w:after="120" w:line="360" w:lineRule="auto"/>
        <w:ind w:left="993"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Les § (b) à (d) peuvent ne pas être applicables dans la mesure où la politique de planification du carburant du § OPS 3.D.080 (a) assure qu'à la fin du vol, ou de la série de vols, la quantité de carburant restant à bord ne sera pas inférieure à une quantité de carburant suffisante pour voler pendant 30 minutes à la vitesse normale de croisière. Cette durée peut être réduite à </w:t>
      </w:r>
      <w:r w:rsidR="000B2EF8" w:rsidRPr="00493351">
        <w:rPr>
          <w:rFonts w:ascii="Arial" w:eastAsia="Times New Roman" w:hAnsi="Arial" w:cs="Arial"/>
          <w:sz w:val="20"/>
          <w:szCs w:val="20"/>
        </w:rPr>
        <w:t xml:space="preserve">vingt </w:t>
      </w:r>
      <w:r w:rsidR="00135D3A" w:rsidRPr="00493351">
        <w:rPr>
          <w:rFonts w:ascii="Arial" w:eastAsia="Times New Roman" w:hAnsi="Arial" w:cs="Arial"/>
          <w:sz w:val="20"/>
          <w:szCs w:val="20"/>
        </w:rPr>
        <w:t>(</w:t>
      </w:r>
      <w:r w:rsidRPr="00493351">
        <w:rPr>
          <w:rFonts w:ascii="Arial" w:eastAsia="Times New Roman" w:hAnsi="Arial" w:cs="Arial"/>
          <w:sz w:val="20"/>
          <w:szCs w:val="20"/>
        </w:rPr>
        <w:t>20</w:t>
      </w:r>
      <w:r w:rsidR="00135D3A" w:rsidRPr="00493351">
        <w:rPr>
          <w:rFonts w:ascii="Arial" w:eastAsia="Times New Roman" w:hAnsi="Arial" w:cs="Arial"/>
          <w:sz w:val="20"/>
          <w:szCs w:val="20"/>
        </w:rPr>
        <w:t>)</w:t>
      </w:r>
      <w:r w:rsidRPr="00493351">
        <w:rPr>
          <w:rFonts w:ascii="Arial" w:eastAsia="Times New Roman" w:hAnsi="Arial" w:cs="Arial"/>
          <w:sz w:val="20"/>
          <w:szCs w:val="20"/>
        </w:rPr>
        <w:t xml:space="preserve"> minutes lorsque l'évolution a lieu dans une zone offrant des aires d'atterrissage réparties régulièrement le long de la trajectoire et permettant un atterrissage de précaution. La réserve finale de carburant doit être spécifiée dans le manuel d'exploitation pour être conforme au § OPS 3.D.225 (c).</w:t>
      </w:r>
    </w:p>
    <w:p w14:paraId="349FC99A"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(7) Préparation du vol. - § OPS 3.D.120.</w:t>
      </w:r>
    </w:p>
    <w:p w14:paraId="7105EFC9" w14:textId="77777777" w:rsidR="00394DD9" w:rsidRPr="00493351" w:rsidRDefault="00394DD9" w:rsidP="000951C1">
      <w:pPr>
        <w:pStyle w:val="Paragraphedeliste"/>
        <w:autoSpaceDE w:val="0"/>
        <w:autoSpaceDN w:val="0"/>
        <w:adjustRightInd w:val="0"/>
        <w:spacing w:before="120" w:after="120" w:line="360" w:lineRule="auto"/>
        <w:ind w:left="993" w:right="40"/>
        <w:contextualSpacing w:val="0"/>
        <w:jc w:val="both"/>
        <w:rPr>
          <w:rFonts w:ascii="Arial" w:eastAsia="Times New Roman" w:hAnsi="Arial" w:cs="Arial"/>
          <w:sz w:val="20"/>
          <w:szCs w:val="20"/>
        </w:rPr>
      </w:pPr>
      <w:r w:rsidRPr="00493351">
        <w:rPr>
          <w:rFonts w:ascii="Arial" w:eastAsia="Times New Roman" w:hAnsi="Arial" w:cs="Arial"/>
          <w:sz w:val="20"/>
          <w:szCs w:val="20"/>
        </w:rPr>
        <w:t>Le plan de vol exploitation peut être préparé sous une forme simplifiée, selon le type d'exploitation. - § OPS 3.D.120 (a).</w:t>
      </w:r>
    </w:p>
    <w:p w14:paraId="0BCCDFDE"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(8) Réservé.</w:t>
      </w:r>
    </w:p>
    <w:p w14:paraId="4DB50637"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(9) Utilisation de l'oxygène de subsistance. - § OPS 3.D.230.</w:t>
      </w:r>
    </w:p>
    <w:p w14:paraId="34BC3928" w14:textId="77777777" w:rsidR="00394DD9" w:rsidRPr="00493351" w:rsidRDefault="00394DD9" w:rsidP="000951C1">
      <w:pPr>
        <w:pStyle w:val="Paragraphedeliste"/>
        <w:autoSpaceDE w:val="0"/>
        <w:autoSpaceDN w:val="0"/>
        <w:adjustRightInd w:val="0"/>
        <w:spacing w:before="120" w:after="120" w:line="360" w:lineRule="auto"/>
        <w:ind w:left="993"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Sous la condition d'une approbation préalable de l’Autorité de l’aviation civile, des excursions de courtes durées entre </w:t>
      </w:r>
      <w:r w:rsidR="00FC40F4" w:rsidRPr="00493351">
        <w:rPr>
          <w:rFonts w:ascii="Arial" w:eastAsia="Times New Roman" w:hAnsi="Arial" w:cs="Arial"/>
          <w:sz w:val="20"/>
          <w:szCs w:val="20"/>
        </w:rPr>
        <w:t>dix mille (</w:t>
      </w:r>
      <w:r w:rsidRPr="00493351">
        <w:rPr>
          <w:rFonts w:ascii="Arial" w:eastAsia="Times New Roman" w:hAnsi="Arial" w:cs="Arial"/>
          <w:sz w:val="20"/>
          <w:szCs w:val="20"/>
        </w:rPr>
        <w:t xml:space="preserve">10 </w:t>
      </w:r>
      <w:r w:rsidR="00FC40F4" w:rsidRPr="00493351">
        <w:rPr>
          <w:rFonts w:ascii="Arial" w:eastAsia="Times New Roman" w:hAnsi="Arial" w:cs="Arial"/>
          <w:sz w:val="20"/>
          <w:szCs w:val="20"/>
        </w:rPr>
        <w:t>000) ft</w:t>
      </w:r>
      <w:r w:rsidRPr="00493351">
        <w:rPr>
          <w:rFonts w:ascii="Arial" w:eastAsia="Times New Roman" w:hAnsi="Arial" w:cs="Arial"/>
          <w:sz w:val="20"/>
          <w:szCs w:val="20"/>
        </w:rPr>
        <w:t xml:space="preserve"> et </w:t>
      </w:r>
      <w:r w:rsidR="00FC40F4" w:rsidRPr="00493351">
        <w:rPr>
          <w:rFonts w:ascii="Arial" w:eastAsia="Times New Roman" w:hAnsi="Arial" w:cs="Arial"/>
          <w:sz w:val="20"/>
          <w:szCs w:val="20"/>
        </w:rPr>
        <w:t>seize mille (</w:t>
      </w:r>
      <w:r w:rsidRPr="00493351">
        <w:rPr>
          <w:rFonts w:ascii="Arial" w:eastAsia="Times New Roman" w:hAnsi="Arial" w:cs="Arial"/>
          <w:sz w:val="20"/>
          <w:szCs w:val="20"/>
        </w:rPr>
        <w:t>16</w:t>
      </w:r>
      <w:r w:rsidR="00FC40F4" w:rsidRPr="00493351">
        <w:rPr>
          <w:rFonts w:ascii="Arial" w:eastAsia="Times New Roman" w:hAnsi="Arial" w:cs="Arial"/>
          <w:sz w:val="20"/>
          <w:szCs w:val="20"/>
        </w:rPr>
        <w:t> </w:t>
      </w:r>
      <w:r w:rsidRPr="00493351">
        <w:rPr>
          <w:rFonts w:ascii="Arial" w:eastAsia="Times New Roman" w:hAnsi="Arial" w:cs="Arial"/>
          <w:sz w:val="20"/>
          <w:szCs w:val="20"/>
        </w:rPr>
        <w:t>000</w:t>
      </w:r>
      <w:r w:rsidR="00FC40F4" w:rsidRPr="00493351">
        <w:rPr>
          <w:rFonts w:ascii="Arial" w:eastAsia="Times New Roman" w:hAnsi="Arial" w:cs="Arial"/>
          <w:sz w:val="20"/>
          <w:szCs w:val="20"/>
        </w:rPr>
        <w:t>)</w:t>
      </w:r>
      <w:r w:rsidRPr="00493351">
        <w:rPr>
          <w:rFonts w:ascii="Arial" w:eastAsia="Times New Roman" w:hAnsi="Arial" w:cs="Arial"/>
          <w:sz w:val="20"/>
          <w:szCs w:val="20"/>
        </w:rPr>
        <w:t xml:space="preserve"> ft peuvent être entreprises sans utiliser d'oxygène de subsistance,  en accord avec les procédures du manuel d'exploitation. Dans de telles circonstances, l'exploitant doit s'assurer que les passagers sont informés avant le départ qu'il ne leur sera pas fourni d'oxygène de subsistance.</w:t>
      </w:r>
    </w:p>
    <w:p w14:paraId="33E990D1"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(10) Gestion du carburant en vol.</w:t>
      </w:r>
    </w:p>
    <w:p w14:paraId="2265813D" w14:textId="77777777" w:rsidR="00394DD9" w:rsidRPr="00493351" w:rsidRDefault="00394DD9" w:rsidP="000951C1">
      <w:pPr>
        <w:pStyle w:val="Paragraphedeliste"/>
        <w:autoSpaceDE w:val="0"/>
        <w:autoSpaceDN w:val="0"/>
        <w:adjustRightInd w:val="0"/>
        <w:spacing w:before="120" w:after="120" w:line="360" w:lineRule="auto"/>
        <w:ind w:left="1134" w:right="40"/>
        <w:contextualSpacing w:val="0"/>
        <w:jc w:val="both"/>
        <w:rPr>
          <w:rFonts w:ascii="Arial" w:eastAsia="Times New Roman" w:hAnsi="Arial" w:cs="Arial"/>
          <w:sz w:val="20"/>
          <w:szCs w:val="20"/>
        </w:rPr>
      </w:pPr>
      <w:r w:rsidRPr="00493351">
        <w:rPr>
          <w:rFonts w:ascii="Arial" w:eastAsia="Times New Roman" w:hAnsi="Arial" w:cs="Arial"/>
          <w:sz w:val="20"/>
          <w:szCs w:val="20"/>
        </w:rPr>
        <w:t>L'appendice 1 au § OPS 3.D.225 n'est pas applicable.</w:t>
      </w:r>
    </w:p>
    <w:p w14:paraId="2B1BB670"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(11)</w:t>
      </w:r>
      <w:r w:rsidR="00134F30" w:rsidRPr="00493351">
        <w:rPr>
          <w:rFonts w:ascii="Arial" w:eastAsia="Times New Roman" w:hAnsi="Arial" w:cs="Arial"/>
          <w:sz w:val="20"/>
          <w:szCs w:val="20"/>
        </w:rPr>
        <w:t xml:space="preserve">  </w:t>
      </w:r>
      <w:r w:rsidR="00DF1AAF" w:rsidRPr="00493351">
        <w:rPr>
          <w:rFonts w:ascii="Arial" w:eastAsia="Times New Roman" w:hAnsi="Arial" w:cs="Arial"/>
          <w:sz w:val="20"/>
          <w:szCs w:val="20"/>
        </w:rPr>
        <w:t>Réservé.</w:t>
      </w:r>
    </w:p>
    <w:p w14:paraId="61329FC8"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(12) Oxygène de subsistance, hélicoptères non pressurisés. - § OPS 3.D.230.</w:t>
      </w:r>
    </w:p>
    <w:p w14:paraId="6E28A53A"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Sous la condition d'une approbation préalable de l’Autorité de l’aviation civile, des excursions de courtes durées entre </w:t>
      </w:r>
      <w:r w:rsidR="00FC40F4" w:rsidRPr="00493351">
        <w:rPr>
          <w:rFonts w:ascii="Arial" w:eastAsia="Times New Roman" w:hAnsi="Arial" w:cs="Arial"/>
          <w:sz w:val="20"/>
          <w:szCs w:val="20"/>
        </w:rPr>
        <w:t>dix mille (</w:t>
      </w:r>
      <w:r w:rsidRPr="00493351">
        <w:rPr>
          <w:rFonts w:ascii="Arial" w:eastAsia="Times New Roman" w:hAnsi="Arial" w:cs="Arial"/>
          <w:sz w:val="20"/>
          <w:szCs w:val="20"/>
        </w:rPr>
        <w:t>10</w:t>
      </w:r>
      <w:r w:rsidR="00FC40F4" w:rsidRPr="00493351">
        <w:rPr>
          <w:rFonts w:ascii="Arial" w:eastAsia="Times New Roman" w:hAnsi="Arial" w:cs="Arial"/>
          <w:sz w:val="20"/>
          <w:szCs w:val="20"/>
        </w:rPr>
        <w:t> </w:t>
      </w:r>
      <w:r w:rsidRPr="00493351">
        <w:rPr>
          <w:rFonts w:ascii="Arial" w:eastAsia="Times New Roman" w:hAnsi="Arial" w:cs="Arial"/>
          <w:sz w:val="20"/>
          <w:szCs w:val="20"/>
        </w:rPr>
        <w:t>000</w:t>
      </w:r>
      <w:r w:rsidR="00FC40F4" w:rsidRPr="00493351">
        <w:rPr>
          <w:rFonts w:ascii="Arial" w:eastAsia="Times New Roman" w:hAnsi="Arial" w:cs="Arial"/>
          <w:sz w:val="20"/>
          <w:szCs w:val="20"/>
        </w:rPr>
        <w:t>)</w:t>
      </w:r>
      <w:r w:rsidRPr="00493351">
        <w:rPr>
          <w:rFonts w:ascii="Arial" w:eastAsia="Times New Roman" w:hAnsi="Arial" w:cs="Arial"/>
          <w:sz w:val="20"/>
          <w:szCs w:val="20"/>
        </w:rPr>
        <w:t xml:space="preserve"> ft et </w:t>
      </w:r>
      <w:r w:rsidR="00FC40F4" w:rsidRPr="00493351">
        <w:rPr>
          <w:rFonts w:ascii="Arial" w:eastAsia="Times New Roman" w:hAnsi="Arial" w:cs="Arial"/>
          <w:sz w:val="20"/>
          <w:szCs w:val="20"/>
        </w:rPr>
        <w:t>seize mille (</w:t>
      </w:r>
      <w:r w:rsidRPr="00493351">
        <w:rPr>
          <w:rFonts w:ascii="Arial" w:eastAsia="Times New Roman" w:hAnsi="Arial" w:cs="Arial"/>
          <w:sz w:val="20"/>
          <w:szCs w:val="20"/>
        </w:rPr>
        <w:t>16</w:t>
      </w:r>
      <w:r w:rsidR="00FC40F4" w:rsidRPr="00493351">
        <w:rPr>
          <w:rFonts w:ascii="Arial" w:eastAsia="Times New Roman" w:hAnsi="Arial" w:cs="Arial"/>
          <w:sz w:val="20"/>
          <w:szCs w:val="20"/>
        </w:rPr>
        <w:t> </w:t>
      </w:r>
      <w:r w:rsidRPr="00493351">
        <w:rPr>
          <w:rFonts w:ascii="Arial" w:eastAsia="Times New Roman" w:hAnsi="Arial" w:cs="Arial"/>
          <w:sz w:val="20"/>
          <w:szCs w:val="20"/>
        </w:rPr>
        <w:t>000</w:t>
      </w:r>
      <w:r w:rsidR="00FC40F4" w:rsidRPr="00493351">
        <w:rPr>
          <w:rFonts w:ascii="Arial" w:eastAsia="Times New Roman" w:hAnsi="Arial" w:cs="Arial"/>
          <w:sz w:val="20"/>
          <w:szCs w:val="20"/>
        </w:rPr>
        <w:t>)</w:t>
      </w:r>
      <w:r w:rsidRPr="00493351">
        <w:rPr>
          <w:rFonts w:ascii="Arial" w:eastAsia="Times New Roman" w:hAnsi="Arial" w:cs="Arial"/>
          <w:sz w:val="20"/>
          <w:szCs w:val="20"/>
        </w:rPr>
        <w:t xml:space="preserve"> ft peuvent être entreprises sans utiliser d'oxygène de subsistance, en accord avec les procédures du manuel d'exploitation.</w:t>
      </w:r>
    </w:p>
    <w:p w14:paraId="28579FA7"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(13) Oxygène de subsistance pour les hélicoptères non pressurisés.</w:t>
      </w:r>
    </w:p>
    <w:p w14:paraId="44948DA1" w14:textId="77777777" w:rsidR="00394DD9" w:rsidRPr="00493351" w:rsidRDefault="00394DD9" w:rsidP="000951C1">
      <w:pPr>
        <w:pStyle w:val="Paragraphedeliste"/>
        <w:autoSpaceDE w:val="0"/>
        <w:autoSpaceDN w:val="0"/>
        <w:adjustRightInd w:val="0"/>
        <w:spacing w:before="120" w:after="120" w:line="360" w:lineRule="auto"/>
        <w:ind w:left="1134" w:right="40"/>
        <w:contextualSpacing w:val="0"/>
        <w:jc w:val="both"/>
        <w:rPr>
          <w:rFonts w:ascii="Arial" w:eastAsia="Times New Roman" w:hAnsi="Arial" w:cs="Arial"/>
          <w:sz w:val="20"/>
          <w:szCs w:val="20"/>
        </w:rPr>
      </w:pPr>
      <w:r w:rsidRPr="00493351">
        <w:rPr>
          <w:rFonts w:ascii="Arial" w:eastAsia="Times New Roman" w:hAnsi="Arial" w:cs="Arial"/>
          <w:sz w:val="20"/>
          <w:szCs w:val="20"/>
        </w:rPr>
        <w:t>L'appendice 1 au § OPS 3.D.230 n'est pas applicable conformément aux § (12) et (16).</w:t>
      </w:r>
    </w:p>
    <w:p w14:paraId="120A29AA"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(14) Plan de vol exploitation. - § OPS 3.P.025. Voir (c) (1) (i) </w:t>
      </w:r>
      <w:r w:rsidR="00DF1AAF" w:rsidRPr="00493351">
        <w:rPr>
          <w:rFonts w:ascii="Arial" w:eastAsia="Times New Roman" w:hAnsi="Arial" w:cs="Arial"/>
          <w:sz w:val="20"/>
          <w:szCs w:val="20"/>
        </w:rPr>
        <w:t xml:space="preserve"> </w:t>
      </w:r>
    </w:p>
    <w:p w14:paraId="2AED1FDF"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(15) Exigences en matière de sûreté.</w:t>
      </w:r>
    </w:p>
    <w:p w14:paraId="65EC81EE"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lastRenderedPageBreak/>
        <w:t>Le § OPS 3.S.005 n'est pas applicable sauf si le programme national de sûreté l'exige.</w:t>
      </w:r>
    </w:p>
    <w:p w14:paraId="3D417216" w14:textId="77777777" w:rsidR="00394DD9" w:rsidRPr="00493351" w:rsidRDefault="00394DD9" w:rsidP="000951C1">
      <w:pPr>
        <w:pStyle w:val="Paragraphedeliste"/>
        <w:numPr>
          <w:ilvl w:val="0"/>
          <w:numId w:val="9"/>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Les opérations d'hélitreuillage (HHO) doivent être effectuées conformément aux dispositions particulières de l'appendice 1 au § 3.B.005 (h).</w:t>
      </w:r>
    </w:p>
    <w:p w14:paraId="12C27BAE"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Pour effectuer un vol conformément à ces dispositions particulières, l'exploitant doit détenir une autorisation spécifique. Cette autorisation est dite "autorisation HHO".</w:t>
      </w:r>
    </w:p>
    <w:p w14:paraId="4A0F72D7"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p>
    <w:p w14:paraId="4DB57786" w14:textId="77777777" w:rsidR="00515CF0" w:rsidRPr="00493351" w:rsidRDefault="00515CF0" w:rsidP="000951C1">
      <w:pPr>
        <w:spacing w:before="120" w:after="120" w:line="360" w:lineRule="auto"/>
        <w:ind w:right="40"/>
        <w:rPr>
          <w:rFonts w:ascii="Arial" w:eastAsia="Times New Roman" w:hAnsi="Arial" w:cs="Arial"/>
          <w:b/>
          <w:sz w:val="20"/>
          <w:szCs w:val="20"/>
        </w:rPr>
      </w:pPr>
      <w:r w:rsidRPr="00493351">
        <w:rPr>
          <w:rFonts w:ascii="Arial" w:eastAsia="Times New Roman" w:hAnsi="Arial" w:cs="Arial"/>
          <w:b/>
          <w:sz w:val="20"/>
          <w:szCs w:val="20"/>
        </w:rPr>
        <w:br w:type="page"/>
      </w:r>
    </w:p>
    <w:p w14:paraId="45B72C37" w14:textId="77777777" w:rsidR="00394DD9" w:rsidRPr="00493351" w:rsidRDefault="00394DD9" w:rsidP="00A0514A">
      <w:pPr>
        <w:pStyle w:val="Titre2"/>
      </w:pPr>
      <w:bookmarkStart w:id="289" w:name="_Toc421027589"/>
      <w:bookmarkStart w:id="290" w:name="_Toc421027732"/>
      <w:bookmarkStart w:id="291" w:name="_Toc421029263"/>
      <w:bookmarkStart w:id="292" w:name="_Toc169332273"/>
      <w:r w:rsidRPr="00493351">
        <w:lastRenderedPageBreak/>
        <w:t xml:space="preserve">Appendice 1 au </w:t>
      </w:r>
      <w:r w:rsidR="00131B6C">
        <w:t>§</w:t>
      </w:r>
      <w:r w:rsidRPr="00493351">
        <w:t xml:space="preserve"> OPS 3.B.005 (h</w:t>
      </w:r>
      <w:r w:rsidR="00DF1AAF" w:rsidRPr="00493351">
        <w:t>)</w:t>
      </w:r>
      <w:r w:rsidR="005327FD">
        <w:t> :</w:t>
      </w:r>
      <w:r w:rsidR="00D32CE0">
        <w:t xml:space="preserve"> </w:t>
      </w:r>
      <w:r w:rsidRPr="00493351">
        <w:t>Hélitreuillage (HHO)</w:t>
      </w:r>
      <w:bookmarkEnd w:id="289"/>
      <w:bookmarkEnd w:id="290"/>
      <w:bookmarkEnd w:id="291"/>
      <w:bookmarkEnd w:id="292"/>
    </w:p>
    <w:p w14:paraId="1F282056" w14:textId="77777777" w:rsidR="00394DD9" w:rsidRPr="00493351" w:rsidRDefault="00394DD9" w:rsidP="000951C1">
      <w:pPr>
        <w:pStyle w:val="Paragraphedeliste"/>
        <w:numPr>
          <w:ilvl w:val="0"/>
          <w:numId w:val="10"/>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Terminologie.</w:t>
      </w:r>
    </w:p>
    <w:p w14:paraId="616D3B5D"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(1) Hélitreuillage :  </w:t>
      </w:r>
    </w:p>
    <w:p w14:paraId="368B3A80" w14:textId="77777777" w:rsidR="00394DD9" w:rsidRPr="00493351" w:rsidRDefault="00394DD9" w:rsidP="000951C1">
      <w:pPr>
        <w:pStyle w:val="Paragraphedeliste"/>
        <w:autoSpaceDE w:val="0"/>
        <w:autoSpaceDN w:val="0"/>
        <w:adjustRightInd w:val="0"/>
        <w:spacing w:before="120" w:after="120" w:line="360" w:lineRule="auto"/>
        <w:ind w:left="993" w:right="40"/>
        <w:contextualSpacing w:val="0"/>
        <w:jc w:val="both"/>
        <w:rPr>
          <w:rFonts w:ascii="Arial" w:eastAsia="Times New Roman" w:hAnsi="Arial" w:cs="Arial"/>
          <w:sz w:val="20"/>
          <w:szCs w:val="20"/>
        </w:rPr>
      </w:pPr>
      <w:r w:rsidRPr="00493351">
        <w:rPr>
          <w:rFonts w:ascii="Arial" w:eastAsia="Times New Roman" w:hAnsi="Arial" w:cs="Arial"/>
          <w:sz w:val="20"/>
          <w:szCs w:val="20"/>
        </w:rPr>
        <w:t>Une opération au cours d'un vol par hélicoptère consistant à treuiller une personne ou du fret à partir d'un hélicoptère.</w:t>
      </w:r>
    </w:p>
    <w:p w14:paraId="16500091"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(2) Treuilliste :   </w:t>
      </w:r>
    </w:p>
    <w:p w14:paraId="163279C5" w14:textId="77777777" w:rsidR="00394DD9" w:rsidRPr="00493351" w:rsidRDefault="00394DD9" w:rsidP="000951C1">
      <w:pPr>
        <w:pStyle w:val="Paragraphedeliste"/>
        <w:autoSpaceDE w:val="0"/>
        <w:autoSpaceDN w:val="0"/>
        <w:adjustRightInd w:val="0"/>
        <w:spacing w:before="120" w:after="120" w:line="360" w:lineRule="auto"/>
        <w:ind w:left="993" w:right="40"/>
        <w:contextualSpacing w:val="0"/>
        <w:jc w:val="both"/>
        <w:rPr>
          <w:rFonts w:ascii="Arial" w:eastAsia="Times New Roman" w:hAnsi="Arial" w:cs="Arial"/>
          <w:sz w:val="20"/>
          <w:szCs w:val="20"/>
        </w:rPr>
      </w:pPr>
      <w:r w:rsidRPr="00493351">
        <w:rPr>
          <w:rFonts w:ascii="Arial" w:eastAsia="Times New Roman" w:hAnsi="Arial" w:cs="Arial"/>
          <w:sz w:val="20"/>
          <w:szCs w:val="20"/>
        </w:rPr>
        <w:t>Membre d'équipage dont une ou plusieurs tâches assignées sont relatives au treuillage.</w:t>
      </w:r>
    </w:p>
    <w:p w14:paraId="29762BCC"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(3) Vol HHO en mer :   </w:t>
      </w:r>
    </w:p>
    <w:p w14:paraId="357AF18C"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Vol HHO vers ou depuis un navire ou une plate-forme en mer.</w:t>
      </w:r>
    </w:p>
    <w:p w14:paraId="489169CA"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(4) Cycle de treuillage :   </w:t>
      </w:r>
    </w:p>
    <w:p w14:paraId="0D9453BC" w14:textId="77777777" w:rsidR="00394DD9" w:rsidRPr="00493351" w:rsidRDefault="00394DD9" w:rsidP="000951C1">
      <w:pPr>
        <w:pStyle w:val="Paragraphedeliste"/>
        <w:autoSpaceDE w:val="0"/>
        <w:autoSpaceDN w:val="0"/>
        <w:adjustRightInd w:val="0"/>
        <w:spacing w:before="120" w:after="120" w:line="360" w:lineRule="auto"/>
        <w:ind w:left="993" w:right="40"/>
        <w:contextualSpacing w:val="0"/>
        <w:jc w:val="both"/>
        <w:rPr>
          <w:rFonts w:ascii="Arial" w:eastAsia="Times New Roman" w:hAnsi="Arial" w:cs="Arial"/>
          <w:sz w:val="20"/>
          <w:szCs w:val="20"/>
        </w:rPr>
      </w:pPr>
      <w:r w:rsidRPr="00493351">
        <w:rPr>
          <w:rFonts w:ascii="Arial" w:eastAsia="Times New Roman" w:hAnsi="Arial" w:cs="Arial"/>
          <w:sz w:val="20"/>
          <w:szCs w:val="20"/>
        </w:rPr>
        <w:t>Dans le cadre de la définition des qualifications de l'équipage dans cet appendice, le cycle de treuillage comprend une descente et une montée du crochet du treuil.</w:t>
      </w:r>
    </w:p>
    <w:p w14:paraId="0E5D159D"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(5) Site HHO :  </w:t>
      </w:r>
    </w:p>
    <w:p w14:paraId="2412D1FF" w14:textId="77777777" w:rsidR="00394DD9" w:rsidRPr="00493351" w:rsidRDefault="00394DD9" w:rsidP="000951C1">
      <w:pPr>
        <w:pStyle w:val="Paragraphedeliste"/>
        <w:autoSpaceDE w:val="0"/>
        <w:autoSpaceDN w:val="0"/>
        <w:adjustRightInd w:val="0"/>
        <w:spacing w:before="120" w:after="120" w:line="360" w:lineRule="auto"/>
        <w:ind w:left="993" w:right="40"/>
        <w:contextualSpacing w:val="0"/>
        <w:jc w:val="both"/>
        <w:rPr>
          <w:rFonts w:ascii="Arial" w:eastAsia="Times New Roman" w:hAnsi="Arial" w:cs="Arial"/>
          <w:sz w:val="20"/>
          <w:szCs w:val="20"/>
        </w:rPr>
      </w:pPr>
      <w:r w:rsidRPr="00493351">
        <w:rPr>
          <w:rFonts w:ascii="Arial" w:eastAsia="Times New Roman" w:hAnsi="Arial" w:cs="Arial"/>
          <w:sz w:val="20"/>
          <w:szCs w:val="20"/>
        </w:rPr>
        <w:t>Une aire spécifiée où un hélicoptère fait un transfert par treuil.</w:t>
      </w:r>
    </w:p>
    <w:p w14:paraId="010EF2B1"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(6) Passager HHO :  </w:t>
      </w:r>
    </w:p>
    <w:p w14:paraId="3581159E" w14:textId="77777777" w:rsidR="00394DD9" w:rsidRPr="00493351" w:rsidRDefault="00394DD9" w:rsidP="000951C1">
      <w:pPr>
        <w:pStyle w:val="Paragraphedeliste"/>
        <w:autoSpaceDE w:val="0"/>
        <w:autoSpaceDN w:val="0"/>
        <w:adjustRightInd w:val="0"/>
        <w:spacing w:before="120" w:after="120" w:line="360" w:lineRule="auto"/>
        <w:ind w:left="993" w:right="40"/>
        <w:contextualSpacing w:val="0"/>
        <w:jc w:val="both"/>
        <w:rPr>
          <w:rFonts w:ascii="Arial" w:eastAsia="Times New Roman" w:hAnsi="Arial" w:cs="Arial"/>
          <w:sz w:val="20"/>
          <w:szCs w:val="20"/>
        </w:rPr>
      </w:pPr>
      <w:r w:rsidRPr="00493351">
        <w:rPr>
          <w:rFonts w:ascii="Arial" w:eastAsia="Times New Roman" w:hAnsi="Arial" w:cs="Arial"/>
          <w:sz w:val="20"/>
          <w:szCs w:val="20"/>
        </w:rPr>
        <w:t>Une personne qui va être transportée au moyen d'un treuil.</w:t>
      </w:r>
    </w:p>
    <w:p w14:paraId="34271369" w14:textId="77777777" w:rsidR="00394DD9" w:rsidRPr="00493351" w:rsidRDefault="00394DD9" w:rsidP="000951C1">
      <w:pPr>
        <w:pStyle w:val="Paragraphedeliste"/>
        <w:numPr>
          <w:ilvl w:val="0"/>
          <w:numId w:val="10"/>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Manuel d'exploitation.</w:t>
      </w:r>
    </w:p>
    <w:p w14:paraId="5A206D3F"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Un exploitant doit s'assurer que le manuel d'exploitation inclut un supplément contenant les informations spécifiques aux vols HHO. Cela comprend en particulier :   </w:t>
      </w:r>
    </w:p>
    <w:p w14:paraId="290BFC61"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(1) Les critères de performance ;   </w:t>
      </w:r>
    </w:p>
    <w:p w14:paraId="4BDDDDB2" w14:textId="77777777" w:rsidR="00394DD9" w:rsidRPr="00493351" w:rsidRDefault="00394DD9" w:rsidP="000951C1">
      <w:pPr>
        <w:pStyle w:val="Paragraphedeliste"/>
        <w:autoSpaceDE w:val="0"/>
        <w:autoSpaceDN w:val="0"/>
        <w:adjustRightInd w:val="0"/>
        <w:spacing w:before="120" w:after="120" w:line="360" w:lineRule="auto"/>
        <w:ind w:left="993" w:right="40" w:hanging="284"/>
        <w:contextualSpacing w:val="0"/>
        <w:jc w:val="both"/>
        <w:rPr>
          <w:rFonts w:ascii="Arial" w:eastAsia="Times New Roman" w:hAnsi="Arial" w:cs="Arial"/>
          <w:sz w:val="20"/>
          <w:szCs w:val="20"/>
        </w:rPr>
      </w:pPr>
      <w:r w:rsidRPr="00493351">
        <w:rPr>
          <w:rFonts w:ascii="Arial" w:eastAsia="Times New Roman" w:hAnsi="Arial" w:cs="Arial"/>
          <w:sz w:val="20"/>
          <w:szCs w:val="20"/>
        </w:rPr>
        <w:t>(2) Si nécessaire, les conditions sous lesquelles un transfert HHO en mer peut être entrepris, incluant les limitations relatives aux mouvements du navire, à la vitesse du vent et à l'état de la mer ;</w:t>
      </w:r>
    </w:p>
    <w:p w14:paraId="198EC1F2"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(3) Les limitations météorologiques pour les opérations HHO ;    </w:t>
      </w:r>
    </w:p>
    <w:p w14:paraId="14B310F2"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(4) Les critères de détermination de la taille minimum d'un site HHO approprié ;   </w:t>
      </w:r>
    </w:p>
    <w:p w14:paraId="349DD7F3"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(5) Les procédures de détermination de l'équipage minimum ;   </w:t>
      </w:r>
    </w:p>
    <w:p w14:paraId="26725C6C"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(6) La méthode suivant laquelle les treuillistes enregistrent les cycles de treuillage.</w:t>
      </w:r>
    </w:p>
    <w:p w14:paraId="0C50583B"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Si nécessaire, les extraits pertinents du supplément au manuel d'exploitation doivent être mis à la disposition de l'organisation pour laquelle l'hélitreuillage est effectué.</w:t>
      </w:r>
    </w:p>
    <w:p w14:paraId="01557D5E" w14:textId="77777777" w:rsidR="00394DD9" w:rsidRPr="00493351" w:rsidRDefault="00394DD9" w:rsidP="000951C1">
      <w:pPr>
        <w:pStyle w:val="Paragraphedeliste"/>
        <w:numPr>
          <w:ilvl w:val="0"/>
          <w:numId w:val="10"/>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Maintenance des équipements HHO.</w:t>
      </w:r>
    </w:p>
    <w:p w14:paraId="47B73FE3"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lastRenderedPageBreak/>
        <w:t xml:space="preserve">Des instructions de maintenance pour les systèmes HHO doivent être établies par l'exploitant en liaison avec le constructeur, être incluses dans le programme de maintenance décrit dans </w:t>
      </w:r>
      <w:r w:rsidR="00A95B18" w:rsidRPr="00493351">
        <w:rPr>
          <w:rFonts w:ascii="Arial" w:eastAsia="Times New Roman" w:hAnsi="Arial" w:cs="Arial"/>
          <w:sz w:val="20"/>
          <w:szCs w:val="20"/>
        </w:rPr>
        <w:t>le RANT 08 PART</w:t>
      </w:r>
      <w:r w:rsidRPr="00493351">
        <w:rPr>
          <w:rFonts w:ascii="Arial" w:eastAsia="Times New Roman" w:hAnsi="Arial" w:cs="Arial"/>
          <w:sz w:val="20"/>
          <w:szCs w:val="20"/>
        </w:rPr>
        <w:t xml:space="preserve"> M. - MA.302 Programme d'entretien et être approuvées par l’Autorité de l’aviation civile.</w:t>
      </w:r>
    </w:p>
    <w:p w14:paraId="5C1ABEE8" w14:textId="77777777" w:rsidR="00394DD9" w:rsidRPr="00493351" w:rsidRDefault="00394DD9" w:rsidP="000951C1">
      <w:pPr>
        <w:pStyle w:val="Paragraphedeliste"/>
        <w:numPr>
          <w:ilvl w:val="0"/>
          <w:numId w:val="10"/>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Exigences opérationnelles.</w:t>
      </w:r>
    </w:p>
    <w:p w14:paraId="091AAE9D"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(1) L'hélicoptère.</w:t>
      </w:r>
    </w:p>
    <w:p w14:paraId="5FA978D4" w14:textId="77777777" w:rsidR="00394DD9" w:rsidRPr="00493351" w:rsidRDefault="00394DD9" w:rsidP="000951C1">
      <w:pPr>
        <w:pStyle w:val="Paragraphedeliste"/>
        <w:autoSpaceDE w:val="0"/>
        <w:autoSpaceDN w:val="0"/>
        <w:adjustRightInd w:val="0"/>
        <w:spacing w:before="120" w:after="120" w:line="360" w:lineRule="auto"/>
        <w:ind w:left="993" w:right="40"/>
        <w:contextualSpacing w:val="0"/>
        <w:jc w:val="both"/>
        <w:rPr>
          <w:rFonts w:ascii="Arial" w:eastAsia="Times New Roman" w:hAnsi="Arial" w:cs="Arial"/>
          <w:sz w:val="20"/>
          <w:szCs w:val="20"/>
        </w:rPr>
      </w:pPr>
      <w:r w:rsidRPr="00493351">
        <w:rPr>
          <w:rFonts w:ascii="Arial" w:eastAsia="Times New Roman" w:hAnsi="Arial" w:cs="Arial"/>
          <w:sz w:val="20"/>
          <w:szCs w:val="20"/>
        </w:rPr>
        <w:t>Durant un vol HHO, l'hélicoptère doit être capable de faire face à une panne de groupe motopropulseur critique, les moteurs restants étant au niveau de puissance approprié, sans risque pour les personnes ou le fret suspendus, les tiers ou la propriété d'autrui. Toutefois, cette exigence ne s'applique pas aux vols HHO en SMUH sur un site d'exploitation SMUH.</w:t>
      </w:r>
    </w:p>
    <w:p w14:paraId="038D34E9"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(2) L'équipage.</w:t>
      </w:r>
    </w:p>
    <w:p w14:paraId="5B338497" w14:textId="77777777" w:rsidR="00394DD9" w:rsidRPr="00493351" w:rsidRDefault="00394DD9" w:rsidP="000951C1">
      <w:pPr>
        <w:pStyle w:val="Paragraphedeliste"/>
        <w:autoSpaceDE w:val="0"/>
        <w:autoSpaceDN w:val="0"/>
        <w:adjustRightInd w:val="0"/>
        <w:spacing w:before="120" w:after="120" w:line="360" w:lineRule="auto"/>
        <w:ind w:left="993"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Nonobstant les exigences de la réglementation relative à l'équipage de conduite, les opérations HHO doivent répondre aux conditions suivantes :   </w:t>
      </w:r>
    </w:p>
    <w:p w14:paraId="62728CAA" w14:textId="77777777" w:rsidR="00394DD9" w:rsidRPr="00493351" w:rsidRDefault="00B04EC1" w:rsidP="000951C1">
      <w:pPr>
        <w:shd w:val="clear" w:color="auto" w:fill="FFFFFF"/>
        <w:spacing w:before="120" w:after="120" w:line="360" w:lineRule="auto"/>
        <w:ind w:left="1701" w:right="40" w:hanging="283"/>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 Sélection. Le manuel d'exploitation doit contenir des critères pour la sélection des équipages de conduite des vols HHO prenant en compte leur expérience antérieure ;   </w:t>
      </w:r>
    </w:p>
    <w:p w14:paraId="5F8B409B" w14:textId="77777777" w:rsidR="00394DD9" w:rsidRPr="00493351" w:rsidRDefault="00B04EC1" w:rsidP="000951C1">
      <w:pPr>
        <w:shd w:val="clear" w:color="auto" w:fill="FFFFFF"/>
        <w:spacing w:before="120" w:after="120" w:line="360" w:lineRule="auto"/>
        <w:ind w:left="1701" w:right="40" w:hanging="283"/>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ii) Expérience. Le niveau d'expérience minimale pour les commandants de bord conduisant des vols HHO ne doit pas être inférieur à :  </w:t>
      </w:r>
    </w:p>
    <w:p w14:paraId="7C3A54E5" w14:textId="77777777" w:rsidR="00394DD9" w:rsidRPr="00493351" w:rsidRDefault="00B04EC1"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A) En mer :  </w:t>
      </w:r>
    </w:p>
    <w:p w14:paraId="64D7C62E" w14:textId="77777777" w:rsidR="003C5534" w:rsidRPr="00493351" w:rsidRDefault="00B04EC1" w:rsidP="000951C1">
      <w:pPr>
        <w:shd w:val="clear" w:color="auto" w:fill="FFFFFF"/>
        <w:spacing w:before="120" w:after="120" w:line="360" w:lineRule="auto"/>
        <w:ind w:left="2694" w:right="40" w:hanging="57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A1) </w:t>
      </w:r>
      <w:r w:rsidR="00AC6794" w:rsidRPr="00493351">
        <w:rPr>
          <w:rFonts w:ascii="Arial" w:eastAsia="Times New Roman" w:hAnsi="Arial" w:cs="Arial"/>
          <w:sz w:val="20"/>
          <w:szCs w:val="20"/>
        </w:rPr>
        <w:t>mille (</w:t>
      </w:r>
      <w:r w:rsidR="00394DD9" w:rsidRPr="00493351">
        <w:rPr>
          <w:rFonts w:ascii="Arial" w:eastAsia="Times New Roman" w:hAnsi="Arial" w:cs="Arial"/>
          <w:sz w:val="20"/>
          <w:szCs w:val="20"/>
        </w:rPr>
        <w:t>1</w:t>
      </w:r>
      <w:r w:rsidR="00AC6794" w:rsidRPr="00493351">
        <w:rPr>
          <w:rFonts w:ascii="Arial" w:eastAsia="Times New Roman" w:hAnsi="Arial" w:cs="Arial"/>
          <w:sz w:val="20"/>
          <w:szCs w:val="20"/>
        </w:rPr>
        <w:t> </w:t>
      </w:r>
      <w:r w:rsidR="00394DD9" w:rsidRPr="00493351">
        <w:rPr>
          <w:rFonts w:ascii="Arial" w:eastAsia="Times New Roman" w:hAnsi="Arial" w:cs="Arial"/>
          <w:sz w:val="20"/>
          <w:szCs w:val="20"/>
        </w:rPr>
        <w:t>000</w:t>
      </w:r>
      <w:r w:rsidR="00AC6794"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heures en tant que pilote commandant de bord d'hélicoptères ou </w:t>
      </w:r>
      <w:r w:rsidR="00AC6794" w:rsidRPr="00493351">
        <w:rPr>
          <w:rFonts w:ascii="Arial" w:eastAsia="Times New Roman" w:hAnsi="Arial" w:cs="Arial"/>
          <w:sz w:val="20"/>
          <w:szCs w:val="20"/>
        </w:rPr>
        <w:t>mille (</w:t>
      </w:r>
      <w:r w:rsidR="00394DD9" w:rsidRPr="00493351">
        <w:rPr>
          <w:rFonts w:ascii="Arial" w:eastAsia="Times New Roman" w:hAnsi="Arial" w:cs="Arial"/>
          <w:sz w:val="20"/>
          <w:szCs w:val="20"/>
        </w:rPr>
        <w:t>1</w:t>
      </w:r>
      <w:r w:rsidR="00AC6794" w:rsidRPr="00493351">
        <w:rPr>
          <w:rFonts w:ascii="Arial" w:eastAsia="Times New Roman" w:hAnsi="Arial" w:cs="Arial"/>
          <w:sz w:val="20"/>
          <w:szCs w:val="20"/>
        </w:rPr>
        <w:t> </w:t>
      </w:r>
      <w:r w:rsidR="00394DD9" w:rsidRPr="00493351">
        <w:rPr>
          <w:rFonts w:ascii="Arial" w:eastAsia="Times New Roman" w:hAnsi="Arial" w:cs="Arial"/>
          <w:sz w:val="20"/>
          <w:szCs w:val="20"/>
        </w:rPr>
        <w:t>000</w:t>
      </w:r>
      <w:r w:rsidR="00AC6794"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heures en tant que copilote au cours de vols HHO, dont </w:t>
      </w:r>
      <w:r w:rsidR="000428D8" w:rsidRPr="00493351">
        <w:rPr>
          <w:rFonts w:ascii="Arial" w:eastAsia="Times New Roman" w:hAnsi="Arial" w:cs="Arial"/>
          <w:sz w:val="20"/>
          <w:szCs w:val="20"/>
        </w:rPr>
        <w:t>deux cent</w:t>
      </w:r>
      <w:r w:rsidR="00C14230" w:rsidRPr="00493351">
        <w:rPr>
          <w:rFonts w:ascii="Arial" w:eastAsia="Times New Roman" w:hAnsi="Arial" w:cs="Arial"/>
          <w:sz w:val="20"/>
          <w:szCs w:val="20"/>
        </w:rPr>
        <w:t>s</w:t>
      </w:r>
      <w:r w:rsidR="000428D8"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200</w:t>
      </w:r>
      <w:r w:rsidR="000428D8"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heures en tant que pilote commandant de bord sous supervision ; et</w:t>
      </w:r>
      <w:r w:rsidR="003C5534" w:rsidRPr="00493351" w:rsidDel="003C5534">
        <w:rPr>
          <w:rFonts w:ascii="Arial" w:eastAsia="Times New Roman" w:hAnsi="Arial" w:cs="Arial"/>
          <w:sz w:val="20"/>
          <w:szCs w:val="20"/>
        </w:rPr>
        <w:t xml:space="preserve"> </w:t>
      </w:r>
    </w:p>
    <w:p w14:paraId="44DACF9E" w14:textId="77777777" w:rsidR="00394DD9" w:rsidRPr="00493351" w:rsidRDefault="00B04EC1" w:rsidP="000951C1">
      <w:pPr>
        <w:shd w:val="clear" w:color="auto" w:fill="FFFFFF"/>
        <w:spacing w:before="120" w:after="120" w:line="360" w:lineRule="auto"/>
        <w:ind w:left="2694" w:right="40" w:hanging="567"/>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A2) </w:t>
      </w:r>
      <w:r w:rsidR="000428D8" w:rsidRPr="00493351">
        <w:rPr>
          <w:rFonts w:ascii="Arial" w:eastAsia="Times New Roman" w:hAnsi="Arial" w:cs="Arial"/>
          <w:sz w:val="20"/>
          <w:szCs w:val="20"/>
        </w:rPr>
        <w:t>cinquante (</w:t>
      </w:r>
      <w:r w:rsidR="00394DD9" w:rsidRPr="00493351">
        <w:rPr>
          <w:rFonts w:ascii="Arial" w:eastAsia="Times New Roman" w:hAnsi="Arial" w:cs="Arial"/>
          <w:sz w:val="20"/>
          <w:szCs w:val="20"/>
        </w:rPr>
        <w:t>50</w:t>
      </w:r>
      <w:r w:rsidR="000428D8"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cycles de treuillage conduits en mer, dont </w:t>
      </w:r>
      <w:r w:rsidR="000428D8" w:rsidRPr="00493351">
        <w:rPr>
          <w:rFonts w:ascii="Arial" w:eastAsia="Times New Roman" w:hAnsi="Arial" w:cs="Arial"/>
          <w:sz w:val="20"/>
          <w:szCs w:val="20"/>
        </w:rPr>
        <w:t>vingt (</w:t>
      </w:r>
      <w:r w:rsidR="00394DD9" w:rsidRPr="00493351">
        <w:rPr>
          <w:rFonts w:ascii="Arial" w:eastAsia="Times New Roman" w:hAnsi="Arial" w:cs="Arial"/>
          <w:sz w:val="20"/>
          <w:szCs w:val="20"/>
        </w:rPr>
        <w:t>20</w:t>
      </w:r>
      <w:r w:rsidR="000428D8"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cycles de nuit si des opérations de nuit doivent être menées.</w:t>
      </w:r>
    </w:p>
    <w:p w14:paraId="195BB25F" w14:textId="77777777" w:rsidR="00394DD9" w:rsidRPr="00493351" w:rsidRDefault="00B04EC1"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0428D8" w:rsidRPr="00493351">
        <w:rPr>
          <w:rFonts w:ascii="Arial" w:eastAsia="Times New Roman" w:hAnsi="Arial" w:cs="Arial"/>
          <w:sz w:val="20"/>
          <w:szCs w:val="20"/>
        </w:rPr>
        <w:t xml:space="preserve">B) Sur terre : </w:t>
      </w:r>
    </w:p>
    <w:p w14:paraId="6DD6B569" w14:textId="77777777" w:rsidR="00394DD9" w:rsidRPr="00493351" w:rsidRDefault="00B04EC1" w:rsidP="000951C1">
      <w:pPr>
        <w:shd w:val="clear" w:color="auto" w:fill="FFFFFF"/>
        <w:spacing w:before="120" w:after="120" w:line="360" w:lineRule="auto"/>
        <w:ind w:left="2694" w:right="40" w:hanging="57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B1) </w:t>
      </w:r>
      <w:r w:rsidR="00C16F68" w:rsidRPr="00493351">
        <w:rPr>
          <w:rFonts w:ascii="Arial" w:eastAsia="Times New Roman" w:hAnsi="Arial" w:cs="Arial"/>
          <w:sz w:val="20"/>
          <w:szCs w:val="20"/>
        </w:rPr>
        <w:t>cinq cent</w:t>
      </w:r>
      <w:r w:rsidR="00C14230" w:rsidRPr="00493351">
        <w:rPr>
          <w:rFonts w:ascii="Arial" w:eastAsia="Times New Roman" w:hAnsi="Arial" w:cs="Arial"/>
          <w:sz w:val="20"/>
          <w:szCs w:val="20"/>
        </w:rPr>
        <w:t>s</w:t>
      </w:r>
      <w:r w:rsidR="00C16F68"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500</w:t>
      </w:r>
      <w:r w:rsidR="00C16F68"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heures en tant que pilote commandant de bord d'hélicoptères ou </w:t>
      </w:r>
      <w:r w:rsidR="00C16F68" w:rsidRPr="00493351">
        <w:rPr>
          <w:rFonts w:ascii="Arial" w:eastAsia="Times New Roman" w:hAnsi="Arial" w:cs="Arial"/>
          <w:sz w:val="20"/>
          <w:szCs w:val="20"/>
        </w:rPr>
        <w:t>cinq cent</w:t>
      </w:r>
      <w:r w:rsidR="00C14230" w:rsidRPr="00493351">
        <w:rPr>
          <w:rFonts w:ascii="Arial" w:eastAsia="Times New Roman" w:hAnsi="Arial" w:cs="Arial"/>
          <w:sz w:val="20"/>
          <w:szCs w:val="20"/>
        </w:rPr>
        <w:t>s</w:t>
      </w:r>
      <w:r w:rsidR="00C16F68"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500</w:t>
      </w:r>
      <w:r w:rsidR="00C16F68"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heures en tant que copilote lors de vols HHO, dont </w:t>
      </w:r>
      <w:r w:rsidR="00C16F68" w:rsidRPr="00493351">
        <w:rPr>
          <w:rFonts w:ascii="Arial" w:eastAsia="Times New Roman" w:hAnsi="Arial" w:cs="Arial"/>
          <w:sz w:val="20"/>
          <w:szCs w:val="20"/>
        </w:rPr>
        <w:t>cent (</w:t>
      </w:r>
      <w:r w:rsidR="00394DD9" w:rsidRPr="00493351">
        <w:rPr>
          <w:rFonts w:ascii="Arial" w:eastAsia="Times New Roman" w:hAnsi="Arial" w:cs="Arial"/>
          <w:sz w:val="20"/>
          <w:szCs w:val="20"/>
        </w:rPr>
        <w:t>100</w:t>
      </w:r>
      <w:r w:rsidR="00C16F68"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heures en tant que pilote commandant de bord sous supervision.</w:t>
      </w:r>
    </w:p>
    <w:p w14:paraId="60FA613F" w14:textId="77777777" w:rsidR="00394DD9" w:rsidRPr="00493351" w:rsidRDefault="00B04EC1" w:rsidP="000951C1">
      <w:pPr>
        <w:shd w:val="clear" w:color="auto" w:fill="FFFFFF"/>
        <w:spacing w:before="120" w:after="120" w:line="360" w:lineRule="auto"/>
        <w:ind w:left="2694" w:right="40" w:hanging="567"/>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B2) </w:t>
      </w:r>
      <w:r w:rsidR="00C16F68" w:rsidRPr="00493351">
        <w:rPr>
          <w:rFonts w:ascii="Arial" w:eastAsia="Times New Roman" w:hAnsi="Arial" w:cs="Arial"/>
          <w:sz w:val="20"/>
          <w:szCs w:val="20"/>
        </w:rPr>
        <w:t>deux cent</w:t>
      </w:r>
      <w:r w:rsidR="00C14230" w:rsidRPr="00493351">
        <w:rPr>
          <w:rFonts w:ascii="Arial" w:eastAsia="Times New Roman" w:hAnsi="Arial" w:cs="Arial"/>
          <w:sz w:val="20"/>
          <w:szCs w:val="20"/>
        </w:rPr>
        <w:t>s</w:t>
      </w:r>
      <w:r w:rsidR="00C16F68"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200</w:t>
      </w:r>
      <w:r w:rsidR="00C16F68"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heures d'expérience de vol en hélicoptère acquises dans un environnement d'exploitation similaire à celui des opérations à mener; et     </w:t>
      </w:r>
    </w:p>
    <w:p w14:paraId="0071A181" w14:textId="77777777" w:rsidR="00394DD9" w:rsidRPr="00493351" w:rsidRDefault="00B04EC1" w:rsidP="000951C1">
      <w:pPr>
        <w:shd w:val="clear" w:color="auto" w:fill="FFFFFF"/>
        <w:spacing w:before="120" w:after="120" w:line="360" w:lineRule="auto"/>
        <w:ind w:left="2694" w:right="40" w:hanging="57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B3) </w:t>
      </w:r>
      <w:r w:rsidR="00C16F68" w:rsidRPr="00493351">
        <w:rPr>
          <w:rFonts w:ascii="Arial" w:eastAsia="Times New Roman" w:hAnsi="Arial" w:cs="Arial"/>
          <w:sz w:val="20"/>
          <w:szCs w:val="20"/>
        </w:rPr>
        <w:t>cinquante (</w:t>
      </w:r>
      <w:r w:rsidR="00394DD9" w:rsidRPr="00493351">
        <w:rPr>
          <w:rFonts w:ascii="Arial" w:eastAsia="Times New Roman" w:hAnsi="Arial" w:cs="Arial"/>
          <w:sz w:val="20"/>
          <w:szCs w:val="20"/>
        </w:rPr>
        <w:t>50</w:t>
      </w:r>
      <w:r w:rsidR="00C16F68"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cycles de treuillage, dont </w:t>
      </w:r>
      <w:r w:rsidR="00C16F68" w:rsidRPr="00493351">
        <w:rPr>
          <w:rFonts w:ascii="Arial" w:eastAsia="Times New Roman" w:hAnsi="Arial" w:cs="Arial"/>
          <w:sz w:val="20"/>
          <w:szCs w:val="20"/>
        </w:rPr>
        <w:t>vingt (</w:t>
      </w:r>
      <w:r w:rsidR="00394DD9" w:rsidRPr="00493351">
        <w:rPr>
          <w:rFonts w:ascii="Arial" w:eastAsia="Times New Roman" w:hAnsi="Arial" w:cs="Arial"/>
          <w:sz w:val="20"/>
          <w:szCs w:val="20"/>
        </w:rPr>
        <w:t>20</w:t>
      </w:r>
      <w:r w:rsidR="00C16F68"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cycles de nuit si des opérations de nuit doivent être menées.</w:t>
      </w:r>
    </w:p>
    <w:p w14:paraId="224D8FC2" w14:textId="77777777" w:rsidR="00394DD9" w:rsidRPr="00493351" w:rsidRDefault="00B04EC1" w:rsidP="000951C1">
      <w:pPr>
        <w:shd w:val="clear" w:color="auto" w:fill="FFFFFF"/>
        <w:spacing w:before="120" w:after="120" w:line="360" w:lineRule="auto"/>
        <w:ind w:left="2552" w:right="40" w:hanging="42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C) Le commandant de bord doit avoir passé, avec succès, les entraînements prévus par le manuel d'exploitation et acquis une expérience suffisante de l'activité et de l'environnement opérationnel HHO.</w:t>
      </w:r>
    </w:p>
    <w:p w14:paraId="1490BA4E" w14:textId="77777777" w:rsidR="00394DD9" w:rsidRPr="00493351" w:rsidRDefault="00B04EC1" w:rsidP="000951C1">
      <w:pPr>
        <w:shd w:val="clear" w:color="auto" w:fill="FFFFFF"/>
        <w:spacing w:before="120" w:after="120" w:line="360" w:lineRule="auto"/>
        <w:ind w:left="1843" w:right="40" w:hanging="427"/>
        <w:jc w:val="both"/>
        <w:rPr>
          <w:rFonts w:ascii="Arial" w:eastAsia="Times New Roman" w:hAnsi="Arial" w:cs="Arial"/>
          <w:sz w:val="20"/>
          <w:szCs w:val="20"/>
        </w:rPr>
      </w:pPr>
      <w:r w:rsidRPr="00493351">
        <w:rPr>
          <w:rFonts w:ascii="Arial" w:eastAsia="Times New Roman" w:hAnsi="Arial" w:cs="Arial"/>
          <w:sz w:val="20"/>
          <w:szCs w:val="20"/>
        </w:rPr>
        <w:lastRenderedPageBreak/>
        <w:t>(</w:t>
      </w:r>
      <w:r w:rsidR="00394DD9" w:rsidRPr="00493351">
        <w:rPr>
          <w:rFonts w:ascii="Arial" w:eastAsia="Times New Roman" w:hAnsi="Arial" w:cs="Arial"/>
          <w:sz w:val="20"/>
          <w:szCs w:val="20"/>
        </w:rPr>
        <w:t xml:space="preserve">iii) Expérience récente. Tous les pilotes et les treuillistes réalisant des opérations HHO doivent, outre les exigences d'expérience récente de la réglementation relative à l'équipage de conduite, avoir effectué dans les </w:t>
      </w:r>
      <w:r w:rsidR="00C16F68" w:rsidRPr="00493351">
        <w:rPr>
          <w:rFonts w:ascii="Arial" w:eastAsia="Times New Roman" w:hAnsi="Arial" w:cs="Arial"/>
          <w:sz w:val="20"/>
          <w:szCs w:val="20"/>
        </w:rPr>
        <w:t>quatre-vingt-dix (</w:t>
      </w:r>
      <w:r w:rsidR="00394DD9" w:rsidRPr="00493351">
        <w:rPr>
          <w:rFonts w:ascii="Arial" w:eastAsia="Times New Roman" w:hAnsi="Arial" w:cs="Arial"/>
          <w:sz w:val="20"/>
          <w:szCs w:val="20"/>
        </w:rPr>
        <w:t>90</w:t>
      </w:r>
      <w:r w:rsidR="00C16F68"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derniers jours :     </w:t>
      </w:r>
    </w:p>
    <w:p w14:paraId="0F48037D" w14:textId="77777777" w:rsidR="00394DD9" w:rsidRPr="00493351" w:rsidRDefault="00B04EC1" w:rsidP="000951C1">
      <w:pPr>
        <w:shd w:val="clear" w:color="auto" w:fill="FFFFFF"/>
        <w:spacing w:before="120" w:after="120" w:line="360" w:lineRule="auto"/>
        <w:ind w:left="2552" w:right="40" w:hanging="428"/>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A) Pour les vols de jour : toute combinaison de </w:t>
      </w:r>
      <w:r w:rsidR="00C16F68" w:rsidRPr="00493351">
        <w:rPr>
          <w:rFonts w:ascii="Arial" w:eastAsia="Times New Roman" w:hAnsi="Arial" w:cs="Arial"/>
          <w:sz w:val="20"/>
          <w:szCs w:val="20"/>
        </w:rPr>
        <w:t>trois (</w:t>
      </w:r>
      <w:r w:rsidR="00394DD9" w:rsidRPr="00493351">
        <w:rPr>
          <w:rFonts w:ascii="Arial" w:eastAsia="Times New Roman" w:hAnsi="Arial" w:cs="Arial"/>
          <w:sz w:val="20"/>
          <w:szCs w:val="20"/>
        </w:rPr>
        <w:t>3</w:t>
      </w:r>
      <w:r w:rsidR="00C16F68"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cycles de treuillage de jour ou de nuit, chacun devant inclure une transition vers et depuis le stationnaire.</w:t>
      </w:r>
    </w:p>
    <w:p w14:paraId="58BA96A2" w14:textId="77777777" w:rsidR="00394DD9" w:rsidRPr="00493351" w:rsidRDefault="00B04EC1" w:rsidP="000951C1">
      <w:pPr>
        <w:shd w:val="clear" w:color="auto" w:fill="FFFFFF"/>
        <w:spacing w:before="120" w:after="120" w:line="360" w:lineRule="auto"/>
        <w:ind w:left="2552" w:right="40" w:hanging="428"/>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B) Pour les vols de nuit : </w:t>
      </w:r>
      <w:r w:rsidR="00C16F68" w:rsidRPr="00493351">
        <w:rPr>
          <w:rFonts w:ascii="Arial" w:eastAsia="Times New Roman" w:hAnsi="Arial" w:cs="Arial"/>
          <w:sz w:val="20"/>
          <w:szCs w:val="20"/>
        </w:rPr>
        <w:t>trois (</w:t>
      </w:r>
      <w:r w:rsidR="00394DD9" w:rsidRPr="00493351">
        <w:rPr>
          <w:rFonts w:ascii="Arial" w:eastAsia="Times New Roman" w:hAnsi="Arial" w:cs="Arial"/>
          <w:sz w:val="20"/>
          <w:szCs w:val="20"/>
        </w:rPr>
        <w:t>3</w:t>
      </w:r>
      <w:r w:rsidR="00C16F68"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cycles de treuillage de nuit, chacun devant inclure une transition vers et depuis le stationnaire.</w:t>
      </w:r>
    </w:p>
    <w:p w14:paraId="09319A3C" w14:textId="77777777" w:rsidR="00394DD9" w:rsidRPr="00493351" w:rsidRDefault="00B04EC1" w:rsidP="000951C1">
      <w:pPr>
        <w:shd w:val="clear" w:color="auto" w:fill="FFFFFF"/>
        <w:spacing w:before="120" w:after="120" w:line="360" w:lineRule="auto"/>
        <w:ind w:left="1843" w:right="40" w:hanging="427"/>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iv) Composition de l'équipage. L'équipage minimum pour les vols de jour ou de nuit doit être conforme au supplément au manuel d'exploitation. Il doit dépendre du type d'hélicoptère, des conditions météorologiques, du type de tâche et, pour les opérations en mer, de l'environnement du site HHO, de l'état de la mer et des mouvements du navire. Mais il ne sera en aucun cas inférieur à un pilote et un treuilliste.</w:t>
      </w:r>
    </w:p>
    <w:p w14:paraId="4EF6B5A1" w14:textId="77777777" w:rsidR="00394DD9" w:rsidRPr="00493351" w:rsidRDefault="00394DD9" w:rsidP="000951C1">
      <w:pPr>
        <w:pStyle w:val="Paragraphedeliste"/>
        <w:numPr>
          <w:ilvl w:val="0"/>
          <w:numId w:val="10"/>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Exigences additionnelles.</w:t>
      </w:r>
    </w:p>
    <w:p w14:paraId="69A2C66A"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(1) </w:t>
      </w:r>
      <w:r w:rsidR="003843FC" w:rsidRPr="00493351">
        <w:rPr>
          <w:rFonts w:ascii="Arial" w:eastAsia="Times New Roman" w:hAnsi="Arial" w:cs="Arial"/>
          <w:sz w:val="20"/>
          <w:szCs w:val="20"/>
        </w:rPr>
        <w:t>Équipement</w:t>
      </w:r>
      <w:r w:rsidRPr="00493351">
        <w:rPr>
          <w:rFonts w:ascii="Arial" w:eastAsia="Times New Roman" w:hAnsi="Arial" w:cs="Arial"/>
          <w:sz w:val="20"/>
          <w:szCs w:val="20"/>
        </w:rPr>
        <w:t xml:space="preserve"> HHO.</w:t>
      </w:r>
    </w:p>
    <w:p w14:paraId="24A2C40D" w14:textId="77777777" w:rsidR="00394DD9" w:rsidRPr="00493351" w:rsidRDefault="00394DD9" w:rsidP="000951C1">
      <w:pPr>
        <w:pStyle w:val="Paragraphedeliste"/>
        <w:autoSpaceDE w:val="0"/>
        <w:autoSpaceDN w:val="0"/>
        <w:adjustRightInd w:val="0"/>
        <w:spacing w:before="120" w:after="120" w:line="360" w:lineRule="auto"/>
        <w:ind w:left="993" w:right="40"/>
        <w:contextualSpacing w:val="0"/>
        <w:jc w:val="both"/>
        <w:rPr>
          <w:rFonts w:ascii="Arial" w:eastAsia="Times New Roman" w:hAnsi="Arial" w:cs="Arial"/>
          <w:sz w:val="20"/>
          <w:szCs w:val="20"/>
        </w:rPr>
      </w:pPr>
      <w:r w:rsidRPr="00493351">
        <w:rPr>
          <w:rFonts w:ascii="Arial" w:eastAsia="Times New Roman" w:hAnsi="Arial" w:cs="Arial"/>
          <w:sz w:val="20"/>
          <w:szCs w:val="20"/>
        </w:rPr>
        <w:t>L'installation de tous les équipements de treuillage par hélicoptère et toutes modifications ultérieures ainsi que, lorsque c'est approprié, leur utilisation doivent être certifiées. Les équipements auxiliaires doivent être conçus et testés selon les standards appropriés et acceptables par l’Autorité de l’aviation civile.</w:t>
      </w:r>
    </w:p>
    <w:p w14:paraId="1347DDA6"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(2) </w:t>
      </w:r>
      <w:r w:rsidR="003843FC" w:rsidRPr="00493351">
        <w:rPr>
          <w:rFonts w:ascii="Arial" w:eastAsia="Times New Roman" w:hAnsi="Arial" w:cs="Arial"/>
          <w:sz w:val="20"/>
          <w:szCs w:val="20"/>
        </w:rPr>
        <w:t>Équipements</w:t>
      </w:r>
      <w:r w:rsidRPr="00493351">
        <w:rPr>
          <w:rFonts w:ascii="Arial" w:eastAsia="Times New Roman" w:hAnsi="Arial" w:cs="Arial"/>
          <w:sz w:val="20"/>
          <w:szCs w:val="20"/>
        </w:rPr>
        <w:t xml:space="preserve"> de communication de l'hélicoptère.</w:t>
      </w:r>
    </w:p>
    <w:p w14:paraId="470EE240"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Les équipements en supplément de ceux exigés par le chapitre L doivent être </w:t>
      </w:r>
      <w:r w:rsidR="00C16F68" w:rsidRPr="00493351">
        <w:rPr>
          <w:rFonts w:ascii="Arial" w:eastAsia="Times New Roman" w:hAnsi="Arial" w:cs="Arial"/>
          <w:sz w:val="20"/>
          <w:szCs w:val="20"/>
        </w:rPr>
        <w:t>certifiés</w:t>
      </w:r>
      <w:r w:rsidRPr="00493351">
        <w:rPr>
          <w:rFonts w:ascii="Arial" w:eastAsia="Times New Roman" w:hAnsi="Arial" w:cs="Arial"/>
          <w:sz w:val="20"/>
          <w:szCs w:val="20"/>
        </w:rPr>
        <w:t xml:space="preserve">. Les activités suivantes doivent assurer une communication bilatérale avec l'organisme pour lequel le HHO est effectué et, lorsque c'est possible, une communication avec le personnel au sol :    </w:t>
      </w:r>
    </w:p>
    <w:p w14:paraId="210A8CE4" w14:textId="77777777" w:rsidR="00394DD9" w:rsidRPr="00493351" w:rsidRDefault="00B04EC1"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Les opérations en mer de jour et de nuit ; ou</w:t>
      </w:r>
    </w:p>
    <w:p w14:paraId="2CCBBFED" w14:textId="77777777" w:rsidR="00394DD9" w:rsidRPr="00493351" w:rsidRDefault="00B04EC1"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Les opérations à terre de nuit.</w:t>
      </w:r>
    </w:p>
    <w:p w14:paraId="1F8EAA50" w14:textId="77777777" w:rsidR="00394DD9" w:rsidRPr="00493351" w:rsidRDefault="00394DD9" w:rsidP="000951C1">
      <w:pPr>
        <w:pStyle w:val="Paragraphedeliste"/>
        <w:numPr>
          <w:ilvl w:val="0"/>
          <w:numId w:val="10"/>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Entraînement et contrôle.</w:t>
      </w:r>
    </w:p>
    <w:p w14:paraId="3F286FEB"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(1) Les membres d'équipage de conduite.</w:t>
      </w:r>
    </w:p>
    <w:p w14:paraId="0D5A4E56" w14:textId="77777777" w:rsidR="00394DD9" w:rsidRPr="00493351" w:rsidRDefault="00394DD9" w:rsidP="000951C1">
      <w:pPr>
        <w:pStyle w:val="Paragraphedeliste"/>
        <w:autoSpaceDE w:val="0"/>
        <w:autoSpaceDN w:val="0"/>
        <w:adjustRightInd w:val="0"/>
        <w:spacing w:before="120" w:after="120" w:line="360" w:lineRule="auto"/>
        <w:ind w:left="993"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Les membres d'équipage de conduite doivent effectuer :    </w:t>
      </w:r>
    </w:p>
    <w:p w14:paraId="5C7BE30D" w14:textId="77777777" w:rsidR="00394DD9" w:rsidRPr="00493351" w:rsidRDefault="00B04EC1"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 Les entraînements prévus </w:t>
      </w:r>
      <w:r w:rsidR="000E10C2" w:rsidRPr="00493351">
        <w:rPr>
          <w:rFonts w:ascii="Arial" w:eastAsia="Times New Roman" w:hAnsi="Arial" w:cs="Arial"/>
          <w:sz w:val="20"/>
          <w:szCs w:val="20"/>
        </w:rPr>
        <w:t>au chapitre</w:t>
      </w:r>
      <w:r w:rsidR="00394DD9" w:rsidRPr="00493351">
        <w:rPr>
          <w:rFonts w:ascii="Arial" w:eastAsia="Times New Roman" w:hAnsi="Arial" w:cs="Arial"/>
          <w:sz w:val="20"/>
          <w:szCs w:val="20"/>
        </w:rPr>
        <w:t xml:space="preserve"> N avec, en plus, les items suivants :    </w:t>
      </w:r>
    </w:p>
    <w:p w14:paraId="17C25134" w14:textId="77777777" w:rsidR="00394DD9" w:rsidRPr="00493351" w:rsidRDefault="00B04EC1"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A) Installation et utilisation du treuil ;    </w:t>
      </w:r>
    </w:p>
    <w:p w14:paraId="14B1E573" w14:textId="77777777" w:rsidR="00394DD9" w:rsidRPr="00493351" w:rsidRDefault="00394DD9"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 xml:space="preserve">B) Préparation de l'hélicoptère et de l'équipement de treuillage pour le vol HHO ;   </w:t>
      </w:r>
    </w:p>
    <w:p w14:paraId="07BC310A" w14:textId="77777777" w:rsidR="00394DD9" w:rsidRPr="00493351" w:rsidRDefault="00B04EC1" w:rsidP="000951C1">
      <w:pPr>
        <w:shd w:val="clear" w:color="auto" w:fill="FFFFFF"/>
        <w:spacing w:before="120" w:after="120" w:line="360" w:lineRule="auto"/>
        <w:ind w:left="2552" w:right="40" w:hanging="42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C) Procédures normales et d'urgence de treuillage de jour et, lorsque c'est nécessaire, de nuit ;   </w:t>
      </w:r>
    </w:p>
    <w:p w14:paraId="59B21251" w14:textId="77777777" w:rsidR="00394DD9" w:rsidRPr="00493351" w:rsidRDefault="00B04EC1"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D) Coordination des treuillistes ; </w:t>
      </w:r>
    </w:p>
    <w:p w14:paraId="1F75846B" w14:textId="77777777" w:rsidR="00394DD9" w:rsidRPr="00493351" w:rsidRDefault="00B04EC1"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lastRenderedPageBreak/>
        <w:t>(</w:t>
      </w:r>
      <w:r w:rsidR="00394DD9" w:rsidRPr="00493351">
        <w:rPr>
          <w:rFonts w:ascii="Arial" w:eastAsia="Times New Roman" w:hAnsi="Arial" w:cs="Arial"/>
          <w:sz w:val="20"/>
          <w:szCs w:val="20"/>
        </w:rPr>
        <w:t xml:space="preserve">E) Entraînement aux procédures HHO ; et    </w:t>
      </w:r>
    </w:p>
    <w:p w14:paraId="7A65D249" w14:textId="77777777" w:rsidR="00394DD9" w:rsidRPr="00493351" w:rsidRDefault="00B04EC1"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F) Dangers de décharge d'électricité statique.</w:t>
      </w:r>
    </w:p>
    <w:p w14:paraId="2F413D6C" w14:textId="77777777" w:rsidR="00394DD9" w:rsidRPr="00493351" w:rsidRDefault="00B04EC1"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ii) Les contrôles prévus </w:t>
      </w:r>
      <w:r w:rsidR="000E10C2" w:rsidRPr="00493351">
        <w:rPr>
          <w:rFonts w:ascii="Arial" w:eastAsia="Times New Roman" w:hAnsi="Arial" w:cs="Arial"/>
          <w:sz w:val="20"/>
          <w:szCs w:val="20"/>
        </w:rPr>
        <w:t>au chapitre</w:t>
      </w:r>
      <w:r w:rsidR="00394DD9" w:rsidRPr="00493351">
        <w:rPr>
          <w:rFonts w:ascii="Arial" w:eastAsia="Times New Roman" w:hAnsi="Arial" w:cs="Arial"/>
          <w:sz w:val="20"/>
          <w:szCs w:val="20"/>
        </w:rPr>
        <w:t xml:space="preserve"> N avec, en plus, les items suivants :   </w:t>
      </w:r>
    </w:p>
    <w:p w14:paraId="74DE184C" w14:textId="77777777" w:rsidR="00394DD9" w:rsidRPr="00493351" w:rsidRDefault="00B04EC1" w:rsidP="000951C1">
      <w:pPr>
        <w:shd w:val="clear" w:color="auto" w:fill="FFFFFF"/>
        <w:spacing w:before="120" w:after="120" w:line="360" w:lineRule="auto"/>
        <w:ind w:left="2552" w:right="40" w:hanging="42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A) Contrôles de compétence sur les opérations de jour et de nuit, si des vols de nuit sont entrepris par l'exploitant. Les contrôles de compétence sur les vols de nuit doivent être entrepris la nuit. Les vérifications doivent inclure des contrôles sur les procédures pouvant être utilisées sur les sites HHO, en insistant sur :   </w:t>
      </w:r>
    </w:p>
    <w:p w14:paraId="07570111" w14:textId="77777777" w:rsidR="00394DD9" w:rsidRPr="00493351" w:rsidRDefault="00B04EC1"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A1) La météorologie locale ;</w:t>
      </w:r>
    </w:p>
    <w:p w14:paraId="2FD09A8E" w14:textId="77777777" w:rsidR="00394DD9" w:rsidRPr="00493351" w:rsidRDefault="00B04EC1"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A2) La planification du vol HHO ; </w:t>
      </w:r>
    </w:p>
    <w:p w14:paraId="70C607F5" w14:textId="77777777" w:rsidR="00394DD9" w:rsidRPr="00493351" w:rsidRDefault="00B04EC1"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A3) Les départs HHO ;  </w:t>
      </w:r>
    </w:p>
    <w:p w14:paraId="782C420E" w14:textId="77777777" w:rsidR="00394DD9" w:rsidRPr="00493351" w:rsidRDefault="00B04EC1"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A4) La transition vers et depuis le stationnaire sur le site HHO ;  </w:t>
      </w:r>
    </w:p>
    <w:p w14:paraId="54EEFD42" w14:textId="77777777" w:rsidR="00394DD9" w:rsidRPr="00493351" w:rsidRDefault="00B04EC1"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A5) Les procédures HHO normales et simulant l'urgence ; et  </w:t>
      </w:r>
    </w:p>
    <w:p w14:paraId="6F76B5A6" w14:textId="77777777" w:rsidR="00394DD9" w:rsidRPr="00493351" w:rsidRDefault="00B04EC1" w:rsidP="000951C1">
      <w:pPr>
        <w:shd w:val="clear" w:color="auto" w:fill="FFFFFF"/>
        <w:spacing w:before="120" w:after="120" w:line="360" w:lineRule="auto"/>
        <w:ind w:left="2124"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A6) La coordination de l'équipage.</w:t>
      </w:r>
    </w:p>
    <w:p w14:paraId="382397FE"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(2) Membres d'équipage treuillistes. Les membres d'équipage treuillistes doivent satisfaire aux exigences particulières de formation initiale fixées par arrêté du ministre </w:t>
      </w:r>
      <w:r w:rsidR="008433FA" w:rsidRPr="00493351">
        <w:rPr>
          <w:rFonts w:ascii="Arial" w:eastAsia="Times New Roman" w:hAnsi="Arial" w:cs="Arial"/>
          <w:sz w:val="20"/>
          <w:szCs w:val="20"/>
        </w:rPr>
        <w:t xml:space="preserve">chargé </w:t>
      </w:r>
      <w:r w:rsidRPr="00493351">
        <w:rPr>
          <w:rFonts w:ascii="Arial" w:eastAsia="Times New Roman" w:hAnsi="Arial" w:cs="Arial"/>
          <w:sz w:val="20"/>
          <w:szCs w:val="20"/>
        </w:rPr>
        <w:t>de l'aviation civile auxquelles s'ajoutent les items suivants :</w:t>
      </w:r>
    </w:p>
    <w:p w14:paraId="488ABA53" w14:textId="77777777" w:rsidR="00394DD9" w:rsidRPr="00493351" w:rsidRDefault="00E0328E"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Fonctions dans l'activité HHO ;</w:t>
      </w:r>
    </w:p>
    <w:p w14:paraId="0D1ACDD5" w14:textId="77777777" w:rsidR="00394DD9" w:rsidRPr="00493351" w:rsidRDefault="00B04EC1"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Installation et utilisation du treuil ;</w:t>
      </w:r>
    </w:p>
    <w:p w14:paraId="58572963" w14:textId="77777777" w:rsidR="00394DD9" w:rsidRPr="00493351" w:rsidRDefault="00B04EC1"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iii) Fonctionnement des équipements de treuillage ;</w:t>
      </w:r>
    </w:p>
    <w:p w14:paraId="22DB9FF8" w14:textId="77777777" w:rsidR="00394DD9" w:rsidRPr="00493351" w:rsidRDefault="00B04EC1"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iv) Préparation de l'hélicoptère et des équipements spécialisés pour le vol HHO ;</w:t>
      </w:r>
    </w:p>
    <w:p w14:paraId="5E94C13D" w14:textId="77777777" w:rsidR="00394DD9" w:rsidRPr="00493351" w:rsidRDefault="00B04EC1"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 Procédures normales et d'urgence ;</w:t>
      </w:r>
    </w:p>
    <w:p w14:paraId="0BC61A54" w14:textId="77777777" w:rsidR="00394DD9" w:rsidRPr="00493351" w:rsidRDefault="00B04EC1"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vi) Coordination de l'équipage ;</w:t>
      </w:r>
    </w:p>
    <w:p w14:paraId="49ECC1D6" w14:textId="77777777" w:rsidR="00394DD9" w:rsidRPr="00493351" w:rsidRDefault="00B04EC1"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vii) Fonctionnement des équipements d'intercommunication et de radio ;</w:t>
      </w:r>
    </w:p>
    <w:p w14:paraId="1AD506DC" w14:textId="77777777" w:rsidR="00394DD9" w:rsidRPr="00493351" w:rsidRDefault="00B04EC1"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viii) Connaissance des équipements d'urgence liés au treuil ;</w:t>
      </w:r>
    </w:p>
    <w:p w14:paraId="7974F0C6" w14:textId="77777777" w:rsidR="00394DD9" w:rsidRPr="00493351" w:rsidRDefault="00B04EC1"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ix) Techniques de prise des passagers HHO ;</w:t>
      </w:r>
    </w:p>
    <w:p w14:paraId="1645C761" w14:textId="77777777" w:rsidR="00394DD9" w:rsidRPr="00493351" w:rsidRDefault="00B04EC1" w:rsidP="000951C1">
      <w:pPr>
        <w:shd w:val="clear" w:color="auto" w:fill="FFFFFF"/>
        <w:spacing w:before="120" w:after="120" w:line="360" w:lineRule="auto"/>
        <w:ind w:left="1843" w:right="40" w:hanging="427"/>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x) Effet du mouvement des personnels sur le centre de gravité et sur la masse pendant le vol HHO ;</w:t>
      </w:r>
    </w:p>
    <w:p w14:paraId="0DFE9A00" w14:textId="77777777" w:rsidR="00394DD9" w:rsidRPr="00493351" w:rsidRDefault="00B04EC1" w:rsidP="000951C1">
      <w:pPr>
        <w:shd w:val="clear" w:color="auto" w:fill="FFFFFF"/>
        <w:spacing w:before="120" w:after="120" w:line="360" w:lineRule="auto"/>
        <w:ind w:left="1843" w:right="40" w:hanging="427"/>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xi) Effet du mouvement des personnels sur les performances de l'hélicoptère dans des conditions de vol normales et d'urgence ;</w:t>
      </w:r>
    </w:p>
    <w:p w14:paraId="7B66A998" w14:textId="77777777" w:rsidR="00394DD9" w:rsidRPr="00493351" w:rsidRDefault="00B04EC1"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xii) Techniques de guidage du pilote à l'approche au-dessus des sites HHO ;</w:t>
      </w:r>
    </w:p>
    <w:p w14:paraId="2C8523E1" w14:textId="77777777" w:rsidR="00394DD9" w:rsidRPr="00493351" w:rsidRDefault="00B04EC1" w:rsidP="000951C1">
      <w:pPr>
        <w:shd w:val="clear" w:color="auto" w:fill="FFFFFF"/>
        <w:spacing w:before="120" w:after="120" w:line="360" w:lineRule="auto"/>
        <w:ind w:left="1843" w:right="40" w:hanging="42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xiii) Prise en compte des dangers spécifiques relatifs à l'environnement opérationnel ; et</w:t>
      </w:r>
    </w:p>
    <w:p w14:paraId="0ABE4BBA" w14:textId="77777777" w:rsidR="00394DD9" w:rsidRPr="00493351" w:rsidRDefault="00B04EC1"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lastRenderedPageBreak/>
        <w:t>(</w:t>
      </w:r>
      <w:r w:rsidR="00394DD9" w:rsidRPr="00493351">
        <w:rPr>
          <w:rFonts w:ascii="Arial" w:eastAsia="Times New Roman" w:hAnsi="Arial" w:cs="Arial"/>
          <w:sz w:val="20"/>
          <w:szCs w:val="20"/>
        </w:rPr>
        <w:t>xiv) Dangers de décharge d'électricité statique.</w:t>
      </w:r>
    </w:p>
    <w:p w14:paraId="416BE202"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(3) Les passagers HHO.</w:t>
      </w:r>
    </w:p>
    <w:p w14:paraId="62CA2C7C"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Avant chaque vol HHO ou série de vols, les passagers HHO doivent, si leur état le permet, être informés et sensibilisés aux dangers des décharges d'électricité statique et aux autres aspects du vol HHO.</w:t>
      </w:r>
    </w:p>
    <w:p w14:paraId="01196F03" w14:textId="77777777" w:rsidR="00394DD9" w:rsidRPr="00493351" w:rsidRDefault="00394DD9" w:rsidP="000951C1">
      <w:pPr>
        <w:shd w:val="clear" w:color="auto" w:fill="FFFFFF"/>
        <w:spacing w:before="120" w:after="120" w:line="360" w:lineRule="auto"/>
        <w:ind w:left="255" w:right="40"/>
        <w:jc w:val="both"/>
        <w:rPr>
          <w:rFonts w:ascii="Arial" w:eastAsia="Times New Roman" w:hAnsi="Arial" w:cs="Arial"/>
          <w:sz w:val="20"/>
          <w:szCs w:val="20"/>
        </w:rPr>
      </w:pPr>
      <w:r w:rsidRPr="00493351">
        <w:rPr>
          <w:rFonts w:ascii="Arial" w:eastAsia="Times New Roman" w:hAnsi="Arial" w:cs="Arial"/>
          <w:sz w:val="20"/>
          <w:szCs w:val="20"/>
        </w:rPr>
        <w:br/>
      </w:r>
    </w:p>
    <w:p w14:paraId="47C47106" w14:textId="77777777" w:rsidR="00515CF0" w:rsidRPr="00493351" w:rsidRDefault="00515CF0" w:rsidP="000951C1">
      <w:pPr>
        <w:spacing w:before="120" w:after="120" w:line="360" w:lineRule="auto"/>
        <w:ind w:right="40"/>
        <w:rPr>
          <w:rFonts w:ascii="Arial" w:eastAsia="Times New Roman" w:hAnsi="Arial" w:cs="Arial"/>
          <w:b/>
          <w:sz w:val="20"/>
          <w:szCs w:val="20"/>
        </w:rPr>
      </w:pPr>
      <w:r w:rsidRPr="00493351">
        <w:rPr>
          <w:rFonts w:ascii="Arial" w:eastAsia="Times New Roman" w:hAnsi="Arial" w:cs="Arial"/>
          <w:b/>
          <w:sz w:val="20"/>
          <w:szCs w:val="20"/>
        </w:rPr>
        <w:br w:type="page"/>
      </w:r>
    </w:p>
    <w:p w14:paraId="5630D017" w14:textId="77777777" w:rsidR="00394DD9" w:rsidRPr="00493351" w:rsidRDefault="00394DD9" w:rsidP="00A0514A">
      <w:pPr>
        <w:pStyle w:val="Titre2"/>
      </w:pPr>
      <w:bookmarkStart w:id="293" w:name="_Toc421027590"/>
      <w:bookmarkStart w:id="294" w:name="_Toc421027733"/>
      <w:bookmarkStart w:id="295" w:name="_Toc421029264"/>
      <w:bookmarkStart w:id="296" w:name="_Toc169332274"/>
      <w:r w:rsidRPr="00493351">
        <w:lastRenderedPageBreak/>
        <w:t xml:space="preserve">Appendice 1 au </w:t>
      </w:r>
      <w:r w:rsidR="00131B6C">
        <w:t>§</w:t>
      </w:r>
      <w:r w:rsidRPr="00493351">
        <w:t xml:space="preserve"> OPS 3.B.005 (i)</w:t>
      </w:r>
      <w:r w:rsidR="00D32CE0">
        <w:t xml:space="preserve"> : </w:t>
      </w:r>
      <w:r w:rsidRPr="00493351">
        <w:t>Vols d'hélicoptère sur un site d'intérêt public</w:t>
      </w:r>
      <w:bookmarkEnd w:id="293"/>
      <w:bookmarkEnd w:id="294"/>
      <w:bookmarkEnd w:id="295"/>
      <w:bookmarkEnd w:id="296"/>
    </w:p>
    <w:p w14:paraId="29ABF0A7" w14:textId="77777777" w:rsidR="00394DD9" w:rsidRPr="00493351" w:rsidRDefault="00394DD9" w:rsidP="000951C1">
      <w:pPr>
        <w:pStyle w:val="Paragraphedeliste"/>
        <w:numPr>
          <w:ilvl w:val="0"/>
          <w:numId w:val="11"/>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Approbations.</w:t>
      </w:r>
    </w:p>
    <w:p w14:paraId="443BF888"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L'exploitant qui souhaite effectuer des opérations conformément à cet appendice doit avoir l'agrément préalable de l'Autorité de l’aviation civile et de l'Autorité de l'</w:t>
      </w:r>
      <w:r w:rsidR="003843FC" w:rsidRPr="00493351">
        <w:rPr>
          <w:rFonts w:ascii="Arial" w:eastAsia="Times New Roman" w:hAnsi="Arial" w:cs="Arial"/>
          <w:sz w:val="20"/>
          <w:szCs w:val="20"/>
        </w:rPr>
        <w:t>État</w:t>
      </w:r>
      <w:r w:rsidRPr="00493351">
        <w:rPr>
          <w:rFonts w:ascii="Arial" w:eastAsia="Times New Roman" w:hAnsi="Arial" w:cs="Arial"/>
          <w:sz w:val="20"/>
          <w:szCs w:val="20"/>
        </w:rPr>
        <w:t xml:space="preserve"> dans lequel il a l'intention d'effectuer de telles opérations. Cet agrément doit spécifier :   </w:t>
      </w:r>
    </w:p>
    <w:p w14:paraId="4BBA4648"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(1) Le(s) site(s) d'intérêt public ;  </w:t>
      </w:r>
    </w:p>
    <w:p w14:paraId="44271FEF"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(2) Le(s) type(s) d'hélicoptère ;  </w:t>
      </w:r>
    </w:p>
    <w:p w14:paraId="2C00DD41"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(3) Et le type d'opération.</w:t>
      </w:r>
    </w:p>
    <w:p w14:paraId="3834E0C1" w14:textId="77777777" w:rsidR="00394DD9" w:rsidRPr="00493351" w:rsidRDefault="00394DD9" w:rsidP="000951C1">
      <w:pPr>
        <w:pStyle w:val="Paragraphedeliste"/>
        <w:numPr>
          <w:ilvl w:val="0"/>
          <w:numId w:val="11"/>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Terminologie.</w:t>
      </w:r>
    </w:p>
    <w:p w14:paraId="5F9F134B"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Réservé.</w:t>
      </w:r>
    </w:p>
    <w:p w14:paraId="74B41383" w14:textId="77777777" w:rsidR="00394DD9" w:rsidRPr="00493351" w:rsidRDefault="00394DD9" w:rsidP="000951C1">
      <w:pPr>
        <w:pStyle w:val="Paragraphedeliste"/>
        <w:numPr>
          <w:ilvl w:val="0"/>
          <w:numId w:val="11"/>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Application.</w:t>
      </w:r>
    </w:p>
    <w:p w14:paraId="3B5D7EAD"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Cet appendice n'est applicable qu'aux hélicoptères bimoteurs à turbine dont la configuration maximale approuvée en sièges passagers (CMASP/</w:t>
      </w:r>
      <w:r w:rsidR="00274F6E" w:rsidRPr="00493351">
        <w:rPr>
          <w:rFonts w:ascii="Arial" w:eastAsia="Times New Roman" w:hAnsi="Arial" w:cs="Arial"/>
          <w:sz w:val="20"/>
          <w:szCs w:val="20"/>
        </w:rPr>
        <w:t>MOPSC</w:t>
      </w:r>
      <w:r w:rsidRPr="00493351">
        <w:rPr>
          <w:rFonts w:ascii="Arial" w:eastAsia="Times New Roman" w:hAnsi="Arial" w:cs="Arial"/>
          <w:sz w:val="20"/>
          <w:szCs w:val="20"/>
        </w:rPr>
        <w:t xml:space="preserve">) est inférieure ou égale à </w:t>
      </w:r>
      <w:r w:rsidR="008433FA" w:rsidRPr="00493351">
        <w:rPr>
          <w:rFonts w:ascii="Arial" w:eastAsia="Times New Roman" w:hAnsi="Arial" w:cs="Arial"/>
          <w:sz w:val="20"/>
          <w:szCs w:val="20"/>
        </w:rPr>
        <w:t>six (</w:t>
      </w:r>
      <w:r w:rsidRPr="00493351">
        <w:rPr>
          <w:rFonts w:ascii="Arial" w:eastAsia="Times New Roman" w:hAnsi="Arial" w:cs="Arial"/>
          <w:sz w:val="20"/>
          <w:szCs w:val="20"/>
        </w:rPr>
        <w:t>6</w:t>
      </w:r>
      <w:r w:rsidR="008433FA" w:rsidRPr="00493351">
        <w:rPr>
          <w:rFonts w:ascii="Arial" w:eastAsia="Times New Roman" w:hAnsi="Arial" w:cs="Arial"/>
          <w:sz w:val="20"/>
          <w:szCs w:val="20"/>
        </w:rPr>
        <w:t>)</w:t>
      </w:r>
      <w:r w:rsidRPr="00493351">
        <w:rPr>
          <w:rFonts w:ascii="Arial" w:eastAsia="Times New Roman" w:hAnsi="Arial" w:cs="Arial"/>
          <w:sz w:val="20"/>
          <w:szCs w:val="20"/>
        </w:rPr>
        <w:t xml:space="preserve">, exploités lors d'une opération d'intérêt public, depuis ou vers un site d'intérêt public :   </w:t>
      </w:r>
    </w:p>
    <w:p w14:paraId="0CD196E1" w14:textId="77777777" w:rsidR="00394DD9" w:rsidRPr="00493351" w:rsidRDefault="00B04EC1"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 Situés dans un environnement hostile ;  </w:t>
      </w:r>
    </w:p>
    <w:p w14:paraId="5F95FC05" w14:textId="77777777" w:rsidR="00394DD9" w:rsidRPr="00493351" w:rsidRDefault="00B04EC1" w:rsidP="000951C1">
      <w:pPr>
        <w:shd w:val="clear" w:color="auto" w:fill="FFFFFF"/>
        <w:spacing w:before="120" w:after="120" w:line="360" w:lineRule="auto"/>
        <w:ind w:left="1701" w:right="40" w:hanging="28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Dont les caractéristiques ne permettent pas une exploitation conforme aux exigences du chapitre G (classe de performances 1), notamment pour cause de travaux temporaires ;</w:t>
      </w:r>
    </w:p>
    <w:p w14:paraId="17F23432" w14:textId="77777777" w:rsidR="00394DD9" w:rsidRPr="00493351" w:rsidRDefault="00B04EC1"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iii) Exploités au 1er janvier 2004 ;</w:t>
      </w:r>
    </w:p>
    <w:p w14:paraId="41C9169D" w14:textId="77777777" w:rsidR="00394DD9" w:rsidRPr="00493351" w:rsidRDefault="00B04EC1" w:rsidP="000951C1">
      <w:pPr>
        <w:shd w:val="clear" w:color="auto" w:fill="FFFFFF"/>
        <w:spacing w:before="120" w:after="120" w:line="360" w:lineRule="auto"/>
        <w:ind w:left="1701" w:right="40" w:hanging="283"/>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iv) Et, pour ceux situés dans un environnement hostile habité, lorsqu'un programme visant à améliorer les caractéristiques du site afin de permettre une exploitation conforme aux exigences du chapitre G (classe de performances 1) est en place.</w:t>
      </w:r>
    </w:p>
    <w:p w14:paraId="5A756491" w14:textId="77777777" w:rsidR="00394DD9" w:rsidRPr="00493351" w:rsidRDefault="00394DD9" w:rsidP="000951C1">
      <w:pPr>
        <w:pStyle w:val="Paragraphedeliste"/>
        <w:numPr>
          <w:ilvl w:val="0"/>
          <w:numId w:val="11"/>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Allégement.</w:t>
      </w:r>
    </w:p>
    <w:p w14:paraId="649FFF37"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(1) Réservé.</w:t>
      </w:r>
    </w:p>
    <w:p w14:paraId="690EDA70" w14:textId="77777777" w:rsidR="00394DD9" w:rsidRPr="00493351" w:rsidRDefault="00394DD9" w:rsidP="000951C1">
      <w:pPr>
        <w:pStyle w:val="Paragraphedeliste"/>
        <w:autoSpaceDE w:val="0"/>
        <w:autoSpaceDN w:val="0"/>
        <w:adjustRightInd w:val="0"/>
        <w:spacing w:before="120" w:after="120" w:line="360" w:lineRule="auto"/>
        <w:ind w:left="1134" w:right="40" w:hanging="414"/>
        <w:contextualSpacing w:val="0"/>
        <w:jc w:val="both"/>
        <w:rPr>
          <w:rFonts w:ascii="Arial" w:eastAsia="Times New Roman" w:hAnsi="Arial" w:cs="Arial"/>
          <w:sz w:val="20"/>
          <w:szCs w:val="20"/>
        </w:rPr>
      </w:pPr>
      <w:r w:rsidRPr="00493351">
        <w:rPr>
          <w:rFonts w:ascii="Arial" w:eastAsia="Times New Roman" w:hAnsi="Arial" w:cs="Arial"/>
          <w:sz w:val="20"/>
          <w:szCs w:val="20"/>
        </w:rPr>
        <w:t>(2) A partir du 1er janvier 2005, de telles opérations peuvent être exploitées avec les allégements conformément au chapitre H (classe de performances 2) et sont exemptées du respect des dispositions suivantes :</w:t>
      </w:r>
    </w:p>
    <w:p w14:paraId="79DEE562" w14:textId="77777777" w:rsidR="00394DD9" w:rsidRPr="00493351" w:rsidRDefault="009B5A06" w:rsidP="000951C1">
      <w:pPr>
        <w:shd w:val="clear" w:color="auto" w:fill="FFFFFF"/>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(i</w:t>
      </w:r>
      <w:r w:rsidR="00394DD9" w:rsidRPr="00493351">
        <w:rPr>
          <w:rFonts w:ascii="Arial" w:eastAsia="Times New Roman" w:hAnsi="Arial" w:cs="Arial"/>
          <w:sz w:val="20"/>
          <w:szCs w:val="20"/>
        </w:rPr>
        <w:t>) Les exigences de l'OPS 3.H.015 (a) (2) ;</w:t>
      </w:r>
    </w:p>
    <w:p w14:paraId="7712D39D" w14:textId="77777777" w:rsidR="00394DD9" w:rsidRPr="00493351" w:rsidRDefault="009B5A06" w:rsidP="000951C1">
      <w:pPr>
        <w:shd w:val="clear" w:color="auto" w:fill="FFFFFF"/>
        <w:spacing w:before="120" w:after="120" w:line="360" w:lineRule="auto"/>
        <w:ind w:left="1701" w:right="40" w:hanging="283"/>
        <w:jc w:val="both"/>
        <w:rPr>
          <w:rFonts w:ascii="Arial" w:eastAsia="Times New Roman" w:hAnsi="Arial" w:cs="Arial"/>
          <w:sz w:val="20"/>
          <w:szCs w:val="20"/>
        </w:rPr>
      </w:pPr>
      <w:r w:rsidRPr="00493351">
        <w:rPr>
          <w:rFonts w:ascii="Arial" w:eastAsia="Times New Roman" w:hAnsi="Arial" w:cs="Arial"/>
          <w:sz w:val="20"/>
          <w:szCs w:val="20"/>
        </w:rPr>
        <w:t>(ii</w:t>
      </w:r>
      <w:r w:rsidR="00394DD9" w:rsidRPr="00493351">
        <w:rPr>
          <w:rFonts w:ascii="Arial" w:eastAsia="Times New Roman" w:hAnsi="Arial" w:cs="Arial"/>
          <w:sz w:val="20"/>
          <w:szCs w:val="20"/>
        </w:rPr>
        <w:t>) Et les exigences de l'OPS 3.H.030 (a) (2), à condition que l'exploitant se conforme aux § (a) (2) (i) et (ii) de l'appendice 1 au § OPS 3.H.</w:t>
      </w:r>
      <w:r w:rsidR="00FF3C71" w:rsidRPr="00493351">
        <w:rPr>
          <w:rFonts w:ascii="Arial" w:eastAsia="Times New Roman" w:hAnsi="Arial" w:cs="Arial"/>
          <w:sz w:val="20"/>
          <w:szCs w:val="20"/>
        </w:rPr>
        <w:t>010</w:t>
      </w:r>
      <w:r w:rsidR="00394DD9" w:rsidRPr="00493351">
        <w:rPr>
          <w:rFonts w:ascii="Arial" w:eastAsia="Times New Roman" w:hAnsi="Arial" w:cs="Arial"/>
          <w:sz w:val="20"/>
          <w:szCs w:val="20"/>
        </w:rPr>
        <w:t xml:space="preserve"> (a) et que :</w:t>
      </w:r>
    </w:p>
    <w:p w14:paraId="284D2759" w14:textId="77777777" w:rsidR="00394DD9" w:rsidRPr="00493351" w:rsidRDefault="00B04EC1" w:rsidP="000951C1">
      <w:pPr>
        <w:shd w:val="clear" w:color="auto" w:fill="FFFFFF"/>
        <w:spacing w:before="120" w:after="120" w:line="360" w:lineRule="auto"/>
        <w:ind w:left="2552" w:right="40" w:hanging="428"/>
        <w:jc w:val="both"/>
        <w:rPr>
          <w:rFonts w:ascii="Arial" w:eastAsia="Times New Roman" w:hAnsi="Arial" w:cs="Arial"/>
          <w:sz w:val="20"/>
          <w:szCs w:val="20"/>
        </w:rPr>
      </w:pPr>
      <w:r w:rsidRPr="00493351">
        <w:rPr>
          <w:rFonts w:ascii="Arial" w:eastAsia="Times New Roman" w:hAnsi="Arial" w:cs="Arial"/>
          <w:sz w:val="20"/>
          <w:szCs w:val="20"/>
        </w:rPr>
        <w:t>(</w:t>
      </w:r>
      <w:r w:rsidR="00CA0552" w:rsidRPr="00493351">
        <w:rPr>
          <w:rFonts w:ascii="Arial" w:eastAsia="Times New Roman" w:hAnsi="Arial" w:cs="Arial"/>
          <w:sz w:val="20"/>
          <w:szCs w:val="20"/>
        </w:rPr>
        <w:t>A</w:t>
      </w:r>
      <w:r w:rsidR="00394DD9" w:rsidRPr="00493351">
        <w:rPr>
          <w:rFonts w:ascii="Arial" w:eastAsia="Times New Roman" w:hAnsi="Arial" w:cs="Arial"/>
          <w:sz w:val="20"/>
          <w:szCs w:val="20"/>
        </w:rPr>
        <w:t xml:space="preserve">) Pour les opérations en environnement hostile non habité, la masse de l'hélicoptère ne dépasse pas la masse maximale spécifiée dans le manuel de vol de l'hélicoptère permettant d'effectuer un stationnaire hors effet de sol tous moteurs </w:t>
      </w:r>
      <w:r w:rsidR="00394DD9" w:rsidRPr="00493351">
        <w:rPr>
          <w:rFonts w:ascii="Arial" w:eastAsia="Times New Roman" w:hAnsi="Arial" w:cs="Arial"/>
          <w:sz w:val="20"/>
          <w:szCs w:val="20"/>
        </w:rPr>
        <w:lastRenderedPageBreak/>
        <w:t xml:space="preserve">en fonctionnement en air calme, les groupes motopropulseurs étant à un niveau de puissance approprié ; </w:t>
      </w:r>
    </w:p>
    <w:p w14:paraId="32EB37CE" w14:textId="77777777" w:rsidR="00394DD9" w:rsidRPr="00493351" w:rsidRDefault="00B04EC1" w:rsidP="000951C1">
      <w:pPr>
        <w:shd w:val="clear" w:color="auto" w:fill="FFFFFF"/>
        <w:spacing w:before="120" w:after="120" w:line="360" w:lineRule="auto"/>
        <w:ind w:left="2552" w:right="40" w:hanging="428"/>
        <w:jc w:val="both"/>
        <w:rPr>
          <w:rFonts w:ascii="Arial" w:eastAsia="Times New Roman" w:hAnsi="Arial" w:cs="Arial"/>
          <w:sz w:val="20"/>
          <w:szCs w:val="20"/>
        </w:rPr>
      </w:pPr>
      <w:r w:rsidRPr="00493351">
        <w:rPr>
          <w:rFonts w:ascii="Arial" w:eastAsia="Times New Roman" w:hAnsi="Arial" w:cs="Arial"/>
          <w:sz w:val="20"/>
          <w:szCs w:val="20"/>
        </w:rPr>
        <w:t>(</w:t>
      </w:r>
      <w:r w:rsidR="00CA0552" w:rsidRPr="00493351">
        <w:rPr>
          <w:rFonts w:ascii="Arial" w:eastAsia="Times New Roman" w:hAnsi="Arial" w:cs="Arial"/>
          <w:sz w:val="20"/>
          <w:szCs w:val="20"/>
        </w:rPr>
        <w:t>B</w:t>
      </w:r>
      <w:r w:rsidR="00394DD9" w:rsidRPr="00493351">
        <w:rPr>
          <w:rFonts w:ascii="Arial" w:eastAsia="Times New Roman" w:hAnsi="Arial" w:cs="Arial"/>
          <w:sz w:val="20"/>
          <w:szCs w:val="20"/>
        </w:rPr>
        <w:t>) Et, pour les opérations en environnement hostile habité, la masse de l'hélicoptère ne dépasse pas la masse maximale spécifiée dans le manuel de vol de l'hélicoptère permettant un gradient de montée de 8 % en air calme, à la vitesse de décollage en sécurité appropriée (Vtoss) avec un groupe motopropulseur critique défaillant, les autres groupes motopropulseurs étant à un niveau de puissance approprié.</w:t>
      </w:r>
    </w:p>
    <w:p w14:paraId="04C8B5B4" w14:textId="77777777" w:rsidR="00394DD9" w:rsidRPr="00493351" w:rsidRDefault="00394DD9" w:rsidP="000951C1">
      <w:pPr>
        <w:pStyle w:val="Paragraphedeliste"/>
        <w:numPr>
          <w:ilvl w:val="0"/>
          <w:numId w:val="11"/>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Exploitation.</w:t>
      </w:r>
    </w:p>
    <w:p w14:paraId="22EF6208" w14:textId="77777777" w:rsidR="00394DD9"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Des procédures spécifiques pour chaque site doivent être établies dans le manuel d'exploitation afin de minimiser la période durant laquelle il y aurait un risque pour les occupants et les personnes à la surface en cas de panne d'un groupe motopropulseur durant le décollage ou l'atterrissage sur un site d'intérêt public. La partie C du manuel d'exploitation doit contenir pour chaque site d'intérêt public un schéma ou une photographie annotée montrant les principales caractéristiques, les dimensions, les axes préférentiels d'approche et de décollage, la non-conformité avec le chapitre G (classe de performances 1) et les principaux risques et le plan d'urgence en cas d'incident.</w:t>
      </w:r>
    </w:p>
    <w:p w14:paraId="0D206365" w14:textId="43FAF966" w:rsidR="008C0CEB" w:rsidRPr="00B8740E" w:rsidRDefault="008C0CEB" w:rsidP="009E3CBD">
      <w:pPr>
        <w:pStyle w:val="Titre2"/>
        <w:spacing w:before="240" w:after="240"/>
      </w:pPr>
      <w:bookmarkStart w:id="297" w:name="_Toc169329963"/>
      <w:bookmarkStart w:id="298" w:name="_Toc169332275"/>
      <w:r w:rsidRPr="00B8740E">
        <w:t xml:space="preserve">Appendice 1 </w:t>
      </w:r>
      <w:r>
        <w:t>au</w:t>
      </w:r>
      <w:r w:rsidRPr="00B8740E">
        <w:t xml:space="preserve"> </w:t>
      </w:r>
      <w:r>
        <w:t xml:space="preserve">§ </w:t>
      </w:r>
      <w:r w:rsidRPr="00B8740E">
        <w:t xml:space="preserve">OPS </w:t>
      </w:r>
      <w:r>
        <w:t>3</w:t>
      </w:r>
      <w:r w:rsidRPr="00B8740E">
        <w:t>.B165</w:t>
      </w:r>
      <w:r w:rsidRPr="00B8740E">
        <w:rPr>
          <w:sz w:val="20"/>
          <w:szCs w:val="20"/>
        </w:rPr>
        <w:t xml:space="preserve"> - </w:t>
      </w:r>
      <w:r w:rsidRPr="00B8740E">
        <w:t>Résumé d’un accord au titre de l’article 83 bis</w:t>
      </w:r>
      <w:bookmarkEnd w:id="297"/>
      <w:bookmarkEnd w:id="298"/>
      <w:r w:rsidRPr="00B8740E">
        <w:t xml:space="preserve"> </w:t>
      </w:r>
    </w:p>
    <w:p w14:paraId="2E91C17B" w14:textId="47F1BC6C" w:rsidR="008C0CEB" w:rsidRDefault="008C0CEB" w:rsidP="008C0CEB">
      <w:pPr>
        <w:rPr>
          <w:rFonts w:ascii="Arial" w:hAnsi="Arial" w:cs="Arial"/>
          <w:bCs/>
          <w:sz w:val="20"/>
          <w:szCs w:val="20"/>
        </w:rPr>
      </w:pPr>
      <w:r w:rsidRPr="00B8740E">
        <w:rPr>
          <w:rFonts w:ascii="Arial" w:hAnsi="Arial" w:cs="Arial"/>
          <w:bCs/>
          <w:sz w:val="20"/>
          <w:szCs w:val="20"/>
        </w:rPr>
        <w:t>Note.— L’ OPS-</w:t>
      </w:r>
      <w:ins w:id="299" w:author="Amouzouvi Kossi MONA" w:date="2026-07-15T18:54:00Z" w16du:dateUtc="2026-07-15T18:54:00Z">
        <w:r w:rsidR="00A43E26">
          <w:rPr>
            <w:rFonts w:ascii="Arial" w:hAnsi="Arial" w:cs="Arial"/>
            <w:bCs/>
            <w:sz w:val="20"/>
            <w:szCs w:val="20"/>
          </w:rPr>
          <w:t>3</w:t>
        </w:r>
      </w:ins>
      <w:del w:id="300" w:author="Amouzouvi Kossi MONA" w:date="2026-07-15T18:54:00Z" w16du:dateUtc="2026-07-15T18:54:00Z">
        <w:r w:rsidRPr="00B8740E" w:rsidDel="00A43E26">
          <w:rPr>
            <w:rFonts w:ascii="Arial" w:hAnsi="Arial" w:cs="Arial"/>
            <w:bCs/>
            <w:sz w:val="20"/>
            <w:szCs w:val="20"/>
          </w:rPr>
          <w:delText>1</w:delText>
        </w:r>
      </w:del>
      <w:r w:rsidRPr="00B8740E">
        <w:rPr>
          <w:rFonts w:ascii="Arial" w:hAnsi="Arial" w:cs="Arial"/>
          <w:bCs/>
          <w:sz w:val="20"/>
          <w:szCs w:val="20"/>
        </w:rPr>
        <w:t xml:space="preserve"> B.165 (a) dispose qu’une copie certifiée conforme du résumé de l’accord doit se trouver à bord des aéronefs concernés</w:t>
      </w:r>
    </w:p>
    <w:p w14:paraId="28B85078" w14:textId="77777777" w:rsidR="008C0CEB" w:rsidRPr="00281422" w:rsidRDefault="008C0CEB" w:rsidP="008C0CEB">
      <w:pPr>
        <w:pStyle w:val="Paragraphedeliste"/>
        <w:numPr>
          <w:ilvl w:val="0"/>
          <w:numId w:val="68"/>
        </w:numPr>
        <w:rPr>
          <w:rFonts w:ascii="Arial" w:hAnsi="Arial" w:cs="Arial"/>
          <w:b/>
          <w:bCs/>
        </w:rPr>
      </w:pPr>
      <w:r w:rsidRPr="00281422">
        <w:rPr>
          <w:rFonts w:ascii="Arial" w:hAnsi="Arial" w:cs="Arial"/>
          <w:b/>
          <w:bCs/>
        </w:rPr>
        <w:t>Objet et portée</w:t>
      </w:r>
    </w:p>
    <w:p w14:paraId="41F3DBB1" w14:textId="77777777" w:rsidR="008C0CEB" w:rsidRDefault="008C0CEB" w:rsidP="008C0CEB">
      <w:pPr>
        <w:rPr>
          <w:rFonts w:ascii="Arial" w:hAnsi="Arial" w:cs="Arial"/>
          <w:bCs/>
          <w:sz w:val="20"/>
          <w:szCs w:val="20"/>
        </w:rPr>
      </w:pPr>
      <w:r>
        <w:rPr>
          <w:rFonts w:ascii="Arial" w:hAnsi="Arial" w:cs="Arial"/>
          <w:bCs/>
          <w:sz w:val="20"/>
          <w:szCs w:val="20"/>
        </w:rPr>
        <w:t>L</w:t>
      </w:r>
      <w:r w:rsidRPr="00E65C99">
        <w:rPr>
          <w:rFonts w:ascii="Arial" w:hAnsi="Arial" w:cs="Arial"/>
          <w:bCs/>
          <w:sz w:val="20"/>
          <w:szCs w:val="20"/>
        </w:rPr>
        <w:t>e résumé d’un accord au titre de l’article 83 bis contienne, présentées de façon normalisée, les informations qui sont indiquées dans le modèle figurant au § 2.</w:t>
      </w:r>
    </w:p>
    <w:p w14:paraId="433FF5CF" w14:textId="77777777" w:rsidR="008C0CEB" w:rsidRPr="00281422" w:rsidRDefault="008C0CEB" w:rsidP="008C0CEB">
      <w:pPr>
        <w:pStyle w:val="Paragraphedeliste"/>
        <w:numPr>
          <w:ilvl w:val="0"/>
          <w:numId w:val="68"/>
        </w:numPr>
        <w:rPr>
          <w:rFonts w:ascii="Arial" w:hAnsi="Arial" w:cs="Arial"/>
          <w:b/>
          <w:bCs/>
        </w:rPr>
      </w:pPr>
      <w:r w:rsidRPr="00281422">
        <w:rPr>
          <w:rFonts w:ascii="Arial" w:hAnsi="Arial" w:cs="Arial"/>
          <w:b/>
          <w:bCs/>
        </w:rPr>
        <w:t>Résumé d’un accord au titre de l’article 83 bis</w:t>
      </w:r>
    </w:p>
    <w:tbl>
      <w:tblPr>
        <w:tblStyle w:val="Grilledutableau1"/>
        <w:tblW w:w="9782" w:type="dxa"/>
        <w:jc w:val="center"/>
        <w:tblLayout w:type="fixed"/>
        <w:tblLook w:val="04A0" w:firstRow="1" w:lastRow="0" w:firstColumn="1" w:lastColumn="0" w:noHBand="0" w:noVBand="1"/>
      </w:tblPr>
      <w:tblGrid>
        <w:gridCol w:w="2836"/>
        <w:gridCol w:w="1417"/>
        <w:gridCol w:w="1472"/>
        <w:gridCol w:w="1080"/>
        <w:gridCol w:w="567"/>
        <w:gridCol w:w="2410"/>
      </w:tblGrid>
      <w:tr w:rsidR="008C0CEB" w:rsidRPr="00533112" w14:paraId="67497081" w14:textId="77777777" w:rsidTr="009E3CBD">
        <w:trPr>
          <w:jc w:val="center"/>
        </w:trPr>
        <w:tc>
          <w:tcPr>
            <w:tcW w:w="9782" w:type="dxa"/>
            <w:gridSpan w:val="6"/>
          </w:tcPr>
          <w:p w14:paraId="07C5DE3E" w14:textId="77777777" w:rsidR="008C0CEB" w:rsidRPr="00533112" w:rsidRDefault="008C0CEB" w:rsidP="00281422">
            <w:pPr>
              <w:autoSpaceDE w:val="0"/>
              <w:autoSpaceDN w:val="0"/>
              <w:adjustRightInd w:val="0"/>
              <w:jc w:val="center"/>
              <w:rPr>
                <w:rFonts w:ascii="Arial" w:eastAsia="Calibri" w:hAnsi="Arial" w:cs="Arial"/>
                <w:b/>
                <w:bCs/>
                <w:i/>
                <w:iCs/>
                <w:color w:val="000000"/>
                <w:sz w:val="18"/>
                <w:szCs w:val="18"/>
              </w:rPr>
            </w:pPr>
            <w:r w:rsidRPr="00533112">
              <w:rPr>
                <w:rFonts w:ascii="Arial" w:eastAsia="Calibri" w:hAnsi="Arial" w:cs="Arial"/>
                <w:b/>
                <w:bCs/>
                <w:color w:val="000000"/>
                <w:sz w:val="18"/>
                <w:szCs w:val="18"/>
              </w:rPr>
              <w:t xml:space="preserve">RÉSUMÉ DE L’ACCORD AU TITRE DE L’ARTICLE 83 </w:t>
            </w:r>
            <w:r w:rsidRPr="00533112">
              <w:rPr>
                <w:rFonts w:ascii="Arial" w:eastAsia="Calibri" w:hAnsi="Arial" w:cs="Arial"/>
                <w:b/>
                <w:bCs/>
                <w:i/>
                <w:iCs/>
                <w:color w:val="000000"/>
                <w:sz w:val="18"/>
                <w:szCs w:val="18"/>
              </w:rPr>
              <w:t>bis</w:t>
            </w:r>
          </w:p>
          <w:p w14:paraId="4CEBB468" w14:textId="77777777" w:rsidR="008C0CEB" w:rsidRPr="00533112" w:rsidRDefault="008C0CEB" w:rsidP="00281422">
            <w:pPr>
              <w:autoSpaceDE w:val="0"/>
              <w:autoSpaceDN w:val="0"/>
              <w:adjustRightInd w:val="0"/>
              <w:jc w:val="center"/>
              <w:rPr>
                <w:rFonts w:ascii="Arial" w:eastAsia="Calibri" w:hAnsi="Arial" w:cs="Arial"/>
                <w:b/>
                <w:i/>
                <w:color w:val="000000"/>
                <w:sz w:val="18"/>
                <w:szCs w:val="18"/>
              </w:rPr>
            </w:pPr>
            <w:r w:rsidRPr="00533112">
              <w:rPr>
                <w:rFonts w:ascii="Arial" w:eastAsia="Calibri" w:hAnsi="Arial" w:cs="Arial"/>
                <w:b/>
                <w:i/>
                <w:color w:val="000000"/>
                <w:sz w:val="18"/>
                <w:szCs w:val="18"/>
              </w:rPr>
              <w:t>ARTICLE 83 bis AGREEMENT SUMMARY</w:t>
            </w:r>
          </w:p>
          <w:tbl>
            <w:tblPr>
              <w:tblW w:w="0" w:type="auto"/>
              <w:tblBorders>
                <w:top w:val="nil"/>
                <w:left w:val="nil"/>
                <w:bottom w:val="nil"/>
                <w:right w:val="nil"/>
              </w:tblBorders>
              <w:tblLayout w:type="fixed"/>
              <w:tblLook w:val="0000" w:firstRow="0" w:lastRow="0" w:firstColumn="0" w:lastColumn="0" w:noHBand="0" w:noVBand="0"/>
            </w:tblPr>
            <w:tblGrid>
              <w:gridCol w:w="236"/>
            </w:tblGrid>
            <w:tr w:rsidR="008C0CEB" w:rsidRPr="00533112" w14:paraId="6528E6ED" w14:textId="77777777" w:rsidTr="00281422">
              <w:trPr>
                <w:trHeight w:val="98"/>
              </w:trPr>
              <w:tc>
                <w:tcPr>
                  <w:tcW w:w="236" w:type="dxa"/>
                </w:tcPr>
                <w:p w14:paraId="0974E95A" w14:textId="77777777" w:rsidR="008C0CEB" w:rsidRPr="00533112" w:rsidRDefault="008C0CEB" w:rsidP="00281422">
                  <w:pPr>
                    <w:autoSpaceDE w:val="0"/>
                    <w:autoSpaceDN w:val="0"/>
                    <w:adjustRightInd w:val="0"/>
                    <w:spacing w:after="0" w:line="240" w:lineRule="auto"/>
                    <w:rPr>
                      <w:rFonts w:ascii="Arial" w:eastAsia="Calibri" w:hAnsi="Arial" w:cs="Arial"/>
                      <w:color w:val="000000"/>
                      <w:sz w:val="18"/>
                      <w:szCs w:val="18"/>
                      <w:lang w:eastAsia="en-US"/>
                    </w:rPr>
                  </w:pPr>
                </w:p>
              </w:tc>
            </w:tr>
          </w:tbl>
          <w:p w14:paraId="6D300C01" w14:textId="77777777" w:rsidR="008C0CEB" w:rsidRPr="00533112" w:rsidRDefault="008C0CEB" w:rsidP="00281422">
            <w:pPr>
              <w:autoSpaceDE w:val="0"/>
              <w:autoSpaceDN w:val="0"/>
              <w:adjustRightInd w:val="0"/>
              <w:jc w:val="center"/>
              <w:rPr>
                <w:rFonts w:ascii="Arial" w:eastAsia="Calibri" w:hAnsi="Arial" w:cs="Arial"/>
                <w:color w:val="000000"/>
                <w:sz w:val="18"/>
                <w:szCs w:val="18"/>
              </w:rPr>
            </w:pPr>
          </w:p>
        </w:tc>
      </w:tr>
      <w:tr w:rsidR="008C0CEB" w:rsidRPr="008D19C4" w14:paraId="02AE1E8F" w14:textId="77777777" w:rsidTr="009E3CBD">
        <w:trPr>
          <w:jc w:val="center"/>
        </w:trPr>
        <w:tc>
          <w:tcPr>
            <w:tcW w:w="2836" w:type="dxa"/>
          </w:tcPr>
          <w:p w14:paraId="076E05AB" w14:textId="77777777" w:rsidR="008C0CEB" w:rsidRPr="00281422" w:rsidRDefault="008C0CEB" w:rsidP="00281422">
            <w:pPr>
              <w:autoSpaceDE w:val="0"/>
              <w:autoSpaceDN w:val="0"/>
              <w:adjustRightInd w:val="0"/>
              <w:rPr>
                <w:rFonts w:ascii="Arial" w:eastAsia="Calibri" w:hAnsi="Arial" w:cs="Arial"/>
                <w:color w:val="000000"/>
                <w:sz w:val="18"/>
                <w:szCs w:val="18"/>
                <w:lang w:val="en-US"/>
              </w:rPr>
            </w:pPr>
            <w:r w:rsidRPr="00281422">
              <w:rPr>
                <w:rFonts w:ascii="Arial" w:eastAsia="Calibri" w:hAnsi="Arial" w:cs="Arial"/>
                <w:color w:val="000000"/>
                <w:sz w:val="18"/>
                <w:szCs w:val="18"/>
                <w:lang w:val="en-US"/>
              </w:rPr>
              <w:t xml:space="preserve">Titre de l’accord : </w:t>
            </w:r>
          </w:p>
          <w:p w14:paraId="22DC2DD1" w14:textId="77777777" w:rsidR="008C0CEB" w:rsidRPr="00281422" w:rsidRDefault="008C0CEB" w:rsidP="00281422">
            <w:pPr>
              <w:autoSpaceDE w:val="0"/>
              <w:autoSpaceDN w:val="0"/>
              <w:adjustRightInd w:val="0"/>
              <w:jc w:val="both"/>
              <w:rPr>
                <w:rFonts w:ascii="Arial" w:eastAsia="Calibri" w:hAnsi="Arial" w:cs="Arial"/>
                <w:i/>
                <w:color w:val="000000"/>
                <w:sz w:val="18"/>
                <w:szCs w:val="18"/>
                <w:lang w:val="en-US"/>
              </w:rPr>
            </w:pPr>
            <w:r w:rsidRPr="00281422">
              <w:rPr>
                <w:rFonts w:ascii="Arial" w:eastAsia="Calibri" w:hAnsi="Arial" w:cs="Arial"/>
                <w:i/>
                <w:color w:val="000000"/>
                <w:sz w:val="18"/>
                <w:szCs w:val="18"/>
                <w:lang w:val="en-US"/>
              </w:rPr>
              <w:t>Title of the Agreement</w:t>
            </w:r>
          </w:p>
        </w:tc>
        <w:tc>
          <w:tcPr>
            <w:tcW w:w="6946" w:type="dxa"/>
            <w:gridSpan w:val="5"/>
          </w:tcPr>
          <w:p w14:paraId="73D66358" w14:textId="77777777" w:rsidR="008C0CEB" w:rsidRPr="00281422" w:rsidRDefault="008C0CEB" w:rsidP="00281422">
            <w:pPr>
              <w:rPr>
                <w:rFonts w:ascii="Arial" w:eastAsia="Calibri" w:hAnsi="Arial" w:cs="Arial"/>
                <w:sz w:val="18"/>
                <w:szCs w:val="18"/>
                <w:lang w:val="en-US"/>
              </w:rPr>
            </w:pPr>
          </w:p>
        </w:tc>
      </w:tr>
      <w:tr w:rsidR="008C0CEB" w:rsidRPr="00533112" w14:paraId="33C86783" w14:textId="77777777" w:rsidTr="009E3CBD">
        <w:trPr>
          <w:jc w:val="center"/>
        </w:trPr>
        <w:tc>
          <w:tcPr>
            <w:tcW w:w="2836" w:type="dxa"/>
          </w:tcPr>
          <w:p w14:paraId="6CD70387" w14:textId="77777777" w:rsidR="008C0CEB" w:rsidRPr="00281422" w:rsidRDefault="008C0CEB" w:rsidP="00281422">
            <w:pPr>
              <w:autoSpaceDE w:val="0"/>
              <w:autoSpaceDN w:val="0"/>
              <w:adjustRightInd w:val="0"/>
              <w:jc w:val="both"/>
              <w:rPr>
                <w:rFonts w:ascii="Arial" w:eastAsia="Calibri" w:hAnsi="Arial" w:cs="Arial"/>
                <w:color w:val="000000"/>
                <w:sz w:val="18"/>
                <w:szCs w:val="18"/>
                <w:lang w:val="en-US"/>
              </w:rPr>
            </w:pPr>
            <w:r w:rsidRPr="00281422">
              <w:rPr>
                <w:rFonts w:ascii="Arial" w:eastAsia="Calibri" w:hAnsi="Arial" w:cs="Arial"/>
                <w:color w:val="000000"/>
                <w:sz w:val="18"/>
                <w:szCs w:val="18"/>
                <w:lang w:val="en-US"/>
              </w:rPr>
              <w:t xml:space="preserve">État d’immatriculation : </w:t>
            </w:r>
          </w:p>
          <w:p w14:paraId="0FAF3900" w14:textId="77777777" w:rsidR="008C0CEB" w:rsidRPr="00281422" w:rsidRDefault="008C0CEB" w:rsidP="00281422">
            <w:pPr>
              <w:autoSpaceDE w:val="0"/>
              <w:autoSpaceDN w:val="0"/>
              <w:adjustRightInd w:val="0"/>
              <w:jc w:val="both"/>
              <w:rPr>
                <w:rFonts w:ascii="Arial" w:eastAsia="Calibri" w:hAnsi="Arial" w:cs="Arial"/>
                <w:i/>
                <w:color w:val="000000"/>
                <w:sz w:val="18"/>
                <w:szCs w:val="18"/>
                <w:lang w:val="en-US"/>
              </w:rPr>
            </w:pPr>
            <w:r w:rsidRPr="00281422">
              <w:rPr>
                <w:rFonts w:ascii="Arial" w:eastAsia="Calibri" w:hAnsi="Arial" w:cs="Arial"/>
                <w:i/>
                <w:color w:val="000000"/>
                <w:sz w:val="18"/>
                <w:szCs w:val="18"/>
                <w:lang w:val="en-US"/>
              </w:rPr>
              <w:t>State of Registry</w:t>
            </w:r>
          </w:p>
        </w:tc>
        <w:tc>
          <w:tcPr>
            <w:tcW w:w="2889" w:type="dxa"/>
            <w:gridSpan w:val="2"/>
          </w:tcPr>
          <w:p w14:paraId="502A6F38" w14:textId="77777777" w:rsidR="008C0CEB" w:rsidRPr="00281422" w:rsidRDefault="008C0CEB" w:rsidP="00281422">
            <w:pPr>
              <w:rPr>
                <w:rFonts w:ascii="Arial" w:eastAsia="Calibri" w:hAnsi="Arial" w:cs="Arial"/>
                <w:sz w:val="18"/>
                <w:szCs w:val="18"/>
                <w:lang w:val="en-US"/>
              </w:rPr>
            </w:pPr>
          </w:p>
        </w:tc>
        <w:tc>
          <w:tcPr>
            <w:tcW w:w="1647" w:type="dxa"/>
            <w:gridSpan w:val="2"/>
          </w:tcPr>
          <w:p w14:paraId="06F9965B" w14:textId="77777777" w:rsidR="008C0CEB" w:rsidRPr="00533112" w:rsidRDefault="008C0CEB" w:rsidP="00281422">
            <w:pPr>
              <w:autoSpaceDE w:val="0"/>
              <w:autoSpaceDN w:val="0"/>
              <w:adjustRightInd w:val="0"/>
              <w:rPr>
                <w:rFonts w:ascii="Arial" w:eastAsia="Calibri" w:hAnsi="Arial" w:cs="Arial"/>
                <w:color w:val="000000"/>
                <w:sz w:val="18"/>
                <w:szCs w:val="18"/>
              </w:rPr>
            </w:pPr>
            <w:r w:rsidRPr="00533112">
              <w:rPr>
                <w:rFonts w:ascii="Arial" w:eastAsia="Calibri" w:hAnsi="Arial" w:cs="Arial"/>
                <w:color w:val="000000"/>
                <w:sz w:val="18"/>
                <w:szCs w:val="18"/>
              </w:rPr>
              <w:t>Coordonnateur :</w:t>
            </w:r>
          </w:p>
          <w:p w14:paraId="3009E0D3" w14:textId="77777777" w:rsidR="008C0CEB" w:rsidRPr="00533112" w:rsidRDefault="008C0CEB" w:rsidP="00281422">
            <w:pPr>
              <w:autoSpaceDE w:val="0"/>
              <w:autoSpaceDN w:val="0"/>
              <w:adjustRightInd w:val="0"/>
              <w:jc w:val="both"/>
              <w:rPr>
                <w:rFonts w:ascii="Arial" w:eastAsia="Calibri" w:hAnsi="Arial" w:cs="Arial"/>
                <w:i/>
                <w:color w:val="000000"/>
                <w:sz w:val="18"/>
                <w:szCs w:val="18"/>
              </w:rPr>
            </w:pPr>
            <w:r w:rsidRPr="00533112">
              <w:rPr>
                <w:rFonts w:ascii="Arial" w:eastAsia="Calibri" w:hAnsi="Arial" w:cs="Arial"/>
                <w:i/>
                <w:color w:val="000000"/>
                <w:sz w:val="18"/>
                <w:szCs w:val="18"/>
              </w:rPr>
              <w:t>Focal point</w:t>
            </w:r>
            <w:r w:rsidRPr="00533112">
              <w:rPr>
                <w:rFonts w:ascii="Arial" w:eastAsia="Calibri" w:hAnsi="Arial" w:cs="Arial"/>
                <w:color w:val="000000"/>
                <w:sz w:val="18"/>
                <w:szCs w:val="18"/>
              </w:rPr>
              <w:t xml:space="preserve"> </w:t>
            </w:r>
          </w:p>
        </w:tc>
        <w:tc>
          <w:tcPr>
            <w:tcW w:w="2410" w:type="dxa"/>
          </w:tcPr>
          <w:p w14:paraId="0602C83C" w14:textId="77777777" w:rsidR="008C0CEB" w:rsidRPr="00533112" w:rsidRDefault="008C0CEB" w:rsidP="00281422">
            <w:pPr>
              <w:rPr>
                <w:rFonts w:ascii="Arial" w:eastAsia="Calibri" w:hAnsi="Arial" w:cs="Arial"/>
                <w:sz w:val="18"/>
                <w:szCs w:val="18"/>
              </w:rPr>
            </w:pPr>
          </w:p>
        </w:tc>
      </w:tr>
      <w:tr w:rsidR="008C0CEB" w:rsidRPr="00533112" w14:paraId="22A6870A" w14:textId="77777777" w:rsidTr="009E3CBD">
        <w:trPr>
          <w:jc w:val="center"/>
        </w:trPr>
        <w:tc>
          <w:tcPr>
            <w:tcW w:w="2836" w:type="dxa"/>
          </w:tcPr>
          <w:p w14:paraId="2A37CB88" w14:textId="77777777" w:rsidR="008C0CEB" w:rsidRPr="00281422" w:rsidRDefault="008C0CEB" w:rsidP="00281422">
            <w:pPr>
              <w:autoSpaceDE w:val="0"/>
              <w:autoSpaceDN w:val="0"/>
              <w:adjustRightInd w:val="0"/>
              <w:jc w:val="both"/>
              <w:rPr>
                <w:rFonts w:ascii="Arial" w:eastAsia="Calibri" w:hAnsi="Arial" w:cs="Arial"/>
                <w:color w:val="000000"/>
                <w:sz w:val="18"/>
                <w:szCs w:val="18"/>
                <w:lang w:val="en-US"/>
              </w:rPr>
            </w:pPr>
            <w:r w:rsidRPr="00281422">
              <w:rPr>
                <w:rFonts w:ascii="Arial" w:eastAsia="Calibri" w:hAnsi="Arial" w:cs="Arial"/>
                <w:color w:val="000000"/>
                <w:sz w:val="18"/>
                <w:szCs w:val="18"/>
                <w:lang w:val="en-US"/>
              </w:rPr>
              <w:t xml:space="preserve">État de l’exploitant: </w:t>
            </w:r>
          </w:p>
          <w:p w14:paraId="3987EA10" w14:textId="77777777" w:rsidR="008C0CEB" w:rsidRPr="00281422" w:rsidRDefault="008C0CEB" w:rsidP="00281422">
            <w:pPr>
              <w:autoSpaceDE w:val="0"/>
              <w:autoSpaceDN w:val="0"/>
              <w:adjustRightInd w:val="0"/>
              <w:jc w:val="both"/>
              <w:rPr>
                <w:rFonts w:ascii="Arial" w:eastAsia="Calibri" w:hAnsi="Arial" w:cs="Arial"/>
                <w:i/>
                <w:color w:val="000000"/>
                <w:sz w:val="18"/>
                <w:szCs w:val="18"/>
                <w:lang w:val="en-US"/>
              </w:rPr>
            </w:pPr>
            <w:r w:rsidRPr="00281422">
              <w:rPr>
                <w:rFonts w:ascii="Arial" w:eastAsia="Calibri" w:hAnsi="Arial" w:cs="Arial"/>
                <w:i/>
                <w:color w:val="000000"/>
                <w:sz w:val="18"/>
                <w:szCs w:val="18"/>
                <w:lang w:val="en-US"/>
              </w:rPr>
              <w:t xml:space="preserve">State of the Operator </w:t>
            </w:r>
          </w:p>
        </w:tc>
        <w:tc>
          <w:tcPr>
            <w:tcW w:w="1417" w:type="dxa"/>
          </w:tcPr>
          <w:p w14:paraId="2E2B307F" w14:textId="77777777" w:rsidR="008C0CEB" w:rsidRPr="00281422" w:rsidRDefault="008C0CEB" w:rsidP="00281422">
            <w:pPr>
              <w:rPr>
                <w:rFonts w:ascii="Arial" w:eastAsia="Calibri" w:hAnsi="Arial" w:cs="Arial"/>
                <w:sz w:val="18"/>
                <w:szCs w:val="18"/>
                <w:lang w:val="en-US"/>
              </w:rPr>
            </w:pPr>
          </w:p>
        </w:tc>
        <w:tc>
          <w:tcPr>
            <w:tcW w:w="1472" w:type="dxa"/>
          </w:tcPr>
          <w:p w14:paraId="49F032F5" w14:textId="77777777" w:rsidR="008C0CEB" w:rsidRPr="00281422" w:rsidRDefault="008C0CEB" w:rsidP="00281422">
            <w:pPr>
              <w:rPr>
                <w:rFonts w:ascii="Arial" w:eastAsia="Calibri" w:hAnsi="Arial" w:cs="Arial"/>
                <w:sz w:val="18"/>
                <w:szCs w:val="18"/>
                <w:lang w:val="en-US"/>
              </w:rPr>
            </w:pPr>
          </w:p>
        </w:tc>
        <w:tc>
          <w:tcPr>
            <w:tcW w:w="1647" w:type="dxa"/>
            <w:gridSpan w:val="2"/>
          </w:tcPr>
          <w:p w14:paraId="1EDFAB09" w14:textId="77777777" w:rsidR="008C0CEB" w:rsidRPr="00533112" w:rsidRDefault="008C0CEB" w:rsidP="00281422">
            <w:pPr>
              <w:rPr>
                <w:rFonts w:ascii="Arial" w:eastAsia="Calibri" w:hAnsi="Arial" w:cs="Arial"/>
                <w:sz w:val="18"/>
                <w:szCs w:val="18"/>
              </w:rPr>
            </w:pPr>
            <w:r w:rsidRPr="00533112">
              <w:rPr>
                <w:rFonts w:ascii="Arial" w:eastAsia="Calibri" w:hAnsi="Arial" w:cs="Arial"/>
                <w:sz w:val="18"/>
                <w:szCs w:val="18"/>
              </w:rPr>
              <w:t>Coordonnateur:</w:t>
            </w:r>
          </w:p>
          <w:p w14:paraId="05B13D6F" w14:textId="77777777" w:rsidR="008C0CEB" w:rsidRPr="00533112" w:rsidRDefault="008C0CEB" w:rsidP="00281422">
            <w:pPr>
              <w:autoSpaceDE w:val="0"/>
              <w:autoSpaceDN w:val="0"/>
              <w:adjustRightInd w:val="0"/>
              <w:jc w:val="both"/>
              <w:rPr>
                <w:rFonts w:ascii="Arial" w:eastAsia="Calibri" w:hAnsi="Arial" w:cs="Arial"/>
                <w:i/>
                <w:color w:val="000000"/>
                <w:sz w:val="18"/>
                <w:szCs w:val="18"/>
              </w:rPr>
            </w:pPr>
            <w:r w:rsidRPr="00533112">
              <w:rPr>
                <w:rFonts w:ascii="Arial" w:eastAsia="Calibri" w:hAnsi="Arial" w:cs="Arial"/>
                <w:i/>
                <w:color w:val="000000"/>
                <w:sz w:val="18"/>
                <w:szCs w:val="18"/>
              </w:rPr>
              <w:t xml:space="preserve">Focal point </w:t>
            </w:r>
          </w:p>
        </w:tc>
        <w:tc>
          <w:tcPr>
            <w:tcW w:w="2410" w:type="dxa"/>
          </w:tcPr>
          <w:p w14:paraId="7B8E7189" w14:textId="77777777" w:rsidR="008C0CEB" w:rsidRPr="00533112" w:rsidRDefault="008C0CEB" w:rsidP="00281422">
            <w:pPr>
              <w:rPr>
                <w:rFonts w:ascii="Arial" w:eastAsia="Calibri" w:hAnsi="Arial" w:cs="Arial"/>
                <w:sz w:val="18"/>
                <w:szCs w:val="18"/>
              </w:rPr>
            </w:pPr>
          </w:p>
        </w:tc>
      </w:tr>
      <w:tr w:rsidR="008C0CEB" w:rsidRPr="008D19C4" w14:paraId="68C45949" w14:textId="77777777" w:rsidTr="009E3CBD">
        <w:trPr>
          <w:jc w:val="center"/>
        </w:trPr>
        <w:tc>
          <w:tcPr>
            <w:tcW w:w="2836" w:type="dxa"/>
            <w:vMerge w:val="restart"/>
          </w:tcPr>
          <w:p w14:paraId="69973E42" w14:textId="77777777" w:rsidR="008C0CEB" w:rsidRPr="00533112" w:rsidRDefault="008C0CEB" w:rsidP="00281422">
            <w:pPr>
              <w:jc w:val="both"/>
              <w:rPr>
                <w:rFonts w:ascii="Arial" w:eastAsia="Calibri" w:hAnsi="Arial" w:cs="Arial"/>
                <w:sz w:val="18"/>
                <w:szCs w:val="18"/>
              </w:rPr>
            </w:pPr>
          </w:p>
          <w:p w14:paraId="6A3C4995" w14:textId="77777777" w:rsidR="008C0CEB" w:rsidRPr="00533112" w:rsidRDefault="008C0CEB" w:rsidP="00281422">
            <w:pPr>
              <w:autoSpaceDE w:val="0"/>
              <w:autoSpaceDN w:val="0"/>
              <w:adjustRightInd w:val="0"/>
              <w:jc w:val="both"/>
              <w:rPr>
                <w:rFonts w:ascii="Arial" w:eastAsia="Calibri" w:hAnsi="Arial" w:cs="Arial"/>
                <w:color w:val="000000"/>
                <w:sz w:val="18"/>
                <w:szCs w:val="18"/>
              </w:rPr>
            </w:pPr>
            <w:r w:rsidRPr="00533112">
              <w:rPr>
                <w:rFonts w:ascii="Arial" w:eastAsia="Calibri" w:hAnsi="Arial" w:cs="Arial"/>
                <w:color w:val="000000"/>
                <w:sz w:val="18"/>
                <w:szCs w:val="18"/>
              </w:rPr>
              <w:t>Date de signature</w:t>
            </w:r>
            <w:r w:rsidRPr="00533112">
              <w:rPr>
                <w:rFonts w:ascii="Arial" w:eastAsia="Calibri" w:hAnsi="Arial" w:cs="Arial"/>
                <w:color w:val="000000"/>
                <w:sz w:val="18"/>
                <w:szCs w:val="18"/>
                <w:vertAlign w:val="superscript"/>
              </w:rPr>
              <w:t>1</w:t>
            </w:r>
            <w:r w:rsidRPr="00533112">
              <w:rPr>
                <w:rFonts w:ascii="Arial" w:eastAsia="Calibri" w:hAnsi="Arial" w:cs="Arial"/>
                <w:color w:val="000000"/>
                <w:sz w:val="18"/>
                <w:szCs w:val="18"/>
              </w:rPr>
              <w:t xml:space="preserve">: </w:t>
            </w:r>
          </w:p>
          <w:p w14:paraId="25DFD0A4" w14:textId="77777777" w:rsidR="008C0CEB" w:rsidRPr="00533112" w:rsidRDefault="008C0CEB" w:rsidP="00281422">
            <w:pPr>
              <w:autoSpaceDE w:val="0"/>
              <w:autoSpaceDN w:val="0"/>
              <w:adjustRightInd w:val="0"/>
              <w:jc w:val="both"/>
              <w:rPr>
                <w:rFonts w:ascii="Arial" w:eastAsia="Calibri" w:hAnsi="Arial" w:cs="Arial"/>
                <w:i/>
                <w:color w:val="000000"/>
                <w:sz w:val="18"/>
                <w:szCs w:val="18"/>
              </w:rPr>
            </w:pPr>
            <w:r w:rsidRPr="00533112">
              <w:rPr>
                <w:rFonts w:ascii="Arial" w:eastAsia="Calibri" w:hAnsi="Arial" w:cs="Arial"/>
                <w:i/>
                <w:color w:val="000000"/>
                <w:sz w:val="18"/>
                <w:szCs w:val="18"/>
              </w:rPr>
              <w:t>Date of signature</w:t>
            </w:r>
          </w:p>
          <w:p w14:paraId="1653F28E" w14:textId="77777777" w:rsidR="008C0CEB" w:rsidRPr="00533112" w:rsidRDefault="008C0CEB" w:rsidP="00281422">
            <w:pPr>
              <w:autoSpaceDE w:val="0"/>
              <w:autoSpaceDN w:val="0"/>
              <w:adjustRightInd w:val="0"/>
              <w:jc w:val="both"/>
              <w:rPr>
                <w:rFonts w:ascii="Arial" w:eastAsia="Calibri" w:hAnsi="Arial" w:cs="Arial"/>
                <w:color w:val="000000"/>
                <w:sz w:val="18"/>
                <w:szCs w:val="18"/>
              </w:rPr>
            </w:pPr>
          </w:p>
        </w:tc>
        <w:tc>
          <w:tcPr>
            <w:tcW w:w="6946" w:type="dxa"/>
            <w:gridSpan w:val="5"/>
          </w:tcPr>
          <w:p w14:paraId="2D8CF64C" w14:textId="77777777" w:rsidR="008C0CEB" w:rsidRPr="00281422" w:rsidRDefault="008C0CEB" w:rsidP="00281422">
            <w:pPr>
              <w:autoSpaceDE w:val="0"/>
              <w:autoSpaceDN w:val="0"/>
              <w:adjustRightInd w:val="0"/>
              <w:rPr>
                <w:rFonts w:ascii="Arial" w:eastAsia="Calibri" w:hAnsi="Arial" w:cs="Arial"/>
                <w:color w:val="000000"/>
                <w:sz w:val="18"/>
                <w:szCs w:val="18"/>
                <w:lang w:val="en-US"/>
              </w:rPr>
            </w:pPr>
            <w:r w:rsidRPr="00281422">
              <w:rPr>
                <w:rFonts w:ascii="Arial" w:eastAsia="Calibri" w:hAnsi="Arial" w:cs="Arial"/>
                <w:color w:val="000000"/>
                <w:sz w:val="18"/>
                <w:szCs w:val="18"/>
                <w:lang w:val="en-US"/>
              </w:rPr>
              <w:t>Par l’État d’immatriculation</w:t>
            </w:r>
            <w:r w:rsidRPr="00281422">
              <w:rPr>
                <w:rFonts w:ascii="Arial" w:eastAsia="Calibri" w:hAnsi="Arial" w:cs="Arial"/>
                <w:color w:val="000000"/>
                <w:sz w:val="18"/>
                <w:szCs w:val="18"/>
                <w:vertAlign w:val="superscript"/>
                <w:lang w:val="en-US"/>
              </w:rPr>
              <w:t xml:space="preserve">1 </w:t>
            </w:r>
            <w:r w:rsidRPr="00281422">
              <w:rPr>
                <w:rFonts w:ascii="Arial" w:eastAsia="Calibri" w:hAnsi="Arial" w:cs="Arial"/>
                <w:color w:val="000000"/>
                <w:sz w:val="18"/>
                <w:szCs w:val="18"/>
                <w:lang w:val="en-US"/>
              </w:rPr>
              <w:t xml:space="preserve">: </w:t>
            </w:r>
          </w:p>
          <w:p w14:paraId="13D18ABE" w14:textId="77777777" w:rsidR="008C0CEB" w:rsidRPr="00281422" w:rsidRDefault="008C0CEB" w:rsidP="00281422">
            <w:pPr>
              <w:autoSpaceDE w:val="0"/>
              <w:autoSpaceDN w:val="0"/>
              <w:adjustRightInd w:val="0"/>
              <w:jc w:val="both"/>
              <w:rPr>
                <w:rFonts w:ascii="Arial" w:eastAsia="Calibri" w:hAnsi="Arial" w:cs="Arial"/>
                <w:i/>
                <w:color w:val="000000"/>
                <w:sz w:val="18"/>
                <w:szCs w:val="18"/>
                <w:lang w:val="en-US"/>
              </w:rPr>
            </w:pPr>
            <w:r w:rsidRPr="00281422">
              <w:rPr>
                <w:rFonts w:ascii="Arial" w:eastAsia="Calibri" w:hAnsi="Arial" w:cs="Arial"/>
                <w:i/>
                <w:color w:val="000000"/>
                <w:sz w:val="18"/>
                <w:szCs w:val="18"/>
                <w:lang w:val="en-US"/>
              </w:rPr>
              <w:t xml:space="preserve">By State of Registry </w:t>
            </w:r>
          </w:p>
        </w:tc>
      </w:tr>
      <w:tr w:rsidR="008C0CEB" w:rsidRPr="008D19C4" w14:paraId="6EA70A55" w14:textId="77777777" w:rsidTr="009E3CBD">
        <w:trPr>
          <w:jc w:val="center"/>
        </w:trPr>
        <w:tc>
          <w:tcPr>
            <w:tcW w:w="2836" w:type="dxa"/>
            <w:vMerge/>
          </w:tcPr>
          <w:p w14:paraId="4FA2438C" w14:textId="77777777" w:rsidR="008C0CEB" w:rsidRPr="00281422" w:rsidRDefault="008C0CEB" w:rsidP="00281422">
            <w:pPr>
              <w:jc w:val="both"/>
              <w:rPr>
                <w:rFonts w:ascii="Arial" w:eastAsia="Calibri" w:hAnsi="Arial" w:cs="Arial"/>
                <w:sz w:val="18"/>
                <w:szCs w:val="18"/>
                <w:lang w:val="en-US"/>
              </w:rPr>
            </w:pPr>
          </w:p>
        </w:tc>
        <w:tc>
          <w:tcPr>
            <w:tcW w:w="6946" w:type="dxa"/>
            <w:gridSpan w:val="5"/>
          </w:tcPr>
          <w:p w14:paraId="1F063FA2" w14:textId="77777777" w:rsidR="008C0CEB" w:rsidRPr="00281422" w:rsidRDefault="008C0CEB" w:rsidP="00281422">
            <w:pPr>
              <w:autoSpaceDE w:val="0"/>
              <w:autoSpaceDN w:val="0"/>
              <w:adjustRightInd w:val="0"/>
              <w:rPr>
                <w:rFonts w:ascii="Arial" w:eastAsia="Calibri" w:hAnsi="Arial" w:cs="Arial"/>
                <w:color w:val="000000"/>
                <w:sz w:val="18"/>
                <w:szCs w:val="18"/>
                <w:lang w:val="en-US"/>
              </w:rPr>
            </w:pPr>
            <w:r w:rsidRPr="00281422">
              <w:rPr>
                <w:rFonts w:ascii="Arial" w:eastAsia="Calibri" w:hAnsi="Arial" w:cs="Arial"/>
                <w:color w:val="000000"/>
                <w:sz w:val="18"/>
                <w:szCs w:val="18"/>
                <w:lang w:val="en-US"/>
              </w:rPr>
              <w:t>Par l’État de l’exploitant</w:t>
            </w:r>
            <w:r w:rsidRPr="00281422">
              <w:rPr>
                <w:rFonts w:ascii="Arial" w:eastAsia="Calibri" w:hAnsi="Arial" w:cs="Arial"/>
                <w:color w:val="000000"/>
                <w:sz w:val="18"/>
                <w:szCs w:val="18"/>
                <w:vertAlign w:val="superscript"/>
                <w:lang w:val="en-US"/>
              </w:rPr>
              <w:t>1</w:t>
            </w:r>
            <w:r w:rsidRPr="00281422">
              <w:rPr>
                <w:rFonts w:ascii="Arial" w:eastAsia="Calibri" w:hAnsi="Arial" w:cs="Arial"/>
                <w:color w:val="000000"/>
                <w:sz w:val="18"/>
                <w:szCs w:val="18"/>
                <w:lang w:val="en-US"/>
              </w:rPr>
              <w:t xml:space="preserve"> : </w:t>
            </w:r>
          </w:p>
          <w:p w14:paraId="4DC3E14C" w14:textId="77777777" w:rsidR="008C0CEB" w:rsidRPr="00281422" w:rsidRDefault="008C0CEB" w:rsidP="00281422">
            <w:pPr>
              <w:autoSpaceDE w:val="0"/>
              <w:autoSpaceDN w:val="0"/>
              <w:adjustRightInd w:val="0"/>
              <w:jc w:val="both"/>
              <w:rPr>
                <w:rFonts w:ascii="Arial" w:eastAsia="Calibri" w:hAnsi="Arial" w:cs="Arial"/>
                <w:i/>
                <w:color w:val="000000"/>
                <w:sz w:val="18"/>
                <w:szCs w:val="18"/>
                <w:lang w:val="en-US"/>
              </w:rPr>
            </w:pPr>
            <w:r w:rsidRPr="00281422">
              <w:rPr>
                <w:rFonts w:ascii="Arial" w:eastAsia="Calibri" w:hAnsi="Arial" w:cs="Arial"/>
                <w:i/>
                <w:color w:val="000000"/>
                <w:sz w:val="18"/>
                <w:szCs w:val="18"/>
                <w:lang w:val="en-US"/>
              </w:rPr>
              <w:t>By State of the Operator</w:t>
            </w:r>
          </w:p>
        </w:tc>
      </w:tr>
      <w:tr w:rsidR="008C0CEB" w:rsidRPr="00533112" w14:paraId="4812F9A5" w14:textId="77777777" w:rsidTr="009E3CBD">
        <w:trPr>
          <w:jc w:val="center"/>
        </w:trPr>
        <w:tc>
          <w:tcPr>
            <w:tcW w:w="2836" w:type="dxa"/>
          </w:tcPr>
          <w:p w14:paraId="19444409" w14:textId="77777777" w:rsidR="008C0CEB" w:rsidRPr="00533112" w:rsidRDefault="008C0CEB" w:rsidP="00281422">
            <w:pPr>
              <w:autoSpaceDE w:val="0"/>
              <w:autoSpaceDN w:val="0"/>
              <w:adjustRightInd w:val="0"/>
              <w:jc w:val="both"/>
              <w:rPr>
                <w:rFonts w:ascii="Arial" w:eastAsia="Calibri" w:hAnsi="Arial" w:cs="Arial"/>
                <w:color w:val="000000"/>
                <w:sz w:val="18"/>
                <w:szCs w:val="18"/>
              </w:rPr>
            </w:pPr>
            <w:r w:rsidRPr="00533112">
              <w:rPr>
                <w:rFonts w:ascii="Arial" w:eastAsia="Calibri" w:hAnsi="Arial" w:cs="Arial"/>
                <w:color w:val="000000"/>
                <w:sz w:val="18"/>
                <w:szCs w:val="18"/>
              </w:rPr>
              <w:t>Durée</w:t>
            </w:r>
            <w:r w:rsidRPr="00533112">
              <w:rPr>
                <w:rFonts w:ascii="Arial" w:eastAsia="Calibri" w:hAnsi="Arial" w:cs="Arial"/>
                <w:color w:val="000000"/>
                <w:sz w:val="18"/>
                <w:szCs w:val="18"/>
                <w:vertAlign w:val="superscript"/>
              </w:rPr>
              <w:t>1</w:t>
            </w:r>
            <w:r w:rsidRPr="00533112">
              <w:rPr>
                <w:rFonts w:ascii="Arial" w:eastAsia="Calibri" w:hAnsi="Arial" w:cs="Arial"/>
                <w:color w:val="000000"/>
                <w:sz w:val="18"/>
                <w:szCs w:val="18"/>
              </w:rPr>
              <w:t xml:space="preserve"> : </w:t>
            </w:r>
          </w:p>
          <w:p w14:paraId="6AF2C923" w14:textId="77777777" w:rsidR="008C0CEB" w:rsidRPr="00533112" w:rsidRDefault="008C0CEB" w:rsidP="00281422">
            <w:pPr>
              <w:autoSpaceDE w:val="0"/>
              <w:autoSpaceDN w:val="0"/>
              <w:adjustRightInd w:val="0"/>
              <w:jc w:val="both"/>
              <w:rPr>
                <w:rFonts w:ascii="Arial" w:eastAsia="Calibri" w:hAnsi="Arial" w:cs="Arial"/>
                <w:i/>
                <w:color w:val="000000"/>
                <w:sz w:val="18"/>
                <w:szCs w:val="18"/>
              </w:rPr>
            </w:pPr>
            <w:r w:rsidRPr="00533112">
              <w:rPr>
                <w:rFonts w:ascii="Arial" w:eastAsia="Calibri" w:hAnsi="Arial" w:cs="Arial"/>
                <w:i/>
                <w:color w:val="000000"/>
                <w:sz w:val="18"/>
                <w:szCs w:val="18"/>
              </w:rPr>
              <w:t xml:space="preserve">Duration </w:t>
            </w:r>
          </w:p>
        </w:tc>
        <w:tc>
          <w:tcPr>
            <w:tcW w:w="2889" w:type="dxa"/>
            <w:gridSpan w:val="2"/>
          </w:tcPr>
          <w:p w14:paraId="7F1B2292" w14:textId="77777777" w:rsidR="008C0CEB" w:rsidRPr="00533112" w:rsidRDefault="008C0CEB" w:rsidP="00281422">
            <w:pPr>
              <w:rPr>
                <w:rFonts w:ascii="Arial" w:eastAsia="Calibri" w:hAnsi="Arial" w:cs="Arial"/>
                <w:sz w:val="18"/>
                <w:szCs w:val="18"/>
              </w:rPr>
            </w:pPr>
            <w:r w:rsidRPr="00533112">
              <w:rPr>
                <w:rFonts w:ascii="Arial" w:eastAsia="Calibri" w:hAnsi="Arial" w:cs="Arial"/>
                <w:sz w:val="18"/>
                <w:szCs w:val="18"/>
              </w:rPr>
              <w:t>Date de début</w:t>
            </w:r>
            <w:r w:rsidRPr="00533112">
              <w:rPr>
                <w:rFonts w:ascii="Arial" w:eastAsia="Calibri" w:hAnsi="Arial" w:cs="Arial"/>
                <w:color w:val="000000"/>
                <w:sz w:val="18"/>
                <w:szCs w:val="18"/>
                <w:vertAlign w:val="superscript"/>
              </w:rPr>
              <w:t>1</w:t>
            </w:r>
            <w:r w:rsidRPr="00533112">
              <w:rPr>
                <w:rFonts w:ascii="Arial" w:eastAsia="Calibri" w:hAnsi="Arial" w:cs="Arial"/>
                <w:sz w:val="18"/>
                <w:szCs w:val="18"/>
              </w:rPr>
              <w:t xml:space="preserve"> : </w:t>
            </w:r>
          </w:p>
          <w:p w14:paraId="4F0A39BE" w14:textId="77777777" w:rsidR="008C0CEB" w:rsidRPr="00533112" w:rsidRDefault="008C0CEB" w:rsidP="00281422">
            <w:pPr>
              <w:autoSpaceDE w:val="0"/>
              <w:autoSpaceDN w:val="0"/>
              <w:adjustRightInd w:val="0"/>
              <w:jc w:val="both"/>
              <w:rPr>
                <w:rFonts w:ascii="Arial" w:eastAsia="Calibri" w:hAnsi="Arial" w:cs="Arial"/>
                <w:i/>
                <w:color w:val="000000"/>
                <w:sz w:val="18"/>
                <w:szCs w:val="18"/>
              </w:rPr>
            </w:pPr>
            <w:r w:rsidRPr="00533112">
              <w:rPr>
                <w:rFonts w:ascii="Arial" w:eastAsia="Calibri" w:hAnsi="Arial" w:cs="Arial"/>
                <w:i/>
                <w:color w:val="000000"/>
                <w:sz w:val="18"/>
                <w:szCs w:val="18"/>
              </w:rPr>
              <w:t>Start Date</w:t>
            </w:r>
          </w:p>
        </w:tc>
        <w:tc>
          <w:tcPr>
            <w:tcW w:w="4057" w:type="dxa"/>
            <w:gridSpan w:val="3"/>
          </w:tcPr>
          <w:p w14:paraId="56560DDB" w14:textId="77777777" w:rsidR="008C0CEB" w:rsidRPr="00533112" w:rsidRDefault="008C0CEB" w:rsidP="00281422">
            <w:pPr>
              <w:autoSpaceDE w:val="0"/>
              <w:autoSpaceDN w:val="0"/>
              <w:adjustRightInd w:val="0"/>
              <w:rPr>
                <w:rFonts w:ascii="Arial" w:eastAsia="Calibri" w:hAnsi="Arial" w:cs="Arial"/>
                <w:color w:val="000000"/>
                <w:sz w:val="18"/>
                <w:szCs w:val="18"/>
              </w:rPr>
            </w:pPr>
            <w:r w:rsidRPr="00533112">
              <w:rPr>
                <w:rFonts w:ascii="Arial" w:eastAsia="Calibri" w:hAnsi="Arial" w:cs="Arial"/>
                <w:color w:val="000000"/>
                <w:sz w:val="18"/>
                <w:szCs w:val="18"/>
              </w:rPr>
              <w:t>Date de fin (le cas échéant)</w:t>
            </w:r>
            <w:r w:rsidRPr="00533112">
              <w:rPr>
                <w:rFonts w:ascii="Arial" w:eastAsia="Calibri" w:hAnsi="Arial" w:cs="Arial"/>
                <w:color w:val="000000"/>
                <w:sz w:val="18"/>
                <w:szCs w:val="18"/>
                <w:vertAlign w:val="superscript"/>
              </w:rPr>
              <w:t>2</w:t>
            </w:r>
            <w:r w:rsidRPr="00533112">
              <w:rPr>
                <w:rFonts w:ascii="Arial" w:eastAsia="Calibri" w:hAnsi="Arial" w:cs="Arial"/>
                <w:color w:val="000000"/>
                <w:sz w:val="18"/>
                <w:szCs w:val="18"/>
              </w:rPr>
              <w:t xml:space="preserve"> : </w:t>
            </w:r>
          </w:p>
          <w:p w14:paraId="3E5E709D" w14:textId="77777777" w:rsidR="008C0CEB" w:rsidRPr="00533112" w:rsidRDefault="008C0CEB" w:rsidP="00281422">
            <w:pPr>
              <w:autoSpaceDE w:val="0"/>
              <w:autoSpaceDN w:val="0"/>
              <w:adjustRightInd w:val="0"/>
              <w:jc w:val="both"/>
              <w:rPr>
                <w:rFonts w:ascii="Arial" w:eastAsia="Calibri" w:hAnsi="Arial" w:cs="Arial"/>
                <w:i/>
                <w:color w:val="000000"/>
                <w:sz w:val="18"/>
                <w:szCs w:val="18"/>
              </w:rPr>
            </w:pPr>
            <w:r w:rsidRPr="00533112">
              <w:rPr>
                <w:rFonts w:ascii="Arial" w:eastAsia="Calibri" w:hAnsi="Arial" w:cs="Arial"/>
                <w:i/>
                <w:color w:val="000000"/>
                <w:sz w:val="18"/>
                <w:szCs w:val="18"/>
              </w:rPr>
              <w:t>End Date (if applicable)</w:t>
            </w:r>
          </w:p>
        </w:tc>
      </w:tr>
      <w:tr w:rsidR="008C0CEB" w:rsidRPr="00533112" w14:paraId="28EA6956" w14:textId="77777777" w:rsidTr="009E3CBD">
        <w:trPr>
          <w:jc w:val="center"/>
        </w:trPr>
        <w:tc>
          <w:tcPr>
            <w:tcW w:w="2836" w:type="dxa"/>
          </w:tcPr>
          <w:p w14:paraId="1B001B24" w14:textId="77777777" w:rsidR="008C0CEB" w:rsidRPr="00533112" w:rsidRDefault="008C0CEB" w:rsidP="00281422">
            <w:pPr>
              <w:autoSpaceDE w:val="0"/>
              <w:autoSpaceDN w:val="0"/>
              <w:adjustRightInd w:val="0"/>
              <w:jc w:val="both"/>
              <w:rPr>
                <w:rFonts w:ascii="Arial" w:eastAsia="Calibri" w:hAnsi="Arial" w:cs="Arial"/>
                <w:color w:val="000000"/>
                <w:sz w:val="18"/>
                <w:szCs w:val="18"/>
              </w:rPr>
            </w:pPr>
            <w:r w:rsidRPr="00533112">
              <w:rPr>
                <w:rFonts w:ascii="Arial" w:eastAsia="Calibri" w:hAnsi="Arial" w:cs="Arial"/>
                <w:color w:val="000000"/>
                <w:sz w:val="18"/>
                <w:szCs w:val="18"/>
              </w:rPr>
              <w:t>Langues de l’accord :</w:t>
            </w:r>
          </w:p>
          <w:p w14:paraId="6E1DF2A4" w14:textId="77777777" w:rsidR="008C0CEB" w:rsidRPr="00533112" w:rsidRDefault="008C0CEB" w:rsidP="00281422">
            <w:pPr>
              <w:autoSpaceDE w:val="0"/>
              <w:autoSpaceDN w:val="0"/>
              <w:adjustRightInd w:val="0"/>
              <w:jc w:val="both"/>
              <w:rPr>
                <w:rFonts w:ascii="Arial" w:eastAsia="Calibri" w:hAnsi="Arial" w:cs="Arial"/>
                <w:i/>
                <w:color w:val="000000"/>
                <w:sz w:val="18"/>
                <w:szCs w:val="18"/>
              </w:rPr>
            </w:pPr>
            <w:r w:rsidRPr="00533112">
              <w:rPr>
                <w:rFonts w:ascii="Arial" w:eastAsia="Calibri" w:hAnsi="Arial" w:cs="Arial"/>
                <w:i/>
                <w:color w:val="000000"/>
                <w:sz w:val="18"/>
                <w:szCs w:val="18"/>
              </w:rPr>
              <w:t xml:space="preserve">Languages of the Agreement  </w:t>
            </w:r>
          </w:p>
        </w:tc>
        <w:tc>
          <w:tcPr>
            <w:tcW w:w="6946" w:type="dxa"/>
            <w:gridSpan w:val="5"/>
          </w:tcPr>
          <w:p w14:paraId="0DF2711F" w14:textId="77777777" w:rsidR="008C0CEB" w:rsidRPr="00533112" w:rsidRDefault="008C0CEB" w:rsidP="00281422">
            <w:pPr>
              <w:rPr>
                <w:rFonts w:ascii="Arial" w:eastAsia="Calibri" w:hAnsi="Arial" w:cs="Arial"/>
                <w:sz w:val="18"/>
                <w:szCs w:val="18"/>
              </w:rPr>
            </w:pPr>
          </w:p>
        </w:tc>
      </w:tr>
      <w:tr w:rsidR="008C0CEB" w:rsidRPr="00B82A19" w14:paraId="41004538" w14:textId="77777777" w:rsidTr="009E3CBD">
        <w:trPr>
          <w:jc w:val="center"/>
        </w:trPr>
        <w:tc>
          <w:tcPr>
            <w:tcW w:w="2836" w:type="dxa"/>
          </w:tcPr>
          <w:p w14:paraId="43D7CF20" w14:textId="77777777" w:rsidR="008C0CEB" w:rsidRPr="00281422" w:rsidRDefault="008C0CEB" w:rsidP="00281422">
            <w:pPr>
              <w:autoSpaceDE w:val="0"/>
              <w:autoSpaceDN w:val="0"/>
              <w:adjustRightInd w:val="0"/>
              <w:jc w:val="both"/>
              <w:rPr>
                <w:rFonts w:ascii="Arial" w:eastAsia="Calibri" w:hAnsi="Arial" w:cs="Arial"/>
                <w:color w:val="000000"/>
                <w:sz w:val="18"/>
                <w:szCs w:val="18"/>
                <w:lang w:val="en-US"/>
              </w:rPr>
            </w:pPr>
            <w:r w:rsidRPr="00281422">
              <w:rPr>
                <w:rFonts w:ascii="Arial" w:eastAsia="Calibri" w:hAnsi="Arial" w:cs="Arial"/>
                <w:color w:val="000000"/>
                <w:sz w:val="18"/>
                <w:szCs w:val="18"/>
                <w:lang w:val="en-US"/>
              </w:rPr>
              <w:t xml:space="preserve">No d’enregistrement à l’OACI: </w:t>
            </w:r>
          </w:p>
          <w:p w14:paraId="4931D205" w14:textId="77777777" w:rsidR="008C0CEB" w:rsidRPr="00281422" w:rsidRDefault="008C0CEB" w:rsidP="00281422">
            <w:pPr>
              <w:autoSpaceDE w:val="0"/>
              <w:autoSpaceDN w:val="0"/>
              <w:adjustRightInd w:val="0"/>
              <w:jc w:val="both"/>
              <w:rPr>
                <w:rFonts w:ascii="Arial" w:eastAsia="Calibri" w:hAnsi="Arial" w:cs="Arial"/>
                <w:i/>
                <w:color w:val="000000"/>
                <w:sz w:val="18"/>
                <w:szCs w:val="18"/>
                <w:lang w:val="en-US"/>
              </w:rPr>
            </w:pPr>
            <w:r w:rsidRPr="00281422">
              <w:rPr>
                <w:rFonts w:ascii="Arial" w:eastAsia="Calibri" w:hAnsi="Arial" w:cs="Arial"/>
                <w:i/>
                <w:color w:val="000000"/>
                <w:sz w:val="18"/>
                <w:szCs w:val="18"/>
                <w:lang w:val="en-US"/>
              </w:rPr>
              <w:t>ICAO Registration No</w:t>
            </w:r>
          </w:p>
        </w:tc>
        <w:tc>
          <w:tcPr>
            <w:tcW w:w="1417" w:type="dxa"/>
          </w:tcPr>
          <w:p w14:paraId="1752EA07" w14:textId="77777777" w:rsidR="008C0CEB" w:rsidRPr="00281422" w:rsidRDefault="008C0CEB" w:rsidP="00281422">
            <w:pPr>
              <w:rPr>
                <w:rFonts w:ascii="Arial" w:eastAsia="Calibri" w:hAnsi="Arial" w:cs="Arial"/>
                <w:sz w:val="18"/>
                <w:szCs w:val="18"/>
                <w:lang w:val="en-US"/>
              </w:rPr>
            </w:pPr>
          </w:p>
        </w:tc>
        <w:tc>
          <w:tcPr>
            <w:tcW w:w="1472" w:type="dxa"/>
          </w:tcPr>
          <w:p w14:paraId="62E8CAB5" w14:textId="77777777" w:rsidR="008C0CEB" w:rsidRPr="00281422" w:rsidRDefault="008C0CEB" w:rsidP="00281422">
            <w:pPr>
              <w:rPr>
                <w:rFonts w:ascii="Arial" w:eastAsia="Calibri" w:hAnsi="Arial" w:cs="Arial"/>
                <w:sz w:val="18"/>
                <w:szCs w:val="18"/>
                <w:lang w:val="en-US"/>
              </w:rPr>
            </w:pPr>
          </w:p>
        </w:tc>
        <w:tc>
          <w:tcPr>
            <w:tcW w:w="1647" w:type="dxa"/>
            <w:gridSpan w:val="2"/>
          </w:tcPr>
          <w:p w14:paraId="17B57C7D" w14:textId="77777777" w:rsidR="008C0CEB" w:rsidRPr="00281422" w:rsidRDefault="008C0CEB" w:rsidP="00281422">
            <w:pPr>
              <w:rPr>
                <w:rFonts w:ascii="Arial" w:eastAsia="Calibri" w:hAnsi="Arial" w:cs="Arial"/>
                <w:sz w:val="18"/>
                <w:szCs w:val="18"/>
                <w:lang w:val="en-US"/>
              </w:rPr>
            </w:pPr>
          </w:p>
        </w:tc>
        <w:tc>
          <w:tcPr>
            <w:tcW w:w="2410" w:type="dxa"/>
          </w:tcPr>
          <w:p w14:paraId="28758F1E" w14:textId="77777777" w:rsidR="008C0CEB" w:rsidRPr="00281422" w:rsidRDefault="008C0CEB" w:rsidP="00281422">
            <w:pPr>
              <w:rPr>
                <w:rFonts w:ascii="Arial" w:eastAsia="Calibri" w:hAnsi="Arial" w:cs="Arial"/>
                <w:sz w:val="18"/>
                <w:szCs w:val="18"/>
                <w:lang w:val="en-US"/>
              </w:rPr>
            </w:pPr>
          </w:p>
        </w:tc>
      </w:tr>
      <w:tr w:rsidR="008C0CEB" w:rsidRPr="008D19C4" w14:paraId="69A9D9C4" w14:textId="77777777" w:rsidTr="009E3CBD">
        <w:trPr>
          <w:jc w:val="center"/>
        </w:trPr>
        <w:tc>
          <w:tcPr>
            <w:tcW w:w="2836" w:type="dxa"/>
          </w:tcPr>
          <w:p w14:paraId="426C4E95" w14:textId="77777777" w:rsidR="008C0CEB" w:rsidRPr="00533112" w:rsidRDefault="008C0CEB" w:rsidP="00281422">
            <w:pPr>
              <w:autoSpaceDE w:val="0"/>
              <w:autoSpaceDN w:val="0"/>
              <w:adjustRightInd w:val="0"/>
              <w:jc w:val="both"/>
              <w:rPr>
                <w:rFonts w:ascii="Arial" w:eastAsia="Calibri" w:hAnsi="Arial" w:cs="Arial"/>
                <w:color w:val="000000"/>
                <w:sz w:val="18"/>
                <w:szCs w:val="18"/>
              </w:rPr>
            </w:pPr>
            <w:r w:rsidRPr="00533112">
              <w:rPr>
                <w:rFonts w:ascii="Arial" w:eastAsia="Calibri" w:hAnsi="Arial" w:cs="Arial"/>
                <w:color w:val="000000"/>
                <w:sz w:val="18"/>
                <w:szCs w:val="18"/>
              </w:rPr>
              <w:lastRenderedPageBreak/>
              <w:t xml:space="preserve">Accord-cadre (le cas échéant) avec numéro d’enregistrement à l’OACI: </w:t>
            </w:r>
          </w:p>
          <w:p w14:paraId="500F90C8" w14:textId="77777777" w:rsidR="008C0CEB" w:rsidRPr="00281422" w:rsidRDefault="008C0CEB" w:rsidP="00281422">
            <w:pPr>
              <w:autoSpaceDE w:val="0"/>
              <w:autoSpaceDN w:val="0"/>
              <w:adjustRightInd w:val="0"/>
              <w:jc w:val="both"/>
              <w:rPr>
                <w:rFonts w:ascii="Arial" w:eastAsia="Calibri" w:hAnsi="Arial" w:cs="Arial"/>
                <w:i/>
                <w:color w:val="000000"/>
                <w:sz w:val="18"/>
                <w:szCs w:val="18"/>
                <w:lang w:val="en-US"/>
              </w:rPr>
            </w:pPr>
            <w:r w:rsidRPr="00281422">
              <w:rPr>
                <w:rFonts w:ascii="Arial" w:eastAsia="Calibri" w:hAnsi="Arial" w:cs="Arial"/>
                <w:i/>
                <w:color w:val="000000"/>
                <w:sz w:val="18"/>
                <w:szCs w:val="18"/>
                <w:lang w:val="en-US"/>
              </w:rPr>
              <w:t xml:space="preserve">Umbrella Agreement (if any) with ICAO Registration number </w:t>
            </w:r>
          </w:p>
        </w:tc>
        <w:tc>
          <w:tcPr>
            <w:tcW w:w="1417" w:type="dxa"/>
          </w:tcPr>
          <w:p w14:paraId="00321CA8" w14:textId="77777777" w:rsidR="008C0CEB" w:rsidRPr="00281422" w:rsidRDefault="008C0CEB" w:rsidP="00281422">
            <w:pPr>
              <w:rPr>
                <w:rFonts w:ascii="Arial" w:eastAsia="Calibri" w:hAnsi="Arial" w:cs="Arial"/>
                <w:sz w:val="18"/>
                <w:szCs w:val="18"/>
                <w:lang w:val="en-US"/>
              </w:rPr>
            </w:pPr>
          </w:p>
        </w:tc>
        <w:tc>
          <w:tcPr>
            <w:tcW w:w="1472" w:type="dxa"/>
          </w:tcPr>
          <w:p w14:paraId="1D81FDE6" w14:textId="77777777" w:rsidR="008C0CEB" w:rsidRPr="00281422" w:rsidRDefault="008C0CEB" w:rsidP="00281422">
            <w:pPr>
              <w:rPr>
                <w:rFonts w:ascii="Arial" w:eastAsia="Calibri" w:hAnsi="Arial" w:cs="Arial"/>
                <w:sz w:val="18"/>
                <w:szCs w:val="18"/>
                <w:lang w:val="en-US"/>
              </w:rPr>
            </w:pPr>
          </w:p>
        </w:tc>
        <w:tc>
          <w:tcPr>
            <w:tcW w:w="1647" w:type="dxa"/>
            <w:gridSpan w:val="2"/>
          </w:tcPr>
          <w:p w14:paraId="1EF6221F" w14:textId="77777777" w:rsidR="008C0CEB" w:rsidRPr="00281422" w:rsidRDefault="008C0CEB" w:rsidP="00281422">
            <w:pPr>
              <w:rPr>
                <w:rFonts w:ascii="Arial" w:eastAsia="Calibri" w:hAnsi="Arial" w:cs="Arial"/>
                <w:sz w:val="18"/>
                <w:szCs w:val="18"/>
                <w:lang w:val="en-US"/>
              </w:rPr>
            </w:pPr>
          </w:p>
        </w:tc>
        <w:tc>
          <w:tcPr>
            <w:tcW w:w="2410" w:type="dxa"/>
          </w:tcPr>
          <w:p w14:paraId="6387BEA6" w14:textId="77777777" w:rsidR="008C0CEB" w:rsidRPr="00281422" w:rsidRDefault="008C0CEB" w:rsidP="00281422">
            <w:pPr>
              <w:rPr>
                <w:rFonts w:ascii="Arial" w:eastAsia="Calibri" w:hAnsi="Arial" w:cs="Arial"/>
                <w:sz w:val="18"/>
                <w:szCs w:val="18"/>
                <w:lang w:val="en-US"/>
              </w:rPr>
            </w:pPr>
          </w:p>
        </w:tc>
      </w:tr>
      <w:tr w:rsidR="008C0CEB" w:rsidRPr="008D19C4" w14:paraId="267690AF" w14:textId="77777777" w:rsidTr="009E3CBD">
        <w:trPr>
          <w:jc w:val="center"/>
        </w:trPr>
        <w:tc>
          <w:tcPr>
            <w:tcW w:w="2836" w:type="dxa"/>
          </w:tcPr>
          <w:p w14:paraId="341430E3" w14:textId="77777777" w:rsidR="008C0CEB" w:rsidRPr="00533112" w:rsidRDefault="008C0CEB" w:rsidP="00281422">
            <w:pPr>
              <w:autoSpaceDE w:val="0"/>
              <w:autoSpaceDN w:val="0"/>
              <w:adjustRightInd w:val="0"/>
              <w:rPr>
                <w:rFonts w:ascii="Arial" w:eastAsia="Calibri" w:hAnsi="Arial" w:cs="Arial"/>
                <w:b/>
                <w:bCs/>
                <w:color w:val="000000"/>
                <w:sz w:val="18"/>
                <w:szCs w:val="18"/>
              </w:rPr>
            </w:pPr>
            <w:r w:rsidRPr="00533112">
              <w:rPr>
                <w:rFonts w:ascii="Arial" w:eastAsia="Calibri" w:hAnsi="Arial" w:cs="Arial"/>
                <w:b/>
                <w:bCs/>
                <w:color w:val="000000"/>
                <w:sz w:val="18"/>
                <w:szCs w:val="18"/>
              </w:rPr>
              <w:t xml:space="preserve">Convention de Chicago </w:t>
            </w:r>
          </w:p>
          <w:p w14:paraId="05A43189" w14:textId="77777777" w:rsidR="008C0CEB" w:rsidRPr="00533112" w:rsidRDefault="008C0CEB" w:rsidP="00281422">
            <w:pPr>
              <w:autoSpaceDE w:val="0"/>
              <w:autoSpaceDN w:val="0"/>
              <w:adjustRightInd w:val="0"/>
              <w:rPr>
                <w:rFonts w:ascii="Arial" w:eastAsia="Calibri" w:hAnsi="Arial" w:cs="Arial"/>
                <w:i/>
                <w:color w:val="000000"/>
                <w:sz w:val="18"/>
                <w:szCs w:val="18"/>
              </w:rPr>
            </w:pPr>
            <w:r w:rsidRPr="00533112">
              <w:rPr>
                <w:rFonts w:ascii="Arial" w:eastAsia="Calibri" w:hAnsi="Arial" w:cs="Arial"/>
                <w:b/>
                <w:bCs/>
                <w:i/>
                <w:color w:val="000000"/>
                <w:sz w:val="18"/>
                <w:szCs w:val="18"/>
              </w:rPr>
              <w:t xml:space="preserve">Chicago Convention </w:t>
            </w:r>
          </w:p>
          <w:p w14:paraId="070D09AC" w14:textId="77777777" w:rsidR="008C0CEB" w:rsidRPr="00533112" w:rsidRDefault="008C0CEB" w:rsidP="00281422">
            <w:pPr>
              <w:autoSpaceDE w:val="0"/>
              <w:autoSpaceDN w:val="0"/>
              <w:adjustRightInd w:val="0"/>
              <w:rPr>
                <w:rFonts w:ascii="Arial" w:eastAsia="Calibri" w:hAnsi="Arial" w:cs="Arial"/>
                <w:color w:val="000000"/>
                <w:sz w:val="18"/>
                <w:szCs w:val="18"/>
              </w:rPr>
            </w:pPr>
          </w:p>
        </w:tc>
        <w:tc>
          <w:tcPr>
            <w:tcW w:w="6946" w:type="dxa"/>
            <w:gridSpan w:val="5"/>
          </w:tcPr>
          <w:p w14:paraId="1A38C81B" w14:textId="77777777" w:rsidR="008C0CEB" w:rsidRPr="00533112" w:rsidRDefault="008C0CEB" w:rsidP="00281422">
            <w:pPr>
              <w:autoSpaceDE w:val="0"/>
              <w:autoSpaceDN w:val="0"/>
              <w:adjustRightInd w:val="0"/>
              <w:jc w:val="both"/>
              <w:rPr>
                <w:rFonts w:ascii="Arial" w:eastAsia="Calibri" w:hAnsi="Arial" w:cs="Arial"/>
                <w:b/>
                <w:bCs/>
                <w:color w:val="000000"/>
                <w:sz w:val="18"/>
                <w:szCs w:val="18"/>
              </w:rPr>
            </w:pPr>
            <w:r w:rsidRPr="00533112">
              <w:rPr>
                <w:rFonts w:ascii="Arial" w:eastAsia="Calibri" w:hAnsi="Arial" w:cs="Arial"/>
                <w:b/>
                <w:bCs/>
                <w:color w:val="000000"/>
                <w:sz w:val="18"/>
                <w:szCs w:val="18"/>
              </w:rPr>
              <w:t>Annexes de l’OACI touchées par le transfert à l’État de l’exploitant de la responsabilité concernant certaines fonctions et obligations</w:t>
            </w:r>
          </w:p>
          <w:p w14:paraId="0F616544" w14:textId="77777777" w:rsidR="008C0CEB" w:rsidRPr="00281422" w:rsidRDefault="008C0CEB" w:rsidP="00281422">
            <w:pPr>
              <w:autoSpaceDE w:val="0"/>
              <w:autoSpaceDN w:val="0"/>
              <w:adjustRightInd w:val="0"/>
              <w:jc w:val="both"/>
              <w:rPr>
                <w:rFonts w:ascii="Arial" w:eastAsia="Calibri" w:hAnsi="Arial" w:cs="Arial"/>
                <w:i/>
                <w:color w:val="000000"/>
                <w:sz w:val="18"/>
                <w:szCs w:val="18"/>
                <w:lang w:val="en-US"/>
              </w:rPr>
            </w:pPr>
            <w:r w:rsidRPr="00281422">
              <w:rPr>
                <w:rFonts w:ascii="Arial" w:eastAsia="Calibri" w:hAnsi="Arial" w:cs="Arial"/>
                <w:b/>
                <w:bCs/>
                <w:i/>
                <w:color w:val="000000"/>
                <w:sz w:val="18"/>
                <w:szCs w:val="18"/>
                <w:lang w:val="en-US"/>
              </w:rPr>
              <w:t xml:space="preserve">ICAO Annexes affected by the transfer to the State of the Operator of responsibility in respect of certain functions and duties  </w:t>
            </w:r>
          </w:p>
        </w:tc>
      </w:tr>
      <w:tr w:rsidR="008C0CEB" w:rsidRPr="00533112" w14:paraId="008E8FB1" w14:textId="77777777" w:rsidTr="009E3CBD">
        <w:trPr>
          <w:trHeight w:val="544"/>
          <w:jc w:val="center"/>
        </w:trPr>
        <w:tc>
          <w:tcPr>
            <w:tcW w:w="2836" w:type="dxa"/>
            <w:vMerge w:val="restart"/>
          </w:tcPr>
          <w:p w14:paraId="2D995F25" w14:textId="77777777" w:rsidR="008C0CEB" w:rsidRPr="00533112" w:rsidRDefault="008C0CEB" w:rsidP="00281422">
            <w:pPr>
              <w:autoSpaceDE w:val="0"/>
              <w:autoSpaceDN w:val="0"/>
              <w:adjustRightInd w:val="0"/>
              <w:rPr>
                <w:rFonts w:ascii="Arial" w:eastAsia="Calibri" w:hAnsi="Arial" w:cs="Arial"/>
                <w:color w:val="000000"/>
                <w:sz w:val="18"/>
                <w:szCs w:val="18"/>
              </w:rPr>
            </w:pPr>
            <w:r w:rsidRPr="00533112">
              <w:rPr>
                <w:rFonts w:ascii="Arial" w:eastAsia="Calibri" w:hAnsi="Arial" w:cs="Arial"/>
                <w:color w:val="000000"/>
                <w:sz w:val="18"/>
                <w:szCs w:val="18"/>
              </w:rPr>
              <w:t xml:space="preserve">Article 12 : Règles de l’air </w:t>
            </w:r>
            <w:r w:rsidRPr="00533112">
              <w:rPr>
                <w:rFonts w:ascii="Arial" w:eastAsia="Calibri" w:hAnsi="Arial" w:cs="Arial"/>
                <w:i/>
                <w:color w:val="000000"/>
                <w:sz w:val="18"/>
                <w:szCs w:val="18"/>
              </w:rPr>
              <w:t>Article 12: Rules of the Air</w:t>
            </w:r>
          </w:p>
        </w:tc>
        <w:tc>
          <w:tcPr>
            <w:tcW w:w="2889" w:type="dxa"/>
            <w:gridSpan w:val="2"/>
            <w:vMerge w:val="restart"/>
          </w:tcPr>
          <w:p w14:paraId="6FE3D28C" w14:textId="77777777" w:rsidR="008C0CEB" w:rsidRPr="00533112" w:rsidRDefault="008C0CEB" w:rsidP="00281422">
            <w:pPr>
              <w:autoSpaceDE w:val="0"/>
              <w:autoSpaceDN w:val="0"/>
              <w:adjustRightInd w:val="0"/>
              <w:rPr>
                <w:rFonts w:ascii="Arial" w:eastAsia="Calibri" w:hAnsi="Arial" w:cs="Arial"/>
                <w:color w:val="000000"/>
                <w:sz w:val="18"/>
                <w:szCs w:val="18"/>
              </w:rPr>
            </w:pPr>
            <w:r w:rsidRPr="00533112">
              <w:rPr>
                <w:rFonts w:ascii="Arial" w:eastAsia="Calibri" w:hAnsi="Arial" w:cs="Arial"/>
                <w:color w:val="000000"/>
                <w:sz w:val="18"/>
                <w:szCs w:val="18"/>
              </w:rPr>
              <w:t>Annexe 2, tous les chapitres</w:t>
            </w:r>
          </w:p>
          <w:p w14:paraId="12114956" w14:textId="77777777" w:rsidR="008C0CEB" w:rsidRPr="00533112" w:rsidRDefault="008C0CEB" w:rsidP="00281422">
            <w:pPr>
              <w:autoSpaceDE w:val="0"/>
              <w:autoSpaceDN w:val="0"/>
              <w:adjustRightInd w:val="0"/>
              <w:rPr>
                <w:rFonts w:ascii="Arial" w:eastAsia="Calibri" w:hAnsi="Arial" w:cs="Arial"/>
                <w:i/>
                <w:color w:val="000000"/>
                <w:sz w:val="18"/>
                <w:szCs w:val="18"/>
              </w:rPr>
            </w:pPr>
            <w:r w:rsidRPr="00533112">
              <w:rPr>
                <w:rFonts w:ascii="Arial" w:eastAsia="Calibri" w:hAnsi="Arial" w:cs="Arial"/>
                <w:i/>
                <w:color w:val="000000"/>
                <w:sz w:val="18"/>
                <w:szCs w:val="18"/>
              </w:rPr>
              <w:t xml:space="preserve">Annex 2, all chapters </w:t>
            </w:r>
          </w:p>
          <w:p w14:paraId="3C37211D" w14:textId="77777777" w:rsidR="008C0CEB" w:rsidRPr="00533112" w:rsidRDefault="008C0CEB" w:rsidP="00281422">
            <w:pPr>
              <w:autoSpaceDE w:val="0"/>
              <w:autoSpaceDN w:val="0"/>
              <w:adjustRightInd w:val="0"/>
              <w:rPr>
                <w:rFonts w:ascii="Arial" w:eastAsia="Calibri" w:hAnsi="Arial" w:cs="Arial"/>
                <w:color w:val="000000"/>
                <w:sz w:val="18"/>
                <w:szCs w:val="18"/>
              </w:rPr>
            </w:pPr>
            <w:r w:rsidRPr="00533112">
              <w:rPr>
                <w:rFonts w:ascii="Arial" w:eastAsia="Calibri" w:hAnsi="Arial" w:cs="Arial"/>
                <w:color w:val="000000"/>
                <w:sz w:val="18"/>
                <w:szCs w:val="18"/>
              </w:rPr>
              <w:t xml:space="preserve"> </w:t>
            </w:r>
          </w:p>
        </w:tc>
        <w:tc>
          <w:tcPr>
            <w:tcW w:w="1080" w:type="dxa"/>
          </w:tcPr>
          <w:p w14:paraId="29FE2A35" w14:textId="77777777" w:rsidR="008C0CEB" w:rsidRPr="00533112" w:rsidRDefault="008C0CEB" w:rsidP="00281422">
            <w:pPr>
              <w:jc w:val="center"/>
              <w:rPr>
                <w:rFonts w:ascii="Arial" w:eastAsia="Calibri" w:hAnsi="Arial" w:cs="Arial"/>
                <w:sz w:val="18"/>
                <w:szCs w:val="18"/>
              </w:rPr>
            </w:pPr>
            <w:r w:rsidRPr="00533112">
              <w:rPr>
                <w:rFonts w:ascii="Arial" w:eastAsia="Calibri" w:hAnsi="Arial" w:cs="Arial"/>
                <w:sz w:val="18"/>
                <w:szCs w:val="18"/>
              </w:rPr>
              <w:t>Oui</w:t>
            </w:r>
          </w:p>
          <w:p w14:paraId="16A5F079" w14:textId="77777777" w:rsidR="008C0CEB" w:rsidRPr="00533112" w:rsidRDefault="008C0CEB" w:rsidP="00281422">
            <w:pPr>
              <w:autoSpaceDE w:val="0"/>
              <w:autoSpaceDN w:val="0"/>
              <w:adjustRightInd w:val="0"/>
              <w:jc w:val="center"/>
              <w:rPr>
                <w:rFonts w:ascii="Arial" w:eastAsia="Calibri" w:hAnsi="Arial" w:cs="Arial"/>
                <w:i/>
                <w:color w:val="000000"/>
                <w:sz w:val="18"/>
                <w:szCs w:val="18"/>
              </w:rPr>
            </w:pPr>
            <w:r w:rsidRPr="00533112">
              <w:rPr>
                <w:rFonts w:ascii="Arial" w:eastAsia="Calibri" w:hAnsi="Arial" w:cs="Arial"/>
                <w:i/>
                <w:color w:val="000000"/>
                <w:sz w:val="18"/>
                <w:szCs w:val="18"/>
              </w:rPr>
              <w:t>Yes</w:t>
            </w:r>
          </w:p>
        </w:tc>
        <w:tc>
          <w:tcPr>
            <w:tcW w:w="567" w:type="dxa"/>
          </w:tcPr>
          <w:p w14:paraId="770714CA" w14:textId="77777777" w:rsidR="008C0CEB" w:rsidRPr="00533112" w:rsidRDefault="008C0CEB" w:rsidP="00281422">
            <w:pPr>
              <w:rPr>
                <w:rFonts w:ascii="Arial" w:eastAsia="Calibri" w:hAnsi="Arial" w:cs="Arial"/>
                <w:sz w:val="18"/>
                <w:szCs w:val="18"/>
              </w:rPr>
            </w:pPr>
          </w:p>
        </w:tc>
        <w:tc>
          <w:tcPr>
            <w:tcW w:w="2410" w:type="dxa"/>
            <w:shd w:val="clear" w:color="auto" w:fill="767171"/>
          </w:tcPr>
          <w:p w14:paraId="65B58A7B" w14:textId="77777777" w:rsidR="008C0CEB" w:rsidRPr="00533112" w:rsidRDefault="008C0CEB" w:rsidP="00281422">
            <w:pPr>
              <w:rPr>
                <w:rFonts w:ascii="Arial" w:eastAsia="Calibri" w:hAnsi="Arial" w:cs="Arial"/>
                <w:sz w:val="18"/>
                <w:szCs w:val="18"/>
              </w:rPr>
            </w:pPr>
          </w:p>
        </w:tc>
      </w:tr>
      <w:tr w:rsidR="008C0CEB" w:rsidRPr="00533112" w14:paraId="033FB475" w14:textId="77777777" w:rsidTr="009E3CBD">
        <w:trPr>
          <w:jc w:val="center"/>
        </w:trPr>
        <w:tc>
          <w:tcPr>
            <w:tcW w:w="2836" w:type="dxa"/>
            <w:vMerge/>
          </w:tcPr>
          <w:p w14:paraId="782B2834" w14:textId="77777777" w:rsidR="008C0CEB" w:rsidRPr="00533112" w:rsidRDefault="008C0CEB" w:rsidP="00281422">
            <w:pPr>
              <w:rPr>
                <w:rFonts w:ascii="Arial" w:eastAsia="Calibri" w:hAnsi="Arial" w:cs="Arial"/>
                <w:sz w:val="18"/>
                <w:szCs w:val="18"/>
              </w:rPr>
            </w:pPr>
          </w:p>
        </w:tc>
        <w:tc>
          <w:tcPr>
            <w:tcW w:w="2889" w:type="dxa"/>
            <w:gridSpan w:val="2"/>
            <w:vMerge/>
          </w:tcPr>
          <w:p w14:paraId="2AB247DB" w14:textId="77777777" w:rsidR="008C0CEB" w:rsidRPr="00533112" w:rsidRDefault="008C0CEB" w:rsidP="00281422">
            <w:pPr>
              <w:rPr>
                <w:rFonts w:ascii="Arial" w:eastAsia="Calibri" w:hAnsi="Arial" w:cs="Arial"/>
                <w:sz w:val="18"/>
                <w:szCs w:val="18"/>
              </w:rPr>
            </w:pPr>
          </w:p>
        </w:tc>
        <w:tc>
          <w:tcPr>
            <w:tcW w:w="1080" w:type="dxa"/>
          </w:tcPr>
          <w:p w14:paraId="147B7068" w14:textId="77777777" w:rsidR="008C0CEB" w:rsidRPr="00533112" w:rsidRDefault="008C0CEB" w:rsidP="00281422">
            <w:pPr>
              <w:jc w:val="center"/>
              <w:rPr>
                <w:rFonts w:ascii="Arial" w:eastAsia="Calibri" w:hAnsi="Arial" w:cs="Arial"/>
                <w:sz w:val="18"/>
                <w:szCs w:val="18"/>
              </w:rPr>
            </w:pPr>
            <w:r w:rsidRPr="00533112">
              <w:rPr>
                <w:rFonts w:ascii="Arial" w:eastAsia="Calibri" w:hAnsi="Arial" w:cs="Arial"/>
                <w:sz w:val="18"/>
                <w:szCs w:val="18"/>
              </w:rPr>
              <w:t>Non</w:t>
            </w:r>
          </w:p>
          <w:p w14:paraId="5E940312" w14:textId="77777777" w:rsidR="008C0CEB" w:rsidRPr="00533112" w:rsidRDefault="008C0CEB" w:rsidP="00281422">
            <w:pPr>
              <w:jc w:val="center"/>
              <w:rPr>
                <w:rFonts w:ascii="Arial" w:eastAsia="Calibri" w:hAnsi="Arial" w:cs="Arial"/>
                <w:i/>
                <w:sz w:val="18"/>
                <w:szCs w:val="18"/>
              </w:rPr>
            </w:pPr>
            <w:r w:rsidRPr="00533112">
              <w:rPr>
                <w:rFonts w:ascii="Arial" w:eastAsia="Calibri" w:hAnsi="Arial" w:cs="Arial"/>
                <w:i/>
                <w:sz w:val="18"/>
                <w:szCs w:val="18"/>
              </w:rPr>
              <w:t>No</w:t>
            </w:r>
          </w:p>
        </w:tc>
        <w:tc>
          <w:tcPr>
            <w:tcW w:w="567" w:type="dxa"/>
          </w:tcPr>
          <w:p w14:paraId="6F46B9B4" w14:textId="77777777" w:rsidR="008C0CEB" w:rsidRPr="00533112" w:rsidRDefault="008C0CEB" w:rsidP="00281422">
            <w:pPr>
              <w:rPr>
                <w:rFonts w:ascii="Arial" w:eastAsia="Calibri" w:hAnsi="Arial" w:cs="Arial"/>
                <w:sz w:val="18"/>
                <w:szCs w:val="18"/>
              </w:rPr>
            </w:pPr>
          </w:p>
        </w:tc>
        <w:tc>
          <w:tcPr>
            <w:tcW w:w="2410" w:type="dxa"/>
            <w:shd w:val="clear" w:color="auto" w:fill="767171"/>
          </w:tcPr>
          <w:p w14:paraId="074F2B60" w14:textId="77777777" w:rsidR="008C0CEB" w:rsidRPr="00533112" w:rsidRDefault="008C0CEB" w:rsidP="00281422">
            <w:pPr>
              <w:rPr>
                <w:rFonts w:ascii="Arial" w:eastAsia="Calibri" w:hAnsi="Arial" w:cs="Arial"/>
                <w:sz w:val="18"/>
                <w:szCs w:val="18"/>
              </w:rPr>
            </w:pPr>
          </w:p>
        </w:tc>
      </w:tr>
      <w:tr w:rsidR="008C0CEB" w:rsidRPr="00533112" w14:paraId="0868DB7D" w14:textId="77777777" w:rsidTr="009E3CBD">
        <w:trPr>
          <w:jc w:val="center"/>
        </w:trPr>
        <w:tc>
          <w:tcPr>
            <w:tcW w:w="2836" w:type="dxa"/>
            <w:vMerge w:val="restart"/>
          </w:tcPr>
          <w:p w14:paraId="3DFA90EB" w14:textId="77777777" w:rsidR="008C0CEB" w:rsidRPr="00533112" w:rsidRDefault="008C0CEB" w:rsidP="00281422">
            <w:pPr>
              <w:autoSpaceDE w:val="0"/>
              <w:autoSpaceDN w:val="0"/>
              <w:adjustRightInd w:val="0"/>
              <w:jc w:val="both"/>
              <w:rPr>
                <w:rFonts w:ascii="Arial" w:eastAsia="Calibri" w:hAnsi="Arial" w:cs="Arial"/>
                <w:sz w:val="18"/>
                <w:szCs w:val="18"/>
              </w:rPr>
            </w:pPr>
            <w:r w:rsidRPr="00533112">
              <w:rPr>
                <w:rFonts w:ascii="Arial" w:eastAsia="Calibri" w:hAnsi="Arial" w:cs="Arial"/>
                <w:color w:val="000000"/>
                <w:sz w:val="18"/>
                <w:szCs w:val="18"/>
              </w:rPr>
              <w:t xml:space="preserve">Article 30, alinéa a) : Équipement radio </w:t>
            </w:r>
            <w:r w:rsidRPr="00533112">
              <w:rPr>
                <w:rFonts w:ascii="Arial" w:eastAsia="Calibri" w:hAnsi="Arial" w:cs="Arial"/>
                <w:sz w:val="18"/>
                <w:szCs w:val="18"/>
              </w:rPr>
              <w:t xml:space="preserve">des aéronefs </w:t>
            </w:r>
          </w:p>
          <w:p w14:paraId="50966BDA" w14:textId="77777777" w:rsidR="008C0CEB" w:rsidRPr="00281422" w:rsidRDefault="008C0CEB" w:rsidP="00281422">
            <w:pPr>
              <w:autoSpaceDE w:val="0"/>
              <w:autoSpaceDN w:val="0"/>
              <w:adjustRightInd w:val="0"/>
              <w:rPr>
                <w:rFonts w:ascii="Arial" w:eastAsia="Calibri" w:hAnsi="Arial" w:cs="Arial"/>
                <w:i/>
                <w:color w:val="000000"/>
                <w:sz w:val="18"/>
                <w:szCs w:val="18"/>
                <w:lang w:val="en-US"/>
              </w:rPr>
            </w:pPr>
            <w:r w:rsidRPr="00281422">
              <w:rPr>
                <w:rFonts w:ascii="Arial" w:eastAsia="Calibri" w:hAnsi="Arial" w:cs="Arial"/>
                <w:i/>
                <w:color w:val="000000"/>
                <w:sz w:val="18"/>
                <w:szCs w:val="18"/>
                <w:lang w:val="en-US"/>
              </w:rPr>
              <w:t xml:space="preserve">Article 30 a): Aircraft radio equipment </w:t>
            </w:r>
          </w:p>
        </w:tc>
        <w:tc>
          <w:tcPr>
            <w:tcW w:w="2889" w:type="dxa"/>
            <w:gridSpan w:val="2"/>
            <w:vMerge w:val="restart"/>
          </w:tcPr>
          <w:p w14:paraId="35B46AEE" w14:textId="77777777" w:rsidR="008C0CEB" w:rsidRPr="00281422" w:rsidRDefault="008C0CEB" w:rsidP="00281422">
            <w:pPr>
              <w:autoSpaceDE w:val="0"/>
              <w:autoSpaceDN w:val="0"/>
              <w:adjustRightInd w:val="0"/>
              <w:rPr>
                <w:rFonts w:ascii="Arial" w:eastAsia="Calibri" w:hAnsi="Arial" w:cs="Arial"/>
                <w:color w:val="000000"/>
                <w:sz w:val="18"/>
                <w:szCs w:val="18"/>
                <w:lang w:val="en-US"/>
              </w:rPr>
            </w:pPr>
          </w:p>
          <w:p w14:paraId="6576F30B" w14:textId="77777777" w:rsidR="008C0CEB" w:rsidRPr="00533112" w:rsidRDefault="008C0CEB" w:rsidP="00281422">
            <w:pPr>
              <w:autoSpaceDE w:val="0"/>
              <w:autoSpaceDN w:val="0"/>
              <w:adjustRightInd w:val="0"/>
              <w:rPr>
                <w:rFonts w:ascii="Arial" w:eastAsia="Calibri" w:hAnsi="Arial" w:cs="Arial"/>
                <w:color w:val="000000"/>
                <w:sz w:val="18"/>
                <w:szCs w:val="18"/>
              </w:rPr>
            </w:pPr>
            <w:r w:rsidRPr="00533112">
              <w:rPr>
                <w:rFonts w:ascii="Arial" w:eastAsia="Calibri" w:hAnsi="Arial" w:cs="Arial"/>
                <w:color w:val="000000"/>
                <w:sz w:val="18"/>
                <w:szCs w:val="18"/>
              </w:rPr>
              <w:t xml:space="preserve">Licence de station radio </w:t>
            </w:r>
          </w:p>
          <w:p w14:paraId="1F56CAE2" w14:textId="77777777" w:rsidR="008C0CEB" w:rsidRPr="00533112" w:rsidRDefault="008C0CEB" w:rsidP="00281422">
            <w:pPr>
              <w:autoSpaceDE w:val="0"/>
              <w:autoSpaceDN w:val="0"/>
              <w:adjustRightInd w:val="0"/>
              <w:rPr>
                <w:rFonts w:ascii="Arial" w:eastAsia="Calibri" w:hAnsi="Arial" w:cs="Arial"/>
                <w:i/>
                <w:color w:val="000000"/>
                <w:sz w:val="18"/>
                <w:szCs w:val="18"/>
              </w:rPr>
            </w:pPr>
            <w:r w:rsidRPr="00533112">
              <w:rPr>
                <w:rFonts w:ascii="Arial" w:eastAsia="Calibri" w:hAnsi="Arial" w:cs="Arial"/>
                <w:i/>
                <w:color w:val="000000"/>
                <w:sz w:val="18"/>
                <w:szCs w:val="18"/>
              </w:rPr>
              <w:t xml:space="preserve">Radio Station Licence </w:t>
            </w:r>
          </w:p>
          <w:p w14:paraId="5FB20A6E" w14:textId="77777777" w:rsidR="008C0CEB" w:rsidRPr="00533112" w:rsidRDefault="008C0CEB" w:rsidP="00281422">
            <w:pPr>
              <w:autoSpaceDE w:val="0"/>
              <w:autoSpaceDN w:val="0"/>
              <w:adjustRightInd w:val="0"/>
              <w:rPr>
                <w:rFonts w:ascii="Arial" w:eastAsia="Calibri" w:hAnsi="Arial" w:cs="Arial"/>
                <w:color w:val="000000"/>
                <w:sz w:val="18"/>
                <w:szCs w:val="18"/>
              </w:rPr>
            </w:pPr>
          </w:p>
        </w:tc>
        <w:tc>
          <w:tcPr>
            <w:tcW w:w="1080" w:type="dxa"/>
          </w:tcPr>
          <w:p w14:paraId="4C46FEFE" w14:textId="77777777" w:rsidR="008C0CEB" w:rsidRPr="00533112" w:rsidRDefault="008C0CEB" w:rsidP="00281422">
            <w:pPr>
              <w:jc w:val="center"/>
              <w:rPr>
                <w:rFonts w:ascii="Arial" w:eastAsia="Calibri" w:hAnsi="Arial" w:cs="Arial"/>
                <w:sz w:val="18"/>
                <w:szCs w:val="18"/>
              </w:rPr>
            </w:pPr>
            <w:r w:rsidRPr="00533112">
              <w:rPr>
                <w:rFonts w:ascii="Arial" w:eastAsia="Calibri" w:hAnsi="Arial" w:cs="Arial"/>
                <w:sz w:val="18"/>
                <w:szCs w:val="18"/>
              </w:rPr>
              <w:t>Oui</w:t>
            </w:r>
          </w:p>
          <w:p w14:paraId="5AB138BA" w14:textId="77777777" w:rsidR="008C0CEB" w:rsidRPr="00533112" w:rsidRDefault="008C0CEB" w:rsidP="00281422">
            <w:pPr>
              <w:autoSpaceDE w:val="0"/>
              <w:autoSpaceDN w:val="0"/>
              <w:adjustRightInd w:val="0"/>
              <w:jc w:val="center"/>
              <w:rPr>
                <w:rFonts w:ascii="Arial" w:eastAsia="Calibri" w:hAnsi="Arial" w:cs="Arial"/>
                <w:i/>
                <w:color w:val="000000"/>
                <w:sz w:val="18"/>
                <w:szCs w:val="18"/>
              </w:rPr>
            </w:pPr>
            <w:r w:rsidRPr="00533112">
              <w:rPr>
                <w:rFonts w:ascii="Arial" w:eastAsia="Calibri" w:hAnsi="Arial" w:cs="Arial"/>
                <w:i/>
                <w:color w:val="000000"/>
                <w:sz w:val="18"/>
                <w:szCs w:val="18"/>
              </w:rPr>
              <w:t>Yes</w:t>
            </w:r>
          </w:p>
        </w:tc>
        <w:tc>
          <w:tcPr>
            <w:tcW w:w="567" w:type="dxa"/>
          </w:tcPr>
          <w:p w14:paraId="5BDA2B55" w14:textId="77777777" w:rsidR="008C0CEB" w:rsidRPr="00533112" w:rsidRDefault="008C0CEB" w:rsidP="00281422">
            <w:pPr>
              <w:rPr>
                <w:rFonts w:ascii="Arial" w:eastAsia="Calibri" w:hAnsi="Arial" w:cs="Arial"/>
                <w:sz w:val="18"/>
                <w:szCs w:val="18"/>
              </w:rPr>
            </w:pPr>
          </w:p>
        </w:tc>
        <w:tc>
          <w:tcPr>
            <w:tcW w:w="2410" w:type="dxa"/>
          </w:tcPr>
          <w:p w14:paraId="5BBD4E11" w14:textId="77777777" w:rsidR="008C0CEB" w:rsidRPr="00533112" w:rsidRDefault="008C0CEB" w:rsidP="00281422">
            <w:pPr>
              <w:rPr>
                <w:rFonts w:ascii="Arial" w:eastAsia="Calibri" w:hAnsi="Arial" w:cs="Arial"/>
                <w:sz w:val="18"/>
                <w:szCs w:val="18"/>
              </w:rPr>
            </w:pPr>
          </w:p>
        </w:tc>
      </w:tr>
      <w:tr w:rsidR="008C0CEB" w:rsidRPr="00533112" w14:paraId="28448970" w14:textId="77777777" w:rsidTr="009E3CBD">
        <w:trPr>
          <w:jc w:val="center"/>
        </w:trPr>
        <w:tc>
          <w:tcPr>
            <w:tcW w:w="2836" w:type="dxa"/>
            <w:vMerge/>
          </w:tcPr>
          <w:p w14:paraId="39B900CF" w14:textId="77777777" w:rsidR="008C0CEB" w:rsidRPr="00533112" w:rsidRDefault="008C0CEB" w:rsidP="00281422">
            <w:pPr>
              <w:rPr>
                <w:rFonts w:ascii="Arial" w:eastAsia="Calibri" w:hAnsi="Arial" w:cs="Arial"/>
                <w:sz w:val="18"/>
                <w:szCs w:val="18"/>
              </w:rPr>
            </w:pPr>
          </w:p>
        </w:tc>
        <w:tc>
          <w:tcPr>
            <w:tcW w:w="2889" w:type="dxa"/>
            <w:gridSpan w:val="2"/>
            <w:vMerge/>
          </w:tcPr>
          <w:p w14:paraId="0960DA19" w14:textId="77777777" w:rsidR="008C0CEB" w:rsidRPr="00533112" w:rsidRDefault="008C0CEB" w:rsidP="00281422">
            <w:pPr>
              <w:rPr>
                <w:rFonts w:ascii="Arial" w:eastAsia="Calibri" w:hAnsi="Arial" w:cs="Arial"/>
                <w:sz w:val="18"/>
                <w:szCs w:val="18"/>
              </w:rPr>
            </w:pPr>
          </w:p>
        </w:tc>
        <w:tc>
          <w:tcPr>
            <w:tcW w:w="1080" w:type="dxa"/>
          </w:tcPr>
          <w:p w14:paraId="639B9CD7" w14:textId="77777777" w:rsidR="008C0CEB" w:rsidRPr="00533112" w:rsidRDefault="008C0CEB" w:rsidP="00281422">
            <w:pPr>
              <w:jc w:val="center"/>
              <w:rPr>
                <w:rFonts w:ascii="Arial" w:eastAsia="Calibri" w:hAnsi="Arial" w:cs="Arial"/>
                <w:sz w:val="18"/>
                <w:szCs w:val="18"/>
              </w:rPr>
            </w:pPr>
            <w:r w:rsidRPr="00533112">
              <w:rPr>
                <w:rFonts w:ascii="Arial" w:eastAsia="Calibri" w:hAnsi="Arial" w:cs="Arial"/>
                <w:sz w:val="18"/>
                <w:szCs w:val="18"/>
              </w:rPr>
              <w:t>Non</w:t>
            </w:r>
          </w:p>
          <w:p w14:paraId="63DCC0F1" w14:textId="77777777" w:rsidR="008C0CEB" w:rsidRPr="00533112" w:rsidRDefault="008C0CEB" w:rsidP="00281422">
            <w:pPr>
              <w:jc w:val="center"/>
              <w:rPr>
                <w:rFonts w:ascii="Arial" w:eastAsia="Calibri" w:hAnsi="Arial" w:cs="Arial"/>
                <w:i/>
                <w:sz w:val="18"/>
                <w:szCs w:val="18"/>
              </w:rPr>
            </w:pPr>
            <w:r w:rsidRPr="00533112">
              <w:rPr>
                <w:rFonts w:ascii="Arial" w:eastAsia="Calibri" w:hAnsi="Arial" w:cs="Arial"/>
                <w:i/>
                <w:sz w:val="18"/>
                <w:szCs w:val="18"/>
              </w:rPr>
              <w:t>No</w:t>
            </w:r>
          </w:p>
        </w:tc>
        <w:tc>
          <w:tcPr>
            <w:tcW w:w="567" w:type="dxa"/>
          </w:tcPr>
          <w:p w14:paraId="26E2B96A" w14:textId="77777777" w:rsidR="008C0CEB" w:rsidRPr="00533112" w:rsidRDefault="008C0CEB" w:rsidP="00281422">
            <w:pPr>
              <w:rPr>
                <w:rFonts w:ascii="Arial" w:eastAsia="Calibri" w:hAnsi="Arial" w:cs="Arial"/>
                <w:sz w:val="18"/>
                <w:szCs w:val="18"/>
              </w:rPr>
            </w:pPr>
          </w:p>
        </w:tc>
        <w:tc>
          <w:tcPr>
            <w:tcW w:w="2410" w:type="dxa"/>
          </w:tcPr>
          <w:p w14:paraId="62EFE582" w14:textId="77777777" w:rsidR="008C0CEB" w:rsidRPr="00533112" w:rsidRDefault="008C0CEB" w:rsidP="00281422">
            <w:pPr>
              <w:rPr>
                <w:rFonts w:ascii="Arial" w:eastAsia="Calibri" w:hAnsi="Arial" w:cs="Arial"/>
                <w:sz w:val="18"/>
                <w:szCs w:val="18"/>
              </w:rPr>
            </w:pPr>
          </w:p>
        </w:tc>
      </w:tr>
      <w:tr w:rsidR="008C0CEB" w:rsidRPr="008D19C4" w14:paraId="3F521798" w14:textId="77777777" w:rsidTr="009E3CBD">
        <w:trPr>
          <w:trHeight w:val="566"/>
          <w:jc w:val="center"/>
        </w:trPr>
        <w:tc>
          <w:tcPr>
            <w:tcW w:w="2836" w:type="dxa"/>
            <w:vMerge w:val="restart"/>
          </w:tcPr>
          <w:p w14:paraId="68596607" w14:textId="77777777" w:rsidR="008C0CEB" w:rsidRPr="00533112" w:rsidRDefault="008C0CEB" w:rsidP="00281422">
            <w:pPr>
              <w:autoSpaceDE w:val="0"/>
              <w:autoSpaceDN w:val="0"/>
              <w:adjustRightInd w:val="0"/>
              <w:rPr>
                <w:rFonts w:ascii="Arial" w:eastAsia="Calibri" w:hAnsi="Arial" w:cs="Arial"/>
                <w:color w:val="000000"/>
                <w:sz w:val="18"/>
                <w:szCs w:val="18"/>
              </w:rPr>
            </w:pPr>
            <w:r w:rsidRPr="00533112">
              <w:rPr>
                <w:rFonts w:ascii="Arial" w:eastAsia="Calibri" w:hAnsi="Arial" w:cs="Arial"/>
                <w:color w:val="000000"/>
                <w:sz w:val="18"/>
                <w:szCs w:val="18"/>
              </w:rPr>
              <w:t xml:space="preserve">Article 30, alinéa b), </w:t>
            </w:r>
          </w:p>
          <w:p w14:paraId="48ABFA4D" w14:textId="77777777" w:rsidR="008C0CEB" w:rsidRPr="00533112" w:rsidRDefault="008C0CEB" w:rsidP="00281422">
            <w:pPr>
              <w:autoSpaceDE w:val="0"/>
              <w:autoSpaceDN w:val="0"/>
              <w:adjustRightInd w:val="0"/>
              <w:rPr>
                <w:rFonts w:ascii="Arial" w:eastAsia="Calibri" w:hAnsi="Arial" w:cs="Arial"/>
                <w:color w:val="000000"/>
                <w:sz w:val="18"/>
                <w:szCs w:val="18"/>
              </w:rPr>
            </w:pPr>
            <w:r w:rsidRPr="00533112">
              <w:rPr>
                <w:rFonts w:ascii="Arial" w:eastAsia="Calibri" w:hAnsi="Arial" w:cs="Arial"/>
                <w:color w:val="000000"/>
                <w:sz w:val="18"/>
                <w:szCs w:val="18"/>
              </w:rPr>
              <w:t xml:space="preserve">et article 32, alinéa a) : </w:t>
            </w:r>
          </w:p>
          <w:p w14:paraId="08AE3B0F" w14:textId="77777777" w:rsidR="008C0CEB" w:rsidRPr="00533112" w:rsidRDefault="008C0CEB" w:rsidP="00281422">
            <w:pPr>
              <w:rPr>
                <w:rFonts w:ascii="Arial" w:eastAsia="Calibri" w:hAnsi="Arial" w:cs="Arial"/>
                <w:sz w:val="18"/>
                <w:szCs w:val="18"/>
              </w:rPr>
            </w:pPr>
            <w:r w:rsidRPr="00533112">
              <w:rPr>
                <w:rFonts w:ascii="Arial" w:eastAsia="Calibri" w:hAnsi="Arial" w:cs="Arial"/>
                <w:sz w:val="18"/>
                <w:szCs w:val="18"/>
              </w:rPr>
              <w:t xml:space="preserve">Licences du personnel </w:t>
            </w:r>
          </w:p>
          <w:p w14:paraId="1F1C752F" w14:textId="77777777" w:rsidR="008C0CEB" w:rsidRPr="00533112" w:rsidRDefault="008C0CEB" w:rsidP="00281422">
            <w:pPr>
              <w:rPr>
                <w:rFonts w:ascii="Arial" w:eastAsia="Calibri" w:hAnsi="Arial" w:cs="Arial"/>
                <w:sz w:val="18"/>
                <w:szCs w:val="18"/>
              </w:rPr>
            </w:pPr>
          </w:p>
          <w:p w14:paraId="21C85189" w14:textId="77777777" w:rsidR="008C0CEB" w:rsidRPr="00533112" w:rsidRDefault="008C0CEB" w:rsidP="00281422">
            <w:pPr>
              <w:autoSpaceDE w:val="0"/>
              <w:autoSpaceDN w:val="0"/>
              <w:adjustRightInd w:val="0"/>
              <w:rPr>
                <w:rFonts w:ascii="Arial" w:eastAsia="Calibri" w:hAnsi="Arial" w:cs="Arial"/>
                <w:i/>
                <w:color w:val="000000"/>
                <w:sz w:val="18"/>
                <w:szCs w:val="18"/>
              </w:rPr>
            </w:pPr>
            <w:r w:rsidRPr="00533112">
              <w:rPr>
                <w:rFonts w:ascii="Arial" w:eastAsia="Calibri" w:hAnsi="Arial" w:cs="Arial"/>
                <w:i/>
                <w:color w:val="000000"/>
                <w:sz w:val="18"/>
                <w:szCs w:val="18"/>
              </w:rPr>
              <w:t xml:space="preserve">Articles 30 b)and 32 a): </w:t>
            </w:r>
          </w:p>
          <w:p w14:paraId="1CECB6DC" w14:textId="77777777" w:rsidR="008C0CEB" w:rsidRPr="00533112" w:rsidRDefault="008C0CEB" w:rsidP="00281422">
            <w:pPr>
              <w:rPr>
                <w:rFonts w:ascii="Arial" w:eastAsia="Calibri" w:hAnsi="Arial" w:cs="Arial"/>
                <w:sz w:val="18"/>
                <w:szCs w:val="18"/>
              </w:rPr>
            </w:pPr>
            <w:r w:rsidRPr="00533112">
              <w:rPr>
                <w:rFonts w:ascii="Arial" w:eastAsia="Calibri" w:hAnsi="Arial" w:cs="Arial"/>
                <w:i/>
                <w:sz w:val="18"/>
                <w:szCs w:val="18"/>
              </w:rPr>
              <w:t>Personnel Licensing</w:t>
            </w:r>
            <w:r w:rsidRPr="00533112">
              <w:rPr>
                <w:rFonts w:ascii="Arial" w:eastAsia="Calibri" w:hAnsi="Arial" w:cs="Arial"/>
                <w:sz w:val="18"/>
                <w:szCs w:val="18"/>
              </w:rPr>
              <w:t xml:space="preserve"> </w:t>
            </w:r>
          </w:p>
        </w:tc>
        <w:tc>
          <w:tcPr>
            <w:tcW w:w="2889" w:type="dxa"/>
            <w:gridSpan w:val="2"/>
            <w:vMerge w:val="restart"/>
          </w:tcPr>
          <w:p w14:paraId="402FD157" w14:textId="3C5334AF" w:rsidR="008C0CEB" w:rsidRPr="00893828" w:rsidDel="00893828" w:rsidRDefault="00893828" w:rsidP="00893828">
            <w:pPr>
              <w:pStyle w:val="Default"/>
              <w:rPr>
                <w:del w:id="301" w:author="Amouzouvi Kossi MONA" w:date="2026-07-15T18:57:00Z" w16du:dateUtc="2026-07-15T18:57:00Z"/>
                <w:rFonts w:eastAsia="Calibri"/>
                <w:sz w:val="18"/>
                <w:szCs w:val="18"/>
                <w:rPrChange w:id="302" w:author="Amouzouvi Kossi MONA" w:date="2026-07-15T19:02:00Z" w16du:dateUtc="2026-07-15T19:02:00Z">
                  <w:rPr>
                    <w:del w:id="303" w:author="Amouzouvi Kossi MONA" w:date="2026-07-15T18:57:00Z" w16du:dateUtc="2026-07-15T18:57:00Z"/>
                    <w:sz w:val="16"/>
                    <w:szCs w:val="16"/>
                  </w:rPr>
                </w:rPrChange>
              </w:rPr>
            </w:pPr>
            <w:ins w:id="304" w:author="Amouzouvi Kossi MONA" w:date="2026-07-15T19:01:00Z" w16du:dateUtc="2026-07-15T19:01:00Z">
              <w:r w:rsidRPr="00893828">
                <w:rPr>
                  <w:rFonts w:eastAsia="Calibri"/>
                  <w:sz w:val="18"/>
                  <w:szCs w:val="18"/>
                  <w:rPrChange w:id="305" w:author="Amouzouvi Kossi MONA" w:date="2026-07-15T19:02:00Z" w16du:dateUtc="2026-07-15T19:02:00Z">
                    <w:rPr>
                      <w:sz w:val="16"/>
                      <w:szCs w:val="16"/>
                    </w:rPr>
                  </w:rPrChange>
                </w:rPr>
                <w:t xml:space="preserve">Annexe 1, chapitres 1, 2, 3 et 6 ; et Annexe 6, partie 1, Opérateur radio navigant ; ou Annexe 6, partie 2 (qualifications et/ou licences de membres d’équipage de conduite) ; ou Annexe 6, partie 3, section II (composition  de l’équipage de conduite) (opérateur radio navigant) </w:t>
              </w:r>
            </w:ins>
            <w:del w:id="306" w:author="Amouzouvi Kossi MONA" w:date="2026-07-15T19:01:00Z" w16du:dateUtc="2026-07-15T19:01:00Z">
              <w:r w:rsidR="008C0CEB" w:rsidRPr="00533112" w:rsidDel="00893828">
                <w:rPr>
                  <w:rFonts w:eastAsia="Calibri"/>
                  <w:sz w:val="18"/>
                  <w:szCs w:val="18"/>
                </w:rPr>
                <w:delText>Annexe 1, Chapitres 1, 2, 3 et 6, et Annexe 6, Partie 1, Opérateur radio navigant, ou Partie 3, Section II, Composition de l’équipage de conduite (opérateur radio navigant), et/ou Partie 2, Qualifications et/ou licences de membres d’équipage de conduite</w:delText>
              </w:r>
            </w:del>
            <w:del w:id="307" w:author="Amouzouvi Kossi MONA" w:date="2026-07-15T18:57:00Z" w16du:dateUtc="2026-07-15T18:57:00Z">
              <w:r w:rsidR="008C0CEB" w:rsidRPr="00533112" w:rsidDel="00893828">
                <w:rPr>
                  <w:rFonts w:eastAsia="Calibri"/>
                  <w:sz w:val="18"/>
                  <w:szCs w:val="18"/>
                </w:rPr>
                <w:delText xml:space="preserve">, ou Partie 3, Section III, Qualifications </w:delText>
              </w:r>
            </w:del>
          </w:p>
          <w:p w14:paraId="6DC30F75" w14:textId="77777777" w:rsidR="00893828" w:rsidRPr="00533112" w:rsidRDefault="00893828">
            <w:pPr>
              <w:pStyle w:val="Default"/>
              <w:jc w:val="both"/>
              <w:rPr>
                <w:ins w:id="308" w:author="Amouzouvi Kossi MONA" w:date="2026-07-15T19:01:00Z" w16du:dateUtc="2026-07-15T19:01:00Z"/>
                <w:rFonts w:eastAsia="Calibri"/>
                <w:sz w:val="18"/>
                <w:szCs w:val="18"/>
              </w:rPr>
              <w:pPrChange w:id="309" w:author="Amouzouvi Kossi MONA" w:date="2026-07-15T19:01:00Z" w16du:dateUtc="2026-07-15T19:01:00Z">
                <w:pPr>
                  <w:autoSpaceDE w:val="0"/>
                  <w:autoSpaceDN w:val="0"/>
                  <w:adjustRightInd w:val="0"/>
                  <w:spacing w:after="120"/>
                  <w:jc w:val="both"/>
                </w:pPr>
              </w:pPrChange>
            </w:pPr>
          </w:p>
          <w:p w14:paraId="34F04832" w14:textId="77777777" w:rsidR="00893828" w:rsidRPr="00893828" w:rsidRDefault="00893828">
            <w:pPr>
              <w:pStyle w:val="Default"/>
              <w:rPr>
                <w:ins w:id="310" w:author="Amouzouvi Kossi MONA" w:date="2026-07-15T18:57:00Z" w16du:dateUtc="2026-07-15T18:57:00Z"/>
                <w:rFonts w:eastAsia="Calibri"/>
                <w:i/>
                <w:sz w:val="18"/>
                <w:szCs w:val="18"/>
                <w:rPrChange w:id="311" w:author="Amouzouvi Kossi MONA" w:date="2026-07-15T19:01:00Z" w16du:dateUtc="2026-07-15T19:01:00Z">
                  <w:rPr>
                    <w:ins w:id="312" w:author="Amouzouvi Kossi MONA" w:date="2026-07-15T18:57:00Z" w16du:dateUtc="2026-07-15T18:57:00Z"/>
                    <w:rFonts w:ascii="Arial" w:eastAsia="Calibri" w:hAnsi="Arial" w:cs="Arial"/>
                    <w:i/>
                    <w:color w:val="000000"/>
                    <w:sz w:val="18"/>
                    <w:szCs w:val="18"/>
                    <w:lang w:val="en-US"/>
                  </w:rPr>
                </w:rPrChange>
              </w:rPr>
              <w:pPrChange w:id="313" w:author="Amouzouvi Kossi MONA" w:date="2026-07-15T19:01:00Z" w16du:dateUtc="2026-07-15T19:01:00Z">
                <w:pPr>
                  <w:autoSpaceDE w:val="0"/>
                  <w:autoSpaceDN w:val="0"/>
                  <w:adjustRightInd w:val="0"/>
                  <w:spacing w:after="120"/>
                  <w:jc w:val="both"/>
                </w:pPr>
              </w:pPrChange>
            </w:pPr>
          </w:p>
          <w:p w14:paraId="057ED206" w14:textId="2775EDF2" w:rsidR="008C0CEB" w:rsidRPr="00281422" w:rsidRDefault="00893828">
            <w:pPr>
              <w:autoSpaceDE w:val="0"/>
              <w:autoSpaceDN w:val="0"/>
              <w:adjustRightInd w:val="0"/>
              <w:spacing w:after="120"/>
              <w:jc w:val="both"/>
              <w:rPr>
                <w:rFonts w:ascii="Arial" w:eastAsia="Calibri" w:hAnsi="Arial" w:cs="Arial"/>
                <w:i/>
                <w:color w:val="000000"/>
                <w:sz w:val="18"/>
                <w:szCs w:val="18"/>
                <w:lang w:val="en-US"/>
              </w:rPr>
              <w:pPrChange w:id="314" w:author="Amouzouvi Kossi MONA" w:date="2026-07-15T19:06:00Z" w16du:dateUtc="2026-07-15T19:06:00Z">
                <w:pPr>
                  <w:autoSpaceDE w:val="0"/>
                  <w:autoSpaceDN w:val="0"/>
                  <w:adjustRightInd w:val="0"/>
                  <w:contextualSpacing/>
                  <w:jc w:val="both"/>
                </w:pPr>
              </w:pPrChange>
            </w:pPr>
            <w:ins w:id="315" w:author="Amouzouvi Kossi MONA" w:date="2026-07-15T19:05:00Z">
              <w:r w:rsidRPr="00893828">
                <w:rPr>
                  <w:rFonts w:ascii="Arial" w:eastAsia="Calibri" w:hAnsi="Arial" w:cs="Arial"/>
                  <w:i/>
                  <w:color w:val="000000"/>
                  <w:sz w:val="18"/>
                  <w:szCs w:val="18"/>
                </w:rPr>
                <w:t>Annex 1, Chapters 1, 2, 3 and 6; and</w:t>
              </w:r>
            </w:ins>
            <w:ins w:id="316" w:author="Amouzouvi Kossi MONA" w:date="2026-07-15T19:06:00Z" w16du:dateUtc="2026-07-15T19:06:00Z">
              <w:r>
                <w:rPr>
                  <w:rFonts w:ascii="Arial" w:eastAsia="Calibri" w:hAnsi="Arial" w:cs="Arial"/>
                  <w:i/>
                  <w:color w:val="000000"/>
                  <w:sz w:val="18"/>
                  <w:szCs w:val="18"/>
                </w:rPr>
                <w:t xml:space="preserve"> </w:t>
              </w:r>
            </w:ins>
            <w:ins w:id="317" w:author="Amouzouvi Kossi MONA" w:date="2026-07-15T19:05:00Z">
              <w:r w:rsidRPr="00893828">
                <w:rPr>
                  <w:rFonts w:ascii="Arial" w:eastAsia="Calibri" w:hAnsi="Arial" w:cs="Arial"/>
                  <w:i/>
                  <w:color w:val="000000"/>
                  <w:sz w:val="18"/>
                  <w:szCs w:val="18"/>
                </w:rPr>
                <w:t>Annex 6, Part I, Radio Operator; or</w:t>
              </w:r>
            </w:ins>
            <w:ins w:id="318" w:author="Amouzouvi Kossi MONA" w:date="2026-07-15T19:06:00Z" w16du:dateUtc="2026-07-15T19:06:00Z">
              <w:r>
                <w:rPr>
                  <w:rFonts w:ascii="Arial" w:eastAsia="Calibri" w:hAnsi="Arial" w:cs="Arial"/>
                  <w:i/>
                  <w:color w:val="000000"/>
                  <w:sz w:val="18"/>
                  <w:szCs w:val="18"/>
                </w:rPr>
                <w:t xml:space="preserve"> </w:t>
              </w:r>
            </w:ins>
            <w:ins w:id="319" w:author="Amouzouvi Kossi MONA" w:date="2026-07-15T19:05:00Z">
              <w:r w:rsidRPr="00893828">
                <w:rPr>
                  <w:rFonts w:ascii="Arial" w:eastAsia="Calibri" w:hAnsi="Arial" w:cs="Arial"/>
                  <w:i/>
                  <w:color w:val="000000"/>
                  <w:sz w:val="18"/>
                  <w:szCs w:val="18"/>
                </w:rPr>
                <w:t>Annex 6, Part II (qualifications and/or flight crew</w:t>
              </w:r>
            </w:ins>
            <w:ins w:id="320" w:author="Amouzouvi Kossi MONA" w:date="2026-07-15T19:06:00Z" w16du:dateUtc="2026-07-15T19:06:00Z">
              <w:r>
                <w:rPr>
                  <w:rFonts w:ascii="Arial" w:eastAsia="Calibri" w:hAnsi="Arial" w:cs="Arial"/>
                  <w:i/>
                  <w:color w:val="000000"/>
                  <w:sz w:val="18"/>
                  <w:szCs w:val="18"/>
                </w:rPr>
                <w:t xml:space="preserve"> </w:t>
              </w:r>
            </w:ins>
            <w:ins w:id="321" w:author="Amouzouvi Kossi MONA" w:date="2026-07-15T19:05:00Z">
              <w:r w:rsidRPr="00893828">
                <w:rPr>
                  <w:rFonts w:ascii="Arial" w:eastAsia="Calibri" w:hAnsi="Arial" w:cs="Arial"/>
                  <w:i/>
                  <w:color w:val="000000"/>
                  <w:sz w:val="18"/>
                  <w:szCs w:val="18"/>
                </w:rPr>
                <w:t>member licensing); or</w:t>
              </w:r>
            </w:ins>
            <w:ins w:id="322" w:author="Amouzouvi Kossi MONA" w:date="2026-07-15T19:06:00Z" w16du:dateUtc="2026-07-15T19:06:00Z">
              <w:r>
                <w:rPr>
                  <w:rFonts w:ascii="Arial" w:eastAsia="Calibri" w:hAnsi="Arial" w:cs="Arial"/>
                  <w:i/>
                  <w:color w:val="000000"/>
                  <w:sz w:val="18"/>
                  <w:szCs w:val="18"/>
                </w:rPr>
                <w:t xml:space="preserve"> </w:t>
              </w:r>
            </w:ins>
            <w:ins w:id="323" w:author="Amouzouvi Kossi MONA" w:date="2026-07-15T19:05:00Z">
              <w:r w:rsidRPr="00893828">
                <w:rPr>
                  <w:rFonts w:ascii="Arial" w:eastAsia="Calibri" w:hAnsi="Arial" w:cs="Arial"/>
                  <w:i/>
                  <w:color w:val="000000"/>
                  <w:sz w:val="18"/>
                  <w:szCs w:val="18"/>
                </w:rPr>
                <w:t>Annex 6, Part III, Section II (composition of the</w:t>
              </w:r>
            </w:ins>
            <w:ins w:id="324" w:author="Amouzouvi Kossi MONA" w:date="2026-07-15T19:06:00Z" w16du:dateUtc="2026-07-15T19:06:00Z">
              <w:r>
                <w:rPr>
                  <w:rFonts w:ascii="Arial" w:eastAsia="Calibri" w:hAnsi="Arial" w:cs="Arial"/>
                  <w:i/>
                  <w:color w:val="000000"/>
                  <w:sz w:val="18"/>
                  <w:szCs w:val="18"/>
                </w:rPr>
                <w:t xml:space="preserve"> </w:t>
              </w:r>
            </w:ins>
            <w:ins w:id="325" w:author="Amouzouvi Kossi MONA" w:date="2026-07-15T19:05:00Z">
              <w:r w:rsidRPr="00893828">
                <w:rPr>
                  <w:rFonts w:ascii="Arial" w:eastAsia="Calibri" w:hAnsi="Arial" w:cs="Arial"/>
                  <w:i/>
                  <w:color w:val="000000"/>
                  <w:sz w:val="18"/>
                  <w:szCs w:val="18"/>
                </w:rPr>
                <w:t>flight crew) (radio operator)</w:t>
              </w:r>
            </w:ins>
            <w:del w:id="326" w:author="Amouzouvi Kossi MONA" w:date="2026-07-15T19:05:00Z" w16du:dateUtc="2026-07-15T19:05:00Z">
              <w:r w:rsidR="008C0CEB" w:rsidRPr="00281422" w:rsidDel="00893828">
                <w:rPr>
                  <w:rFonts w:ascii="Arial" w:eastAsia="Calibri" w:hAnsi="Arial" w:cs="Arial"/>
                  <w:i/>
                  <w:color w:val="000000"/>
                  <w:sz w:val="18"/>
                  <w:szCs w:val="18"/>
                  <w:lang w:val="en-US"/>
                </w:rPr>
                <w:delText>Annex 1, Chapters 1, 2, 3 and 6 and Annex 6 Part I, Radio Operator or Part III, section II, Composition of the flight crew (radio operator) and/or Part II, Qualifications and/or Flight crew member licensing</w:delText>
              </w:r>
            </w:del>
            <w:del w:id="327" w:author="Amouzouvi Kossi MONA" w:date="2026-07-15T18:57:00Z" w16du:dateUtc="2026-07-15T18:57:00Z">
              <w:r w:rsidR="008C0CEB" w:rsidRPr="00281422" w:rsidDel="00893828">
                <w:rPr>
                  <w:rFonts w:ascii="Arial" w:eastAsia="Calibri" w:hAnsi="Arial" w:cs="Arial"/>
                  <w:i/>
                  <w:color w:val="000000"/>
                  <w:sz w:val="18"/>
                  <w:szCs w:val="18"/>
                  <w:lang w:val="en-US"/>
                </w:rPr>
                <w:delText xml:space="preserve"> or Part III, Section III, Qualifications</w:delText>
              </w:r>
            </w:del>
          </w:p>
        </w:tc>
        <w:tc>
          <w:tcPr>
            <w:tcW w:w="1080" w:type="dxa"/>
          </w:tcPr>
          <w:p w14:paraId="6D4BD45E" w14:textId="77777777" w:rsidR="008C0CEB" w:rsidRPr="00533112" w:rsidRDefault="008C0CEB" w:rsidP="00281422">
            <w:pPr>
              <w:jc w:val="center"/>
              <w:rPr>
                <w:rFonts w:ascii="Arial" w:eastAsia="Calibri" w:hAnsi="Arial" w:cs="Arial"/>
                <w:sz w:val="18"/>
                <w:szCs w:val="18"/>
              </w:rPr>
            </w:pPr>
            <w:r w:rsidRPr="00533112">
              <w:rPr>
                <w:rFonts w:ascii="Arial" w:eastAsia="Calibri" w:hAnsi="Arial" w:cs="Arial"/>
                <w:sz w:val="18"/>
                <w:szCs w:val="18"/>
              </w:rPr>
              <w:t>Oui</w:t>
            </w:r>
          </w:p>
          <w:p w14:paraId="111F1017" w14:textId="77777777" w:rsidR="008C0CEB" w:rsidRPr="00533112" w:rsidRDefault="008C0CEB" w:rsidP="00281422">
            <w:pPr>
              <w:autoSpaceDE w:val="0"/>
              <w:autoSpaceDN w:val="0"/>
              <w:adjustRightInd w:val="0"/>
              <w:jc w:val="center"/>
              <w:rPr>
                <w:rFonts w:ascii="Arial" w:eastAsia="Calibri" w:hAnsi="Arial" w:cs="Arial"/>
                <w:i/>
                <w:color w:val="000000"/>
                <w:sz w:val="18"/>
                <w:szCs w:val="18"/>
              </w:rPr>
            </w:pPr>
            <w:r w:rsidRPr="00533112">
              <w:rPr>
                <w:rFonts w:ascii="Arial" w:eastAsia="Calibri" w:hAnsi="Arial" w:cs="Arial"/>
                <w:i/>
                <w:color w:val="000000"/>
                <w:sz w:val="18"/>
                <w:szCs w:val="18"/>
              </w:rPr>
              <w:t>Yes</w:t>
            </w:r>
          </w:p>
        </w:tc>
        <w:tc>
          <w:tcPr>
            <w:tcW w:w="567" w:type="dxa"/>
          </w:tcPr>
          <w:p w14:paraId="6FB8F23B" w14:textId="77777777" w:rsidR="008C0CEB" w:rsidRPr="00533112" w:rsidRDefault="008C0CEB" w:rsidP="00281422">
            <w:pPr>
              <w:rPr>
                <w:rFonts w:ascii="Arial" w:eastAsia="Calibri" w:hAnsi="Arial" w:cs="Arial"/>
                <w:sz w:val="18"/>
                <w:szCs w:val="18"/>
              </w:rPr>
            </w:pPr>
          </w:p>
        </w:tc>
        <w:tc>
          <w:tcPr>
            <w:tcW w:w="2410" w:type="dxa"/>
            <w:vMerge w:val="restart"/>
          </w:tcPr>
          <w:p w14:paraId="2531C443" w14:textId="77777777" w:rsidR="008C0CEB" w:rsidRPr="00533112" w:rsidRDefault="008C0CEB" w:rsidP="00281422">
            <w:pPr>
              <w:autoSpaceDE w:val="0"/>
              <w:autoSpaceDN w:val="0"/>
              <w:adjustRightInd w:val="0"/>
              <w:rPr>
                <w:rFonts w:ascii="Arial" w:eastAsia="Calibri" w:hAnsi="Arial" w:cs="Arial"/>
                <w:color w:val="000000"/>
                <w:sz w:val="18"/>
                <w:szCs w:val="18"/>
                <w:vertAlign w:val="superscript"/>
              </w:rPr>
            </w:pPr>
            <w:r w:rsidRPr="00533112">
              <w:rPr>
                <w:rFonts w:ascii="Arial" w:eastAsia="Calibri" w:hAnsi="Arial" w:cs="Arial"/>
                <w:color w:val="000000"/>
                <w:sz w:val="18"/>
                <w:szCs w:val="18"/>
              </w:rPr>
              <w:t>Annexe 6 : [Préciser la Partie et le paragraphe]</w:t>
            </w:r>
            <w:r w:rsidRPr="00533112">
              <w:rPr>
                <w:rFonts w:ascii="Arial" w:eastAsia="Calibri" w:hAnsi="Arial" w:cs="Arial"/>
                <w:color w:val="000000"/>
                <w:sz w:val="18"/>
                <w:szCs w:val="18"/>
                <w:vertAlign w:val="superscript"/>
              </w:rPr>
              <w:t>3</w:t>
            </w:r>
          </w:p>
          <w:p w14:paraId="0142F784" w14:textId="77777777" w:rsidR="008C0CEB" w:rsidRPr="00533112" w:rsidRDefault="008C0CEB" w:rsidP="00281422">
            <w:pPr>
              <w:autoSpaceDE w:val="0"/>
              <w:autoSpaceDN w:val="0"/>
              <w:adjustRightInd w:val="0"/>
              <w:rPr>
                <w:rFonts w:ascii="Arial" w:eastAsia="Calibri" w:hAnsi="Arial" w:cs="Arial"/>
                <w:color w:val="000000"/>
                <w:sz w:val="18"/>
                <w:szCs w:val="18"/>
                <w:vertAlign w:val="superscript"/>
              </w:rPr>
            </w:pPr>
          </w:p>
          <w:p w14:paraId="011E26C6" w14:textId="77777777" w:rsidR="008C0CEB" w:rsidRPr="00281422" w:rsidRDefault="008C0CEB" w:rsidP="00281422">
            <w:pPr>
              <w:autoSpaceDE w:val="0"/>
              <w:autoSpaceDN w:val="0"/>
              <w:adjustRightInd w:val="0"/>
              <w:rPr>
                <w:rFonts w:ascii="Arial" w:eastAsia="Calibri" w:hAnsi="Arial" w:cs="Arial"/>
                <w:i/>
                <w:color w:val="000000"/>
                <w:sz w:val="18"/>
                <w:szCs w:val="18"/>
                <w:lang w:val="en-US"/>
              </w:rPr>
            </w:pPr>
            <w:r w:rsidRPr="00281422">
              <w:rPr>
                <w:rFonts w:ascii="Arial" w:eastAsia="Calibri" w:hAnsi="Arial" w:cs="Arial"/>
                <w:i/>
                <w:color w:val="000000"/>
                <w:sz w:val="18"/>
                <w:szCs w:val="18"/>
                <w:lang w:val="en-US"/>
              </w:rPr>
              <w:t>Annex 6: [Specify Part and paragraph]</w:t>
            </w:r>
          </w:p>
          <w:p w14:paraId="7CC226A9" w14:textId="77777777" w:rsidR="008C0CEB" w:rsidRPr="00281422" w:rsidRDefault="008C0CEB" w:rsidP="00281422">
            <w:pPr>
              <w:autoSpaceDE w:val="0"/>
              <w:autoSpaceDN w:val="0"/>
              <w:adjustRightInd w:val="0"/>
              <w:rPr>
                <w:rFonts w:ascii="Arial" w:eastAsia="Calibri" w:hAnsi="Arial" w:cs="Arial"/>
                <w:color w:val="000000"/>
                <w:sz w:val="18"/>
                <w:szCs w:val="18"/>
                <w:lang w:val="en-US"/>
              </w:rPr>
            </w:pPr>
            <w:r w:rsidRPr="00281422">
              <w:rPr>
                <w:rFonts w:ascii="Arial" w:eastAsia="Calibri" w:hAnsi="Arial" w:cs="Arial"/>
                <w:color w:val="000000"/>
                <w:sz w:val="18"/>
                <w:szCs w:val="18"/>
                <w:lang w:val="en-US"/>
              </w:rPr>
              <w:t xml:space="preserve"> </w:t>
            </w:r>
          </w:p>
        </w:tc>
      </w:tr>
      <w:tr w:rsidR="008C0CEB" w:rsidRPr="00533112" w14:paraId="6B9B2989" w14:textId="77777777" w:rsidTr="009E3CBD">
        <w:trPr>
          <w:trHeight w:val="413"/>
          <w:jc w:val="center"/>
        </w:trPr>
        <w:tc>
          <w:tcPr>
            <w:tcW w:w="2836" w:type="dxa"/>
            <w:vMerge/>
          </w:tcPr>
          <w:p w14:paraId="4B5FE6A1" w14:textId="77777777" w:rsidR="008C0CEB" w:rsidRPr="00281422" w:rsidRDefault="008C0CEB" w:rsidP="00281422">
            <w:pPr>
              <w:rPr>
                <w:rFonts w:ascii="Arial" w:eastAsia="Calibri" w:hAnsi="Arial" w:cs="Arial"/>
                <w:sz w:val="18"/>
                <w:szCs w:val="18"/>
                <w:lang w:val="en-US"/>
              </w:rPr>
            </w:pPr>
          </w:p>
        </w:tc>
        <w:tc>
          <w:tcPr>
            <w:tcW w:w="2889" w:type="dxa"/>
            <w:gridSpan w:val="2"/>
            <w:vMerge/>
          </w:tcPr>
          <w:p w14:paraId="391F821C" w14:textId="77777777" w:rsidR="008C0CEB" w:rsidRPr="00281422" w:rsidRDefault="008C0CEB" w:rsidP="00281422">
            <w:pPr>
              <w:rPr>
                <w:rFonts w:ascii="Arial" w:eastAsia="Calibri" w:hAnsi="Arial" w:cs="Arial"/>
                <w:sz w:val="18"/>
                <w:szCs w:val="18"/>
                <w:lang w:val="en-US"/>
              </w:rPr>
            </w:pPr>
          </w:p>
        </w:tc>
        <w:tc>
          <w:tcPr>
            <w:tcW w:w="1080" w:type="dxa"/>
          </w:tcPr>
          <w:p w14:paraId="08CF3AED" w14:textId="77777777" w:rsidR="008C0CEB" w:rsidRPr="00533112" w:rsidRDefault="008C0CEB" w:rsidP="00281422">
            <w:pPr>
              <w:jc w:val="center"/>
              <w:rPr>
                <w:rFonts w:ascii="Arial" w:eastAsia="Calibri" w:hAnsi="Arial" w:cs="Arial"/>
                <w:sz w:val="18"/>
                <w:szCs w:val="18"/>
              </w:rPr>
            </w:pPr>
            <w:r w:rsidRPr="00533112">
              <w:rPr>
                <w:rFonts w:ascii="Arial" w:eastAsia="Calibri" w:hAnsi="Arial" w:cs="Arial"/>
                <w:sz w:val="18"/>
                <w:szCs w:val="18"/>
              </w:rPr>
              <w:t>Non</w:t>
            </w:r>
          </w:p>
          <w:p w14:paraId="111445E8" w14:textId="77777777" w:rsidR="008C0CEB" w:rsidRPr="00533112" w:rsidRDefault="008C0CEB" w:rsidP="00281422">
            <w:pPr>
              <w:jc w:val="center"/>
              <w:rPr>
                <w:rFonts w:ascii="Arial" w:eastAsia="Calibri" w:hAnsi="Arial" w:cs="Arial"/>
                <w:i/>
                <w:sz w:val="18"/>
                <w:szCs w:val="18"/>
              </w:rPr>
            </w:pPr>
            <w:r w:rsidRPr="00533112">
              <w:rPr>
                <w:rFonts w:ascii="Arial" w:eastAsia="Calibri" w:hAnsi="Arial" w:cs="Arial"/>
                <w:i/>
                <w:sz w:val="18"/>
                <w:szCs w:val="18"/>
              </w:rPr>
              <w:t>No</w:t>
            </w:r>
          </w:p>
        </w:tc>
        <w:tc>
          <w:tcPr>
            <w:tcW w:w="567" w:type="dxa"/>
          </w:tcPr>
          <w:p w14:paraId="51CA8469" w14:textId="77777777" w:rsidR="008C0CEB" w:rsidRPr="00533112" w:rsidRDefault="008C0CEB" w:rsidP="00281422">
            <w:pPr>
              <w:rPr>
                <w:rFonts w:ascii="Arial" w:eastAsia="Calibri" w:hAnsi="Arial" w:cs="Arial"/>
                <w:sz w:val="18"/>
                <w:szCs w:val="18"/>
              </w:rPr>
            </w:pPr>
          </w:p>
        </w:tc>
        <w:tc>
          <w:tcPr>
            <w:tcW w:w="2410" w:type="dxa"/>
            <w:vMerge/>
          </w:tcPr>
          <w:p w14:paraId="614693A6" w14:textId="77777777" w:rsidR="008C0CEB" w:rsidRPr="00533112" w:rsidRDefault="008C0CEB" w:rsidP="00281422">
            <w:pPr>
              <w:rPr>
                <w:rFonts w:ascii="Arial" w:eastAsia="Calibri" w:hAnsi="Arial" w:cs="Arial"/>
                <w:sz w:val="18"/>
                <w:szCs w:val="18"/>
              </w:rPr>
            </w:pPr>
          </w:p>
        </w:tc>
      </w:tr>
      <w:tr w:rsidR="008C0CEB" w:rsidRPr="00533112" w14:paraId="537614E5" w14:textId="77777777" w:rsidTr="009E3CBD">
        <w:trPr>
          <w:trHeight w:val="1052"/>
          <w:jc w:val="center"/>
        </w:trPr>
        <w:tc>
          <w:tcPr>
            <w:tcW w:w="2836" w:type="dxa"/>
            <w:vMerge/>
          </w:tcPr>
          <w:p w14:paraId="3A954BA1" w14:textId="77777777" w:rsidR="008C0CEB" w:rsidRPr="00533112" w:rsidRDefault="008C0CEB" w:rsidP="00281422">
            <w:pPr>
              <w:rPr>
                <w:rFonts w:ascii="Arial" w:eastAsia="Calibri" w:hAnsi="Arial" w:cs="Arial"/>
                <w:sz w:val="18"/>
                <w:szCs w:val="18"/>
              </w:rPr>
            </w:pPr>
          </w:p>
        </w:tc>
        <w:tc>
          <w:tcPr>
            <w:tcW w:w="2889" w:type="dxa"/>
            <w:gridSpan w:val="2"/>
            <w:vMerge/>
          </w:tcPr>
          <w:p w14:paraId="0C8337D5" w14:textId="77777777" w:rsidR="008C0CEB" w:rsidRPr="00533112" w:rsidRDefault="008C0CEB" w:rsidP="00281422">
            <w:pPr>
              <w:rPr>
                <w:rFonts w:ascii="Arial" w:eastAsia="Calibri" w:hAnsi="Arial" w:cs="Arial"/>
                <w:sz w:val="18"/>
                <w:szCs w:val="18"/>
              </w:rPr>
            </w:pPr>
          </w:p>
        </w:tc>
        <w:tc>
          <w:tcPr>
            <w:tcW w:w="1080" w:type="dxa"/>
            <w:shd w:val="clear" w:color="auto" w:fill="767171"/>
          </w:tcPr>
          <w:p w14:paraId="21019FC7" w14:textId="77777777" w:rsidR="008C0CEB" w:rsidRPr="00533112" w:rsidRDefault="008C0CEB" w:rsidP="00281422">
            <w:pPr>
              <w:jc w:val="center"/>
              <w:rPr>
                <w:rFonts w:ascii="Arial" w:eastAsia="Calibri" w:hAnsi="Arial" w:cs="Arial"/>
                <w:sz w:val="18"/>
                <w:szCs w:val="18"/>
              </w:rPr>
            </w:pPr>
          </w:p>
        </w:tc>
        <w:tc>
          <w:tcPr>
            <w:tcW w:w="567" w:type="dxa"/>
          </w:tcPr>
          <w:p w14:paraId="565B4E03" w14:textId="77777777" w:rsidR="008C0CEB" w:rsidRPr="00533112" w:rsidRDefault="008C0CEB" w:rsidP="00281422">
            <w:pPr>
              <w:rPr>
                <w:rFonts w:ascii="Arial" w:eastAsia="Calibri" w:hAnsi="Arial" w:cs="Arial"/>
                <w:sz w:val="18"/>
                <w:szCs w:val="18"/>
              </w:rPr>
            </w:pPr>
          </w:p>
        </w:tc>
        <w:tc>
          <w:tcPr>
            <w:tcW w:w="2410" w:type="dxa"/>
            <w:vMerge/>
          </w:tcPr>
          <w:p w14:paraId="07CCB630" w14:textId="77777777" w:rsidR="008C0CEB" w:rsidRPr="00533112" w:rsidRDefault="008C0CEB" w:rsidP="00281422">
            <w:pPr>
              <w:rPr>
                <w:rFonts w:ascii="Arial" w:eastAsia="Calibri" w:hAnsi="Arial" w:cs="Arial"/>
                <w:sz w:val="18"/>
                <w:szCs w:val="18"/>
              </w:rPr>
            </w:pPr>
          </w:p>
        </w:tc>
      </w:tr>
      <w:tr w:rsidR="008C0CEB" w:rsidRPr="00533112" w14:paraId="1A0EE3F2" w14:textId="77777777" w:rsidTr="009E3CBD">
        <w:trPr>
          <w:trHeight w:val="288"/>
          <w:jc w:val="center"/>
        </w:trPr>
        <w:tc>
          <w:tcPr>
            <w:tcW w:w="2836" w:type="dxa"/>
            <w:vMerge w:val="restart"/>
          </w:tcPr>
          <w:p w14:paraId="740C7DA3" w14:textId="77777777" w:rsidR="008C0CEB" w:rsidRPr="00533112" w:rsidRDefault="008C0CEB" w:rsidP="00281422">
            <w:pPr>
              <w:autoSpaceDE w:val="0"/>
              <w:autoSpaceDN w:val="0"/>
              <w:adjustRightInd w:val="0"/>
              <w:rPr>
                <w:rFonts w:ascii="Arial" w:eastAsia="Calibri" w:hAnsi="Arial" w:cs="Arial"/>
                <w:color w:val="000000"/>
                <w:sz w:val="18"/>
                <w:szCs w:val="18"/>
              </w:rPr>
            </w:pPr>
          </w:p>
          <w:p w14:paraId="1E3CDE5D" w14:textId="77777777" w:rsidR="008C0CEB" w:rsidRPr="00533112" w:rsidRDefault="008C0CEB" w:rsidP="00281422">
            <w:pPr>
              <w:autoSpaceDE w:val="0"/>
              <w:autoSpaceDN w:val="0"/>
              <w:adjustRightInd w:val="0"/>
              <w:rPr>
                <w:rFonts w:ascii="Arial" w:eastAsia="Calibri" w:hAnsi="Arial" w:cs="Arial"/>
                <w:color w:val="000000"/>
                <w:sz w:val="18"/>
                <w:szCs w:val="18"/>
              </w:rPr>
            </w:pPr>
          </w:p>
          <w:p w14:paraId="202B4AE9" w14:textId="77777777" w:rsidR="008C0CEB" w:rsidRPr="00533112" w:rsidRDefault="008C0CEB" w:rsidP="00281422">
            <w:pPr>
              <w:autoSpaceDE w:val="0"/>
              <w:autoSpaceDN w:val="0"/>
              <w:adjustRightInd w:val="0"/>
              <w:rPr>
                <w:rFonts w:ascii="Arial" w:eastAsia="Calibri" w:hAnsi="Arial" w:cs="Arial"/>
                <w:color w:val="000000"/>
                <w:sz w:val="18"/>
                <w:szCs w:val="18"/>
              </w:rPr>
            </w:pPr>
            <w:r w:rsidRPr="00533112">
              <w:rPr>
                <w:rFonts w:ascii="Arial" w:eastAsia="Calibri" w:hAnsi="Arial" w:cs="Arial"/>
                <w:color w:val="000000"/>
                <w:sz w:val="18"/>
                <w:szCs w:val="18"/>
              </w:rPr>
              <w:t xml:space="preserve">Article 31 : Certificats </w:t>
            </w:r>
          </w:p>
          <w:p w14:paraId="37E59E2B" w14:textId="77777777" w:rsidR="008C0CEB" w:rsidRPr="00533112" w:rsidRDefault="008C0CEB" w:rsidP="00281422">
            <w:pPr>
              <w:rPr>
                <w:rFonts w:ascii="Arial" w:eastAsia="Calibri" w:hAnsi="Arial" w:cs="Arial"/>
                <w:sz w:val="18"/>
                <w:szCs w:val="18"/>
              </w:rPr>
            </w:pPr>
            <w:r w:rsidRPr="00533112">
              <w:rPr>
                <w:rFonts w:ascii="Arial" w:eastAsia="Calibri" w:hAnsi="Arial" w:cs="Arial"/>
                <w:sz w:val="18"/>
                <w:szCs w:val="18"/>
              </w:rPr>
              <w:t xml:space="preserve">de navigabilité </w:t>
            </w:r>
          </w:p>
          <w:p w14:paraId="7EF1A312" w14:textId="77777777" w:rsidR="008C0CEB" w:rsidRPr="00533112" w:rsidRDefault="008C0CEB" w:rsidP="00281422">
            <w:pPr>
              <w:autoSpaceDE w:val="0"/>
              <w:autoSpaceDN w:val="0"/>
              <w:adjustRightInd w:val="0"/>
              <w:jc w:val="both"/>
              <w:rPr>
                <w:rFonts w:ascii="Arial" w:eastAsia="Calibri" w:hAnsi="Arial" w:cs="Arial"/>
                <w:i/>
                <w:color w:val="000000"/>
                <w:sz w:val="18"/>
                <w:szCs w:val="18"/>
              </w:rPr>
            </w:pPr>
            <w:r w:rsidRPr="00533112">
              <w:rPr>
                <w:rFonts w:ascii="Arial" w:eastAsia="Calibri" w:hAnsi="Arial" w:cs="Arial"/>
                <w:i/>
                <w:color w:val="000000"/>
                <w:sz w:val="18"/>
                <w:szCs w:val="18"/>
              </w:rPr>
              <w:t xml:space="preserve">Article 31: Certificates of Airworthiness </w:t>
            </w:r>
          </w:p>
          <w:p w14:paraId="1709E65F" w14:textId="77777777" w:rsidR="008C0CEB" w:rsidRPr="00533112" w:rsidRDefault="008C0CEB" w:rsidP="00281422">
            <w:pPr>
              <w:rPr>
                <w:rFonts w:ascii="Arial" w:eastAsia="Calibri" w:hAnsi="Arial" w:cs="Arial"/>
                <w:sz w:val="18"/>
                <w:szCs w:val="18"/>
              </w:rPr>
            </w:pPr>
          </w:p>
        </w:tc>
        <w:tc>
          <w:tcPr>
            <w:tcW w:w="2889" w:type="dxa"/>
            <w:gridSpan w:val="2"/>
            <w:vMerge w:val="restart"/>
          </w:tcPr>
          <w:p w14:paraId="71D795A9" w14:textId="77777777" w:rsidR="008C0CEB" w:rsidRPr="00533112" w:rsidRDefault="008C0CEB" w:rsidP="00281422">
            <w:pPr>
              <w:autoSpaceDE w:val="0"/>
              <w:autoSpaceDN w:val="0"/>
              <w:adjustRightInd w:val="0"/>
              <w:rPr>
                <w:rFonts w:ascii="Arial" w:eastAsia="Calibri" w:hAnsi="Arial" w:cs="Arial"/>
                <w:color w:val="000000"/>
                <w:sz w:val="18"/>
                <w:szCs w:val="18"/>
              </w:rPr>
            </w:pPr>
            <w:r w:rsidRPr="00533112">
              <w:rPr>
                <w:rFonts w:ascii="Arial" w:eastAsia="Calibri" w:hAnsi="Arial" w:cs="Arial"/>
                <w:color w:val="000000"/>
                <w:sz w:val="18"/>
                <w:szCs w:val="18"/>
              </w:rPr>
              <w:t xml:space="preserve">Annexe 6, Partie 1 ou Partie 3, Section II </w:t>
            </w:r>
          </w:p>
          <w:p w14:paraId="76957BB6" w14:textId="77777777" w:rsidR="008C0CEB" w:rsidRPr="00281422" w:rsidRDefault="008C0CEB" w:rsidP="00281422">
            <w:pPr>
              <w:autoSpaceDE w:val="0"/>
              <w:autoSpaceDN w:val="0"/>
              <w:adjustRightInd w:val="0"/>
              <w:rPr>
                <w:rFonts w:ascii="Arial" w:eastAsia="Calibri" w:hAnsi="Arial" w:cs="Arial"/>
                <w:color w:val="000000"/>
                <w:sz w:val="18"/>
                <w:szCs w:val="18"/>
                <w:lang w:val="en-US"/>
              </w:rPr>
            </w:pPr>
            <w:r w:rsidRPr="00281422">
              <w:rPr>
                <w:rFonts w:ascii="Arial" w:eastAsia="Calibri" w:hAnsi="Arial" w:cs="Arial"/>
                <w:i/>
                <w:color w:val="000000"/>
                <w:sz w:val="18"/>
                <w:szCs w:val="18"/>
                <w:lang w:val="en-US"/>
              </w:rPr>
              <w:t>Annex 6 Part I or Part III, Section II</w:t>
            </w:r>
            <w:r w:rsidRPr="00281422">
              <w:rPr>
                <w:rFonts w:ascii="Arial" w:eastAsia="Calibri" w:hAnsi="Arial" w:cs="Arial"/>
                <w:color w:val="000000"/>
                <w:sz w:val="18"/>
                <w:szCs w:val="18"/>
                <w:lang w:val="en-US"/>
              </w:rPr>
              <w:t xml:space="preserve"> </w:t>
            </w:r>
          </w:p>
        </w:tc>
        <w:tc>
          <w:tcPr>
            <w:tcW w:w="1080" w:type="dxa"/>
          </w:tcPr>
          <w:p w14:paraId="5FB7F71E" w14:textId="77777777" w:rsidR="008C0CEB" w:rsidRPr="00533112" w:rsidRDefault="008C0CEB" w:rsidP="00281422">
            <w:pPr>
              <w:jc w:val="center"/>
              <w:rPr>
                <w:rFonts w:ascii="Arial" w:eastAsia="Calibri" w:hAnsi="Arial" w:cs="Arial"/>
                <w:sz w:val="18"/>
                <w:szCs w:val="18"/>
              </w:rPr>
            </w:pPr>
            <w:r w:rsidRPr="00533112">
              <w:rPr>
                <w:rFonts w:ascii="Arial" w:eastAsia="Calibri" w:hAnsi="Arial" w:cs="Arial"/>
                <w:sz w:val="18"/>
                <w:szCs w:val="18"/>
              </w:rPr>
              <w:t>Oui</w:t>
            </w:r>
          </w:p>
          <w:p w14:paraId="2F90196F" w14:textId="77777777" w:rsidR="008C0CEB" w:rsidRPr="00533112" w:rsidRDefault="008C0CEB" w:rsidP="00281422">
            <w:pPr>
              <w:autoSpaceDE w:val="0"/>
              <w:autoSpaceDN w:val="0"/>
              <w:adjustRightInd w:val="0"/>
              <w:jc w:val="center"/>
              <w:rPr>
                <w:rFonts w:ascii="Arial" w:eastAsia="Calibri" w:hAnsi="Arial" w:cs="Arial"/>
                <w:i/>
                <w:color w:val="000000"/>
                <w:sz w:val="18"/>
                <w:szCs w:val="18"/>
              </w:rPr>
            </w:pPr>
            <w:r w:rsidRPr="00533112">
              <w:rPr>
                <w:rFonts w:ascii="Arial" w:eastAsia="Calibri" w:hAnsi="Arial" w:cs="Arial"/>
                <w:i/>
                <w:color w:val="000000"/>
                <w:sz w:val="18"/>
                <w:szCs w:val="18"/>
              </w:rPr>
              <w:t>Yes</w:t>
            </w:r>
          </w:p>
        </w:tc>
        <w:tc>
          <w:tcPr>
            <w:tcW w:w="567" w:type="dxa"/>
          </w:tcPr>
          <w:p w14:paraId="462C8181" w14:textId="77777777" w:rsidR="008C0CEB" w:rsidRPr="00533112" w:rsidRDefault="008C0CEB" w:rsidP="00281422">
            <w:pPr>
              <w:rPr>
                <w:rFonts w:ascii="Arial" w:eastAsia="Calibri" w:hAnsi="Arial" w:cs="Arial"/>
                <w:sz w:val="18"/>
                <w:szCs w:val="18"/>
              </w:rPr>
            </w:pPr>
          </w:p>
        </w:tc>
        <w:tc>
          <w:tcPr>
            <w:tcW w:w="2410" w:type="dxa"/>
            <w:vMerge w:val="restart"/>
          </w:tcPr>
          <w:p w14:paraId="347104F6" w14:textId="6478F97E" w:rsidR="008C0CEB" w:rsidRPr="00533112" w:rsidRDefault="008C0CEB" w:rsidP="00281422">
            <w:pPr>
              <w:autoSpaceDE w:val="0"/>
              <w:autoSpaceDN w:val="0"/>
              <w:adjustRightInd w:val="0"/>
              <w:rPr>
                <w:rFonts w:ascii="Arial" w:eastAsia="Calibri" w:hAnsi="Arial" w:cs="Arial"/>
                <w:color w:val="000000"/>
                <w:sz w:val="18"/>
                <w:szCs w:val="18"/>
                <w:vertAlign w:val="superscript"/>
              </w:rPr>
            </w:pPr>
            <w:r w:rsidRPr="00533112">
              <w:rPr>
                <w:rFonts w:ascii="Arial" w:eastAsia="Calibri" w:hAnsi="Arial" w:cs="Arial"/>
                <w:color w:val="000000"/>
                <w:sz w:val="18"/>
                <w:szCs w:val="18"/>
              </w:rPr>
              <w:t>[Préciser la Partie et les chapitres]</w:t>
            </w:r>
            <w:r w:rsidRPr="00533112">
              <w:rPr>
                <w:rFonts w:ascii="Arial" w:eastAsia="Calibri" w:hAnsi="Arial" w:cs="Arial"/>
                <w:color w:val="000000"/>
                <w:sz w:val="18"/>
                <w:szCs w:val="18"/>
                <w:vertAlign w:val="superscript"/>
              </w:rPr>
              <w:t xml:space="preserve">3 </w:t>
            </w:r>
          </w:p>
          <w:p w14:paraId="6ED815B3" w14:textId="4FD4B185" w:rsidR="008C0CEB" w:rsidRPr="00533112" w:rsidRDefault="008C0CEB" w:rsidP="00281422">
            <w:pPr>
              <w:autoSpaceDE w:val="0"/>
              <w:autoSpaceDN w:val="0"/>
              <w:adjustRightInd w:val="0"/>
              <w:rPr>
                <w:rFonts w:ascii="Arial" w:eastAsia="Calibri" w:hAnsi="Arial" w:cs="Arial"/>
                <w:color w:val="000000"/>
                <w:sz w:val="18"/>
                <w:szCs w:val="18"/>
              </w:rPr>
            </w:pPr>
            <w:r w:rsidRPr="00533112">
              <w:rPr>
                <w:rFonts w:ascii="Arial" w:eastAsia="Calibri" w:hAnsi="Arial" w:cs="Arial"/>
                <w:i/>
                <w:color w:val="000000"/>
                <w:sz w:val="18"/>
                <w:szCs w:val="18"/>
              </w:rPr>
              <w:t>[Specify Part and chapters</w:t>
            </w:r>
            <w:r w:rsidRPr="00533112">
              <w:rPr>
                <w:rFonts w:ascii="Arial" w:eastAsia="Calibri" w:hAnsi="Arial" w:cs="Arial"/>
                <w:color w:val="000000"/>
                <w:sz w:val="18"/>
                <w:szCs w:val="18"/>
              </w:rPr>
              <w:t>]</w:t>
            </w:r>
          </w:p>
          <w:p w14:paraId="72C5670A" w14:textId="77777777" w:rsidR="008C0CEB" w:rsidRPr="00533112" w:rsidRDefault="008C0CEB" w:rsidP="00281422">
            <w:pPr>
              <w:autoSpaceDE w:val="0"/>
              <w:autoSpaceDN w:val="0"/>
              <w:adjustRightInd w:val="0"/>
              <w:rPr>
                <w:rFonts w:ascii="Arial" w:eastAsia="Calibri" w:hAnsi="Arial" w:cs="Arial"/>
                <w:color w:val="000000"/>
                <w:sz w:val="18"/>
                <w:szCs w:val="18"/>
              </w:rPr>
            </w:pPr>
          </w:p>
        </w:tc>
      </w:tr>
      <w:tr w:rsidR="008C0CEB" w:rsidRPr="00533112" w14:paraId="4A141630" w14:textId="77777777" w:rsidTr="009E3CBD">
        <w:trPr>
          <w:trHeight w:val="175"/>
          <w:jc w:val="center"/>
        </w:trPr>
        <w:tc>
          <w:tcPr>
            <w:tcW w:w="2836" w:type="dxa"/>
            <w:vMerge/>
          </w:tcPr>
          <w:p w14:paraId="484B7163" w14:textId="77777777" w:rsidR="008C0CEB" w:rsidRPr="00533112" w:rsidRDefault="008C0CEB" w:rsidP="00281422">
            <w:pPr>
              <w:autoSpaceDE w:val="0"/>
              <w:autoSpaceDN w:val="0"/>
              <w:adjustRightInd w:val="0"/>
              <w:rPr>
                <w:rFonts w:ascii="Arial" w:eastAsia="Calibri" w:hAnsi="Arial" w:cs="Arial"/>
                <w:color w:val="000000"/>
                <w:sz w:val="18"/>
                <w:szCs w:val="18"/>
              </w:rPr>
            </w:pPr>
          </w:p>
        </w:tc>
        <w:tc>
          <w:tcPr>
            <w:tcW w:w="2889" w:type="dxa"/>
            <w:gridSpan w:val="2"/>
            <w:vMerge/>
          </w:tcPr>
          <w:p w14:paraId="1149BED5" w14:textId="77777777" w:rsidR="008C0CEB" w:rsidRPr="00533112" w:rsidRDefault="008C0CEB" w:rsidP="00281422">
            <w:pPr>
              <w:autoSpaceDE w:val="0"/>
              <w:autoSpaceDN w:val="0"/>
              <w:adjustRightInd w:val="0"/>
              <w:rPr>
                <w:rFonts w:ascii="Arial" w:eastAsia="Calibri" w:hAnsi="Arial" w:cs="Arial"/>
                <w:color w:val="000000"/>
                <w:sz w:val="18"/>
                <w:szCs w:val="18"/>
              </w:rPr>
            </w:pPr>
          </w:p>
        </w:tc>
        <w:tc>
          <w:tcPr>
            <w:tcW w:w="1080" w:type="dxa"/>
          </w:tcPr>
          <w:p w14:paraId="552A9904" w14:textId="77777777" w:rsidR="008C0CEB" w:rsidRPr="00533112" w:rsidRDefault="008C0CEB" w:rsidP="00281422">
            <w:pPr>
              <w:jc w:val="center"/>
              <w:rPr>
                <w:rFonts w:ascii="Arial" w:eastAsia="Calibri" w:hAnsi="Arial" w:cs="Arial"/>
                <w:sz w:val="18"/>
                <w:szCs w:val="18"/>
              </w:rPr>
            </w:pPr>
            <w:r w:rsidRPr="00533112">
              <w:rPr>
                <w:rFonts w:ascii="Arial" w:eastAsia="Calibri" w:hAnsi="Arial" w:cs="Arial"/>
                <w:sz w:val="18"/>
                <w:szCs w:val="18"/>
              </w:rPr>
              <w:t>Non</w:t>
            </w:r>
          </w:p>
          <w:p w14:paraId="5E3D0BAA" w14:textId="77777777" w:rsidR="008C0CEB" w:rsidRPr="00533112" w:rsidRDefault="008C0CEB" w:rsidP="00281422">
            <w:pPr>
              <w:jc w:val="center"/>
              <w:rPr>
                <w:rFonts w:ascii="Arial" w:eastAsia="Calibri" w:hAnsi="Arial" w:cs="Arial"/>
                <w:i/>
                <w:sz w:val="18"/>
                <w:szCs w:val="18"/>
              </w:rPr>
            </w:pPr>
            <w:r w:rsidRPr="00533112">
              <w:rPr>
                <w:rFonts w:ascii="Arial" w:eastAsia="Calibri" w:hAnsi="Arial" w:cs="Arial"/>
                <w:i/>
                <w:sz w:val="18"/>
                <w:szCs w:val="18"/>
              </w:rPr>
              <w:t>No</w:t>
            </w:r>
          </w:p>
        </w:tc>
        <w:tc>
          <w:tcPr>
            <w:tcW w:w="567" w:type="dxa"/>
          </w:tcPr>
          <w:p w14:paraId="66F55119" w14:textId="77777777" w:rsidR="008C0CEB" w:rsidRPr="00533112" w:rsidRDefault="008C0CEB" w:rsidP="00281422">
            <w:pPr>
              <w:rPr>
                <w:rFonts w:ascii="Arial" w:eastAsia="Calibri" w:hAnsi="Arial" w:cs="Arial"/>
                <w:sz w:val="18"/>
                <w:szCs w:val="18"/>
              </w:rPr>
            </w:pPr>
          </w:p>
        </w:tc>
        <w:tc>
          <w:tcPr>
            <w:tcW w:w="2410" w:type="dxa"/>
            <w:vMerge/>
          </w:tcPr>
          <w:p w14:paraId="6C350BD7" w14:textId="77777777" w:rsidR="008C0CEB" w:rsidRPr="00533112" w:rsidRDefault="008C0CEB" w:rsidP="00281422">
            <w:pPr>
              <w:autoSpaceDE w:val="0"/>
              <w:autoSpaceDN w:val="0"/>
              <w:adjustRightInd w:val="0"/>
              <w:rPr>
                <w:rFonts w:ascii="Arial" w:eastAsia="Calibri" w:hAnsi="Arial" w:cs="Arial"/>
                <w:color w:val="000000"/>
                <w:sz w:val="18"/>
                <w:szCs w:val="18"/>
              </w:rPr>
            </w:pPr>
          </w:p>
        </w:tc>
      </w:tr>
      <w:tr w:rsidR="008C0CEB" w:rsidRPr="00533112" w14:paraId="348A1700" w14:textId="77777777" w:rsidTr="009E3CBD">
        <w:trPr>
          <w:trHeight w:val="225"/>
          <w:jc w:val="center"/>
        </w:trPr>
        <w:tc>
          <w:tcPr>
            <w:tcW w:w="2836" w:type="dxa"/>
            <w:vMerge/>
          </w:tcPr>
          <w:p w14:paraId="7FA41C9B" w14:textId="77777777" w:rsidR="008C0CEB" w:rsidRPr="00533112" w:rsidRDefault="008C0CEB" w:rsidP="00281422">
            <w:pPr>
              <w:rPr>
                <w:rFonts w:ascii="Arial" w:eastAsia="Calibri" w:hAnsi="Arial" w:cs="Arial"/>
                <w:sz w:val="18"/>
                <w:szCs w:val="18"/>
              </w:rPr>
            </w:pPr>
          </w:p>
        </w:tc>
        <w:tc>
          <w:tcPr>
            <w:tcW w:w="2889" w:type="dxa"/>
            <w:gridSpan w:val="2"/>
            <w:vMerge w:val="restart"/>
          </w:tcPr>
          <w:p w14:paraId="55EA5919" w14:textId="0A037C39" w:rsidR="008C0CEB" w:rsidRPr="00533112" w:rsidDel="00740D8B" w:rsidRDefault="008C0CEB" w:rsidP="00740D8B">
            <w:pPr>
              <w:autoSpaceDE w:val="0"/>
              <w:autoSpaceDN w:val="0"/>
              <w:adjustRightInd w:val="0"/>
              <w:rPr>
                <w:del w:id="328" w:author="Amouzouvi Kossi MONA" w:date="2026-07-15T19:07:00Z" w16du:dateUtc="2026-07-15T19:07:00Z"/>
                <w:rFonts w:ascii="Arial" w:eastAsia="Calibri" w:hAnsi="Arial" w:cs="Arial"/>
                <w:color w:val="000000"/>
                <w:sz w:val="18"/>
                <w:szCs w:val="18"/>
              </w:rPr>
            </w:pPr>
            <w:r w:rsidRPr="00533112">
              <w:rPr>
                <w:rFonts w:ascii="Arial" w:eastAsia="Calibri" w:hAnsi="Arial" w:cs="Arial"/>
                <w:color w:val="000000"/>
                <w:sz w:val="18"/>
                <w:szCs w:val="18"/>
              </w:rPr>
              <w:t xml:space="preserve">Annexe 6, Partie 2 </w:t>
            </w:r>
            <w:del w:id="329" w:author="Amouzouvi Kossi MONA" w:date="2026-07-15T19:07:00Z" w16du:dateUtc="2026-07-15T19:07:00Z">
              <w:r w:rsidRPr="00533112" w:rsidDel="00740D8B">
                <w:rPr>
                  <w:rFonts w:ascii="Arial" w:eastAsia="Calibri" w:hAnsi="Arial" w:cs="Arial"/>
                  <w:color w:val="000000"/>
                  <w:sz w:val="18"/>
                  <w:szCs w:val="18"/>
                </w:rPr>
                <w:delText xml:space="preserve">ou Partie 3, Section III </w:delText>
              </w:r>
            </w:del>
          </w:p>
          <w:p w14:paraId="05D756B2" w14:textId="77777777" w:rsidR="00740D8B" w:rsidRDefault="00740D8B" w:rsidP="00740D8B">
            <w:pPr>
              <w:autoSpaceDE w:val="0"/>
              <w:autoSpaceDN w:val="0"/>
              <w:adjustRightInd w:val="0"/>
              <w:rPr>
                <w:ins w:id="330" w:author="Amouzouvi Kossi MONA" w:date="2026-07-15T19:07:00Z" w16du:dateUtc="2026-07-15T19:07:00Z"/>
                <w:rFonts w:ascii="Arial" w:eastAsia="Calibri" w:hAnsi="Arial" w:cs="Arial"/>
                <w:i/>
                <w:color w:val="000000"/>
                <w:sz w:val="18"/>
                <w:szCs w:val="18"/>
              </w:rPr>
            </w:pPr>
          </w:p>
          <w:p w14:paraId="1A68F86A" w14:textId="0A1133C6" w:rsidR="008C0CEB" w:rsidRPr="00533112" w:rsidRDefault="008C0CEB" w:rsidP="00740D8B">
            <w:pPr>
              <w:autoSpaceDE w:val="0"/>
              <w:autoSpaceDN w:val="0"/>
              <w:adjustRightInd w:val="0"/>
              <w:rPr>
                <w:rFonts w:ascii="Arial" w:eastAsia="Calibri" w:hAnsi="Arial" w:cs="Arial"/>
                <w:color w:val="000000"/>
                <w:sz w:val="18"/>
                <w:szCs w:val="18"/>
              </w:rPr>
            </w:pPr>
            <w:r w:rsidRPr="00533112">
              <w:rPr>
                <w:rFonts w:ascii="Arial" w:eastAsia="Calibri" w:hAnsi="Arial" w:cs="Arial"/>
                <w:i/>
                <w:color w:val="000000"/>
                <w:sz w:val="18"/>
                <w:szCs w:val="18"/>
              </w:rPr>
              <w:t xml:space="preserve">Annex 6 Part II </w:t>
            </w:r>
            <w:del w:id="331" w:author="Amouzouvi Kossi MONA" w:date="2026-07-15T19:08:00Z" w16du:dateUtc="2026-07-15T19:08:00Z">
              <w:r w:rsidRPr="00533112" w:rsidDel="00740D8B">
                <w:rPr>
                  <w:rFonts w:ascii="Arial" w:eastAsia="Calibri" w:hAnsi="Arial" w:cs="Arial"/>
                  <w:i/>
                  <w:color w:val="000000"/>
                  <w:sz w:val="18"/>
                  <w:szCs w:val="18"/>
                </w:rPr>
                <w:delText xml:space="preserve">or Part III, Section III </w:delText>
              </w:r>
            </w:del>
          </w:p>
        </w:tc>
        <w:tc>
          <w:tcPr>
            <w:tcW w:w="1080" w:type="dxa"/>
          </w:tcPr>
          <w:p w14:paraId="480EB64D" w14:textId="77777777" w:rsidR="008C0CEB" w:rsidRPr="00533112" w:rsidRDefault="008C0CEB" w:rsidP="00281422">
            <w:pPr>
              <w:jc w:val="center"/>
              <w:rPr>
                <w:rFonts w:ascii="Arial" w:eastAsia="Calibri" w:hAnsi="Arial" w:cs="Arial"/>
                <w:sz w:val="18"/>
                <w:szCs w:val="18"/>
              </w:rPr>
            </w:pPr>
            <w:r w:rsidRPr="00533112">
              <w:rPr>
                <w:rFonts w:ascii="Arial" w:eastAsia="Calibri" w:hAnsi="Arial" w:cs="Arial"/>
                <w:sz w:val="18"/>
                <w:szCs w:val="18"/>
              </w:rPr>
              <w:t>Oui</w:t>
            </w:r>
          </w:p>
          <w:p w14:paraId="77747FDC" w14:textId="77777777" w:rsidR="008C0CEB" w:rsidRPr="00533112" w:rsidRDefault="008C0CEB" w:rsidP="00281422">
            <w:pPr>
              <w:autoSpaceDE w:val="0"/>
              <w:autoSpaceDN w:val="0"/>
              <w:adjustRightInd w:val="0"/>
              <w:jc w:val="center"/>
              <w:rPr>
                <w:rFonts w:ascii="Arial" w:eastAsia="Calibri" w:hAnsi="Arial" w:cs="Arial"/>
                <w:i/>
                <w:color w:val="000000"/>
                <w:sz w:val="18"/>
                <w:szCs w:val="18"/>
              </w:rPr>
            </w:pPr>
            <w:r w:rsidRPr="00533112">
              <w:rPr>
                <w:rFonts w:ascii="Arial" w:eastAsia="Calibri" w:hAnsi="Arial" w:cs="Arial"/>
                <w:i/>
                <w:color w:val="000000"/>
                <w:sz w:val="18"/>
                <w:szCs w:val="18"/>
              </w:rPr>
              <w:t>Yes</w:t>
            </w:r>
          </w:p>
        </w:tc>
        <w:tc>
          <w:tcPr>
            <w:tcW w:w="567" w:type="dxa"/>
          </w:tcPr>
          <w:p w14:paraId="4B5A1D99" w14:textId="77777777" w:rsidR="008C0CEB" w:rsidRPr="00533112" w:rsidRDefault="008C0CEB" w:rsidP="00281422">
            <w:pPr>
              <w:rPr>
                <w:rFonts w:ascii="Arial" w:eastAsia="Calibri" w:hAnsi="Arial" w:cs="Arial"/>
                <w:sz w:val="18"/>
                <w:szCs w:val="18"/>
              </w:rPr>
            </w:pPr>
          </w:p>
        </w:tc>
        <w:tc>
          <w:tcPr>
            <w:tcW w:w="2410" w:type="dxa"/>
            <w:vMerge w:val="restart"/>
          </w:tcPr>
          <w:p w14:paraId="5B2E4807" w14:textId="119ABE9E" w:rsidR="008C0CEB" w:rsidRPr="00533112" w:rsidRDefault="008C0CEB" w:rsidP="00281422">
            <w:pPr>
              <w:autoSpaceDE w:val="0"/>
              <w:autoSpaceDN w:val="0"/>
              <w:adjustRightInd w:val="0"/>
              <w:rPr>
                <w:rFonts w:ascii="Arial" w:eastAsia="Calibri" w:hAnsi="Arial" w:cs="Arial"/>
                <w:color w:val="000000"/>
                <w:sz w:val="18"/>
                <w:szCs w:val="18"/>
              </w:rPr>
            </w:pPr>
            <w:r w:rsidRPr="00533112">
              <w:rPr>
                <w:rFonts w:ascii="Arial" w:eastAsia="Calibri" w:hAnsi="Arial" w:cs="Arial"/>
                <w:color w:val="000000"/>
                <w:sz w:val="18"/>
                <w:szCs w:val="18"/>
              </w:rPr>
              <w:t xml:space="preserve">[Préciser </w:t>
            </w:r>
            <w:del w:id="332" w:author="Amouzouvi Kossi MONA" w:date="2026-07-15T19:09:00Z" w16du:dateUtc="2026-07-15T19:09:00Z">
              <w:r w:rsidRPr="00533112" w:rsidDel="00740D8B">
                <w:rPr>
                  <w:rFonts w:ascii="Arial" w:eastAsia="Calibri" w:hAnsi="Arial" w:cs="Arial"/>
                  <w:color w:val="000000"/>
                  <w:sz w:val="18"/>
                  <w:szCs w:val="18"/>
                </w:rPr>
                <w:delText xml:space="preserve">la Partie et </w:delText>
              </w:r>
            </w:del>
            <w:r w:rsidRPr="00533112">
              <w:rPr>
                <w:rFonts w:ascii="Arial" w:eastAsia="Calibri" w:hAnsi="Arial" w:cs="Arial"/>
                <w:color w:val="000000"/>
                <w:sz w:val="18"/>
                <w:szCs w:val="18"/>
              </w:rPr>
              <w:t>les chapitres]</w:t>
            </w:r>
            <w:r w:rsidRPr="00533112">
              <w:rPr>
                <w:rFonts w:ascii="Arial" w:eastAsia="Calibri" w:hAnsi="Arial" w:cs="Arial"/>
                <w:color w:val="000000"/>
                <w:sz w:val="18"/>
                <w:szCs w:val="18"/>
                <w:vertAlign w:val="superscript"/>
              </w:rPr>
              <w:t>3</w:t>
            </w:r>
          </w:p>
          <w:p w14:paraId="198E1F65" w14:textId="324E7AC0" w:rsidR="008C0CEB" w:rsidRPr="00533112" w:rsidRDefault="008C0CEB" w:rsidP="00281422">
            <w:pPr>
              <w:autoSpaceDE w:val="0"/>
              <w:autoSpaceDN w:val="0"/>
              <w:adjustRightInd w:val="0"/>
              <w:rPr>
                <w:rFonts w:ascii="Arial" w:eastAsia="Calibri" w:hAnsi="Arial" w:cs="Arial"/>
                <w:i/>
                <w:color w:val="000000"/>
                <w:sz w:val="18"/>
                <w:szCs w:val="18"/>
              </w:rPr>
            </w:pPr>
            <w:r w:rsidRPr="00533112">
              <w:rPr>
                <w:rFonts w:ascii="Arial" w:eastAsia="Calibri" w:hAnsi="Arial" w:cs="Arial"/>
                <w:color w:val="000000"/>
                <w:sz w:val="18"/>
                <w:szCs w:val="18"/>
              </w:rPr>
              <w:t>[</w:t>
            </w:r>
            <w:r w:rsidRPr="00533112">
              <w:rPr>
                <w:rFonts w:ascii="Arial" w:eastAsia="Calibri" w:hAnsi="Arial" w:cs="Arial"/>
                <w:i/>
                <w:color w:val="000000"/>
                <w:sz w:val="18"/>
                <w:szCs w:val="18"/>
              </w:rPr>
              <w:t xml:space="preserve">Specify </w:t>
            </w:r>
            <w:del w:id="333" w:author="Amouzouvi Kossi MONA" w:date="2026-07-15T19:09:00Z" w16du:dateUtc="2026-07-15T19:09:00Z">
              <w:r w:rsidRPr="00533112" w:rsidDel="00740D8B">
                <w:rPr>
                  <w:rFonts w:ascii="Arial" w:eastAsia="Calibri" w:hAnsi="Arial" w:cs="Arial"/>
                  <w:i/>
                  <w:color w:val="000000"/>
                  <w:sz w:val="18"/>
                  <w:szCs w:val="18"/>
                </w:rPr>
                <w:delText xml:space="preserve">Part and </w:delText>
              </w:r>
            </w:del>
            <w:r w:rsidRPr="00533112">
              <w:rPr>
                <w:rFonts w:ascii="Arial" w:eastAsia="Calibri" w:hAnsi="Arial" w:cs="Arial"/>
                <w:i/>
                <w:color w:val="000000"/>
                <w:sz w:val="18"/>
                <w:szCs w:val="18"/>
              </w:rPr>
              <w:t>chapters]</w:t>
            </w:r>
          </w:p>
          <w:p w14:paraId="7C5719EA" w14:textId="77777777" w:rsidR="008C0CEB" w:rsidRPr="00533112" w:rsidRDefault="008C0CEB" w:rsidP="00281422">
            <w:pPr>
              <w:autoSpaceDE w:val="0"/>
              <w:autoSpaceDN w:val="0"/>
              <w:adjustRightInd w:val="0"/>
              <w:rPr>
                <w:rFonts w:ascii="Arial" w:eastAsia="Calibri" w:hAnsi="Arial" w:cs="Arial"/>
                <w:color w:val="000000"/>
                <w:sz w:val="18"/>
                <w:szCs w:val="18"/>
              </w:rPr>
            </w:pPr>
          </w:p>
        </w:tc>
      </w:tr>
      <w:tr w:rsidR="008C0CEB" w:rsidRPr="00533112" w14:paraId="06A1DA73" w14:textId="77777777" w:rsidTr="009E3CBD">
        <w:trPr>
          <w:trHeight w:val="188"/>
          <w:jc w:val="center"/>
        </w:trPr>
        <w:tc>
          <w:tcPr>
            <w:tcW w:w="2836" w:type="dxa"/>
            <w:vMerge/>
          </w:tcPr>
          <w:p w14:paraId="30A1318B" w14:textId="77777777" w:rsidR="008C0CEB" w:rsidRPr="00533112" w:rsidRDefault="008C0CEB" w:rsidP="00281422">
            <w:pPr>
              <w:rPr>
                <w:rFonts w:ascii="Arial" w:eastAsia="Calibri" w:hAnsi="Arial" w:cs="Arial"/>
                <w:sz w:val="18"/>
                <w:szCs w:val="18"/>
              </w:rPr>
            </w:pPr>
          </w:p>
        </w:tc>
        <w:tc>
          <w:tcPr>
            <w:tcW w:w="2889" w:type="dxa"/>
            <w:gridSpan w:val="2"/>
            <w:vMerge/>
          </w:tcPr>
          <w:p w14:paraId="32F67378" w14:textId="77777777" w:rsidR="008C0CEB" w:rsidRPr="00533112" w:rsidRDefault="008C0CEB" w:rsidP="00281422">
            <w:pPr>
              <w:autoSpaceDE w:val="0"/>
              <w:autoSpaceDN w:val="0"/>
              <w:adjustRightInd w:val="0"/>
              <w:rPr>
                <w:rFonts w:ascii="Arial" w:eastAsia="Calibri" w:hAnsi="Arial" w:cs="Arial"/>
                <w:color w:val="000000"/>
                <w:sz w:val="18"/>
                <w:szCs w:val="18"/>
              </w:rPr>
            </w:pPr>
          </w:p>
        </w:tc>
        <w:tc>
          <w:tcPr>
            <w:tcW w:w="1080" w:type="dxa"/>
          </w:tcPr>
          <w:p w14:paraId="33B8917F" w14:textId="77777777" w:rsidR="008C0CEB" w:rsidRPr="00533112" w:rsidRDefault="008C0CEB" w:rsidP="00281422">
            <w:pPr>
              <w:jc w:val="center"/>
              <w:rPr>
                <w:rFonts w:ascii="Arial" w:eastAsia="Calibri" w:hAnsi="Arial" w:cs="Arial"/>
                <w:sz w:val="18"/>
                <w:szCs w:val="18"/>
              </w:rPr>
            </w:pPr>
            <w:r w:rsidRPr="00533112">
              <w:rPr>
                <w:rFonts w:ascii="Arial" w:eastAsia="Calibri" w:hAnsi="Arial" w:cs="Arial"/>
                <w:sz w:val="18"/>
                <w:szCs w:val="18"/>
              </w:rPr>
              <w:t>Non</w:t>
            </w:r>
          </w:p>
          <w:p w14:paraId="4AB272E1" w14:textId="77777777" w:rsidR="008C0CEB" w:rsidRPr="00533112" w:rsidRDefault="008C0CEB" w:rsidP="00281422">
            <w:pPr>
              <w:jc w:val="center"/>
              <w:rPr>
                <w:rFonts w:ascii="Arial" w:eastAsia="Calibri" w:hAnsi="Arial" w:cs="Arial"/>
                <w:i/>
                <w:sz w:val="18"/>
                <w:szCs w:val="18"/>
              </w:rPr>
            </w:pPr>
            <w:r w:rsidRPr="00533112">
              <w:rPr>
                <w:rFonts w:ascii="Arial" w:eastAsia="Calibri" w:hAnsi="Arial" w:cs="Arial"/>
                <w:i/>
                <w:sz w:val="18"/>
                <w:szCs w:val="18"/>
              </w:rPr>
              <w:t>No</w:t>
            </w:r>
          </w:p>
        </w:tc>
        <w:tc>
          <w:tcPr>
            <w:tcW w:w="567" w:type="dxa"/>
          </w:tcPr>
          <w:p w14:paraId="3AEDEEFD" w14:textId="77777777" w:rsidR="008C0CEB" w:rsidRPr="00533112" w:rsidRDefault="008C0CEB" w:rsidP="00281422">
            <w:pPr>
              <w:rPr>
                <w:rFonts w:ascii="Arial" w:eastAsia="Calibri" w:hAnsi="Arial" w:cs="Arial"/>
                <w:sz w:val="18"/>
                <w:szCs w:val="18"/>
              </w:rPr>
            </w:pPr>
          </w:p>
        </w:tc>
        <w:tc>
          <w:tcPr>
            <w:tcW w:w="2410" w:type="dxa"/>
            <w:vMerge/>
          </w:tcPr>
          <w:p w14:paraId="54F6442A" w14:textId="77777777" w:rsidR="008C0CEB" w:rsidRPr="00533112" w:rsidRDefault="008C0CEB" w:rsidP="00281422">
            <w:pPr>
              <w:autoSpaceDE w:val="0"/>
              <w:autoSpaceDN w:val="0"/>
              <w:adjustRightInd w:val="0"/>
              <w:rPr>
                <w:rFonts w:ascii="Arial" w:eastAsia="Calibri" w:hAnsi="Arial" w:cs="Arial"/>
                <w:color w:val="000000"/>
                <w:sz w:val="18"/>
                <w:szCs w:val="18"/>
              </w:rPr>
            </w:pPr>
          </w:p>
        </w:tc>
      </w:tr>
      <w:tr w:rsidR="008C0CEB" w:rsidRPr="00533112" w14:paraId="3D8C5334" w14:textId="77777777" w:rsidTr="009E3CBD">
        <w:trPr>
          <w:trHeight w:val="250"/>
          <w:jc w:val="center"/>
        </w:trPr>
        <w:tc>
          <w:tcPr>
            <w:tcW w:w="2836" w:type="dxa"/>
            <w:vMerge/>
          </w:tcPr>
          <w:p w14:paraId="0A46236E" w14:textId="77777777" w:rsidR="008C0CEB" w:rsidRPr="00533112" w:rsidRDefault="008C0CEB" w:rsidP="00281422">
            <w:pPr>
              <w:rPr>
                <w:rFonts w:ascii="Arial" w:eastAsia="Calibri" w:hAnsi="Arial" w:cs="Arial"/>
                <w:sz w:val="18"/>
                <w:szCs w:val="18"/>
              </w:rPr>
            </w:pPr>
          </w:p>
        </w:tc>
        <w:tc>
          <w:tcPr>
            <w:tcW w:w="2889" w:type="dxa"/>
            <w:gridSpan w:val="2"/>
            <w:vMerge w:val="restart"/>
          </w:tcPr>
          <w:p w14:paraId="3FC9E889" w14:textId="77777777" w:rsidR="008C0CEB" w:rsidRPr="00533112" w:rsidRDefault="008C0CEB" w:rsidP="00281422">
            <w:pPr>
              <w:autoSpaceDE w:val="0"/>
              <w:autoSpaceDN w:val="0"/>
              <w:adjustRightInd w:val="0"/>
              <w:spacing w:before="120"/>
              <w:rPr>
                <w:rFonts w:ascii="Arial" w:eastAsia="Calibri" w:hAnsi="Arial" w:cs="Arial"/>
                <w:color w:val="000000"/>
                <w:sz w:val="18"/>
                <w:szCs w:val="18"/>
              </w:rPr>
            </w:pPr>
            <w:r w:rsidRPr="00533112">
              <w:rPr>
                <w:rFonts w:ascii="Arial" w:eastAsia="Calibri" w:hAnsi="Arial" w:cs="Arial"/>
                <w:color w:val="000000"/>
                <w:sz w:val="18"/>
                <w:szCs w:val="18"/>
              </w:rPr>
              <w:t xml:space="preserve">Annexe 8, Partie II, Chapitres 3 et 4 </w:t>
            </w:r>
          </w:p>
          <w:p w14:paraId="3FEAA4BD" w14:textId="77777777" w:rsidR="008C0CEB" w:rsidRPr="00281422" w:rsidRDefault="008C0CEB" w:rsidP="00281422">
            <w:pPr>
              <w:autoSpaceDE w:val="0"/>
              <w:autoSpaceDN w:val="0"/>
              <w:adjustRightInd w:val="0"/>
              <w:rPr>
                <w:rFonts w:ascii="Arial" w:eastAsia="Calibri" w:hAnsi="Arial" w:cs="Arial"/>
                <w:color w:val="000000"/>
                <w:sz w:val="18"/>
                <w:szCs w:val="18"/>
                <w:lang w:val="en-US"/>
              </w:rPr>
            </w:pPr>
            <w:r w:rsidRPr="00281422">
              <w:rPr>
                <w:rFonts w:ascii="Arial" w:eastAsia="Calibri" w:hAnsi="Arial" w:cs="Arial"/>
                <w:i/>
                <w:color w:val="000000"/>
                <w:sz w:val="18"/>
                <w:szCs w:val="18"/>
                <w:lang w:val="en-US"/>
              </w:rPr>
              <w:t>Annex 8 Part II, Chapters 3 and 4</w:t>
            </w:r>
            <w:r w:rsidRPr="00281422">
              <w:rPr>
                <w:rFonts w:ascii="Arial" w:eastAsia="Calibri" w:hAnsi="Arial" w:cs="Arial"/>
                <w:color w:val="000000"/>
                <w:sz w:val="18"/>
                <w:szCs w:val="18"/>
                <w:lang w:val="en-US"/>
              </w:rPr>
              <w:t xml:space="preserve"> </w:t>
            </w:r>
          </w:p>
        </w:tc>
        <w:tc>
          <w:tcPr>
            <w:tcW w:w="1080" w:type="dxa"/>
          </w:tcPr>
          <w:p w14:paraId="27BEBFC0" w14:textId="77777777" w:rsidR="008C0CEB" w:rsidRPr="00533112" w:rsidRDefault="008C0CEB" w:rsidP="00281422">
            <w:pPr>
              <w:jc w:val="center"/>
              <w:rPr>
                <w:rFonts w:ascii="Arial" w:eastAsia="Calibri" w:hAnsi="Arial" w:cs="Arial"/>
                <w:sz w:val="18"/>
                <w:szCs w:val="18"/>
              </w:rPr>
            </w:pPr>
            <w:r w:rsidRPr="00533112">
              <w:rPr>
                <w:rFonts w:ascii="Arial" w:eastAsia="Calibri" w:hAnsi="Arial" w:cs="Arial"/>
                <w:sz w:val="18"/>
                <w:szCs w:val="18"/>
              </w:rPr>
              <w:t>Oui</w:t>
            </w:r>
          </w:p>
          <w:p w14:paraId="5BCF0177" w14:textId="77777777" w:rsidR="008C0CEB" w:rsidRPr="00533112" w:rsidRDefault="008C0CEB" w:rsidP="00281422">
            <w:pPr>
              <w:autoSpaceDE w:val="0"/>
              <w:autoSpaceDN w:val="0"/>
              <w:adjustRightInd w:val="0"/>
              <w:jc w:val="center"/>
              <w:rPr>
                <w:rFonts w:ascii="Arial" w:eastAsia="Calibri" w:hAnsi="Arial" w:cs="Arial"/>
                <w:i/>
                <w:color w:val="000000"/>
                <w:sz w:val="18"/>
                <w:szCs w:val="18"/>
              </w:rPr>
            </w:pPr>
            <w:r w:rsidRPr="00533112">
              <w:rPr>
                <w:rFonts w:ascii="Arial" w:eastAsia="Calibri" w:hAnsi="Arial" w:cs="Arial"/>
                <w:i/>
                <w:color w:val="000000"/>
                <w:sz w:val="18"/>
                <w:szCs w:val="18"/>
              </w:rPr>
              <w:lastRenderedPageBreak/>
              <w:t>Yes</w:t>
            </w:r>
          </w:p>
        </w:tc>
        <w:tc>
          <w:tcPr>
            <w:tcW w:w="567" w:type="dxa"/>
          </w:tcPr>
          <w:p w14:paraId="2F780E78" w14:textId="77777777" w:rsidR="008C0CEB" w:rsidRPr="00533112" w:rsidRDefault="008C0CEB" w:rsidP="00281422">
            <w:pPr>
              <w:rPr>
                <w:rFonts w:ascii="Arial" w:eastAsia="Calibri" w:hAnsi="Arial" w:cs="Arial"/>
                <w:sz w:val="18"/>
                <w:szCs w:val="18"/>
              </w:rPr>
            </w:pPr>
          </w:p>
        </w:tc>
        <w:tc>
          <w:tcPr>
            <w:tcW w:w="2410" w:type="dxa"/>
            <w:vMerge w:val="restart"/>
          </w:tcPr>
          <w:p w14:paraId="2BCFDC13" w14:textId="77777777" w:rsidR="008C0CEB" w:rsidRPr="00533112" w:rsidRDefault="008C0CEB" w:rsidP="00281422">
            <w:pPr>
              <w:autoSpaceDE w:val="0"/>
              <w:autoSpaceDN w:val="0"/>
              <w:adjustRightInd w:val="0"/>
              <w:rPr>
                <w:rFonts w:ascii="Arial" w:eastAsia="Calibri" w:hAnsi="Arial" w:cs="Arial"/>
                <w:color w:val="000000"/>
                <w:sz w:val="18"/>
                <w:szCs w:val="18"/>
              </w:rPr>
            </w:pPr>
            <w:r w:rsidRPr="00533112">
              <w:rPr>
                <w:rFonts w:ascii="Arial" w:eastAsia="Calibri" w:hAnsi="Arial" w:cs="Arial"/>
                <w:color w:val="000000"/>
                <w:sz w:val="18"/>
                <w:szCs w:val="18"/>
              </w:rPr>
              <w:t>[Préciser les chapitres]</w:t>
            </w:r>
            <w:r w:rsidRPr="00533112">
              <w:rPr>
                <w:rFonts w:ascii="Arial" w:eastAsia="Calibri" w:hAnsi="Arial" w:cs="Arial"/>
                <w:color w:val="000000"/>
                <w:sz w:val="18"/>
                <w:szCs w:val="18"/>
                <w:vertAlign w:val="superscript"/>
              </w:rPr>
              <w:t>3</w:t>
            </w:r>
            <w:r w:rsidRPr="00533112">
              <w:rPr>
                <w:rFonts w:ascii="Arial" w:eastAsia="Calibri" w:hAnsi="Arial" w:cs="Arial"/>
                <w:color w:val="000000"/>
                <w:sz w:val="18"/>
                <w:szCs w:val="18"/>
              </w:rPr>
              <w:t xml:space="preserve"> </w:t>
            </w:r>
          </w:p>
          <w:p w14:paraId="603A8D82" w14:textId="77777777" w:rsidR="008C0CEB" w:rsidRPr="00533112" w:rsidRDefault="008C0CEB" w:rsidP="00281422">
            <w:pPr>
              <w:autoSpaceDE w:val="0"/>
              <w:autoSpaceDN w:val="0"/>
              <w:adjustRightInd w:val="0"/>
              <w:rPr>
                <w:rFonts w:ascii="Arial" w:eastAsia="Calibri" w:hAnsi="Arial" w:cs="Arial"/>
                <w:i/>
                <w:color w:val="000000"/>
                <w:sz w:val="18"/>
                <w:szCs w:val="18"/>
              </w:rPr>
            </w:pPr>
            <w:r w:rsidRPr="00533112">
              <w:rPr>
                <w:rFonts w:ascii="Arial" w:eastAsia="Calibri" w:hAnsi="Arial" w:cs="Arial"/>
                <w:i/>
                <w:color w:val="000000"/>
                <w:sz w:val="18"/>
                <w:szCs w:val="18"/>
              </w:rPr>
              <w:lastRenderedPageBreak/>
              <w:t>[Specify Part and chapters]</w:t>
            </w:r>
          </w:p>
          <w:p w14:paraId="41538E71" w14:textId="77777777" w:rsidR="008C0CEB" w:rsidRPr="00533112" w:rsidRDefault="008C0CEB" w:rsidP="00281422">
            <w:pPr>
              <w:autoSpaceDE w:val="0"/>
              <w:autoSpaceDN w:val="0"/>
              <w:adjustRightInd w:val="0"/>
              <w:rPr>
                <w:rFonts w:ascii="Arial" w:eastAsia="Calibri" w:hAnsi="Arial" w:cs="Arial"/>
                <w:color w:val="000000"/>
                <w:sz w:val="18"/>
                <w:szCs w:val="18"/>
              </w:rPr>
            </w:pPr>
          </w:p>
        </w:tc>
      </w:tr>
      <w:tr w:rsidR="008C0CEB" w:rsidRPr="00533112" w14:paraId="7034B1D8" w14:textId="77777777" w:rsidTr="009E3CBD">
        <w:trPr>
          <w:trHeight w:val="163"/>
          <w:jc w:val="center"/>
        </w:trPr>
        <w:tc>
          <w:tcPr>
            <w:tcW w:w="2836" w:type="dxa"/>
            <w:vMerge/>
          </w:tcPr>
          <w:p w14:paraId="4B60B6AD" w14:textId="77777777" w:rsidR="008C0CEB" w:rsidRPr="00533112" w:rsidRDefault="008C0CEB" w:rsidP="00281422">
            <w:pPr>
              <w:rPr>
                <w:rFonts w:ascii="Arial" w:eastAsia="Calibri" w:hAnsi="Arial" w:cs="Arial"/>
                <w:sz w:val="18"/>
                <w:szCs w:val="18"/>
              </w:rPr>
            </w:pPr>
          </w:p>
        </w:tc>
        <w:tc>
          <w:tcPr>
            <w:tcW w:w="2889" w:type="dxa"/>
            <w:gridSpan w:val="2"/>
            <w:vMerge/>
          </w:tcPr>
          <w:p w14:paraId="584CDAF2" w14:textId="77777777" w:rsidR="008C0CEB" w:rsidRPr="00533112" w:rsidRDefault="008C0CEB" w:rsidP="00281422">
            <w:pPr>
              <w:autoSpaceDE w:val="0"/>
              <w:autoSpaceDN w:val="0"/>
              <w:adjustRightInd w:val="0"/>
              <w:rPr>
                <w:rFonts w:ascii="Arial" w:eastAsia="Calibri" w:hAnsi="Arial" w:cs="Arial"/>
                <w:color w:val="000000"/>
                <w:sz w:val="18"/>
                <w:szCs w:val="18"/>
              </w:rPr>
            </w:pPr>
          </w:p>
        </w:tc>
        <w:tc>
          <w:tcPr>
            <w:tcW w:w="1080" w:type="dxa"/>
          </w:tcPr>
          <w:p w14:paraId="1778566D" w14:textId="77777777" w:rsidR="008C0CEB" w:rsidRPr="00533112" w:rsidRDefault="008C0CEB" w:rsidP="00281422">
            <w:pPr>
              <w:jc w:val="center"/>
              <w:rPr>
                <w:rFonts w:ascii="Arial" w:eastAsia="Calibri" w:hAnsi="Arial" w:cs="Arial"/>
                <w:sz w:val="18"/>
                <w:szCs w:val="18"/>
              </w:rPr>
            </w:pPr>
            <w:r w:rsidRPr="00533112">
              <w:rPr>
                <w:rFonts w:ascii="Arial" w:eastAsia="Calibri" w:hAnsi="Arial" w:cs="Arial"/>
                <w:sz w:val="18"/>
                <w:szCs w:val="18"/>
              </w:rPr>
              <w:t>Non</w:t>
            </w:r>
          </w:p>
          <w:p w14:paraId="7E984546" w14:textId="77777777" w:rsidR="008C0CEB" w:rsidRPr="00533112" w:rsidRDefault="008C0CEB" w:rsidP="00281422">
            <w:pPr>
              <w:jc w:val="center"/>
              <w:rPr>
                <w:rFonts w:ascii="Arial" w:eastAsia="Calibri" w:hAnsi="Arial" w:cs="Arial"/>
                <w:i/>
                <w:sz w:val="18"/>
                <w:szCs w:val="18"/>
              </w:rPr>
            </w:pPr>
            <w:r w:rsidRPr="00533112">
              <w:rPr>
                <w:rFonts w:ascii="Arial" w:eastAsia="Calibri" w:hAnsi="Arial" w:cs="Arial"/>
                <w:i/>
                <w:sz w:val="18"/>
                <w:szCs w:val="18"/>
              </w:rPr>
              <w:t>No</w:t>
            </w:r>
          </w:p>
        </w:tc>
        <w:tc>
          <w:tcPr>
            <w:tcW w:w="567" w:type="dxa"/>
          </w:tcPr>
          <w:p w14:paraId="32A678AE" w14:textId="77777777" w:rsidR="008C0CEB" w:rsidRPr="00533112" w:rsidRDefault="008C0CEB" w:rsidP="00281422">
            <w:pPr>
              <w:rPr>
                <w:rFonts w:ascii="Arial" w:eastAsia="Calibri" w:hAnsi="Arial" w:cs="Arial"/>
                <w:sz w:val="18"/>
                <w:szCs w:val="18"/>
              </w:rPr>
            </w:pPr>
          </w:p>
        </w:tc>
        <w:tc>
          <w:tcPr>
            <w:tcW w:w="2410" w:type="dxa"/>
            <w:vMerge/>
          </w:tcPr>
          <w:p w14:paraId="37707491" w14:textId="77777777" w:rsidR="008C0CEB" w:rsidRPr="00533112" w:rsidRDefault="008C0CEB" w:rsidP="00281422">
            <w:pPr>
              <w:autoSpaceDE w:val="0"/>
              <w:autoSpaceDN w:val="0"/>
              <w:adjustRightInd w:val="0"/>
              <w:rPr>
                <w:rFonts w:ascii="Arial" w:eastAsia="Calibri" w:hAnsi="Arial" w:cs="Arial"/>
                <w:color w:val="000000"/>
                <w:sz w:val="18"/>
                <w:szCs w:val="18"/>
              </w:rPr>
            </w:pPr>
          </w:p>
        </w:tc>
      </w:tr>
    </w:tbl>
    <w:p w14:paraId="30979D23" w14:textId="77777777" w:rsidR="008C0CEB" w:rsidRDefault="008C0CEB" w:rsidP="008C0CEB">
      <w:pPr>
        <w:tabs>
          <w:tab w:val="left" w:pos="2010"/>
        </w:tabs>
        <w:rPr>
          <w:lang w:eastAsia="fr-CA"/>
        </w:rPr>
      </w:pPr>
    </w:p>
    <w:tbl>
      <w:tblPr>
        <w:tblStyle w:val="Grilledutableau2"/>
        <w:tblW w:w="9782" w:type="dxa"/>
        <w:jc w:val="center"/>
        <w:tblLayout w:type="fixed"/>
        <w:tblLook w:val="04A0" w:firstRow="1" w:lastRow="0" w:firstColumn="1" w:lastColumn="0" w:noHBand="0" w:noVBand="1"/>
      </w:tblPr>
      <w:tblGrid>
        <w:gridCol w:w="1985"/>
        <w:gridCol w:w="1985"/>
        <w:gridCol w:w="1031"/>
        <w:gridCol w:w="1691"/>
        <w:gridCol w:w="1273"/>
        <w:gridCol w:w="1817"/>
      </w:tblGrid>
      <w:tr w:rsidR="008C0CEB" w:rsidRPr="008D19C4" w14:paraId="44779883" w14:textId="77777777" w:rsidTr="009E3CBD">
        <w:trPr>
          <w:jc w:val="center"/>
        </w:trPr>
        <w:tc>
          <w:tcPr>
            <w:tcW w:w="9782" w:type="dxa"/>
            <w:gridSpan w:val="6"/>
          </w:tcPr>
          <w:p w14:paraId="43741052" w14:textId="77777777" w:rsidR="008C0CEB" w:rsidRPr="00687CB1" w:rsidRDefault="008C0CEB" w:rsidP="00281422">
            <w:pPr>
              <w:autoSpaceDE w:val="0"/>
              <w:autoSpaceDN w:val="0"/>
              <w:adjustRightInd w:val="0"/>
              <w:jc w:val="center"/>
              <w:rPr>
                <w:rFonts w:ascii="Arial" w:eastAsia="Calibri" w:hAnsi="Arial" w:cs="Arial"/>
                <w:b/>
                <w:bCs/>
                <w:color w:val="000000"/>
                <w:sz w:val="20"/>
                <w:szCs w:val="20"/>
              </w:rPr>
            </w:pPr>
            <w:r w:rsidRPr="00687CB1">
              <w:rPr>
                <w:rFonts w:ascii="Arial" w:eastAsia="Calibri" w:hAnsi="Arial" w:cs="Arial"/>
                <w:b/>
                <w:bCs/>
                <w:color w:val="000000"/>
                <w:sz w:val="20"/>
                <w:szCs w:val="20"/>
              </w:rPr>
              <w:t>Aéronef touché par le transfert de responsabilités à l’État de l’exploitant</w:t>
            </w:r>
          </w:p>
          <w:p w14:paraId="56A2F400" w14:textId="77777777" w:rsidR="008C0CEB" w:rsidRPr="00281422" w:rsidRDefault="008C0CEB" w:rsidP="00281422">
            <w:pPr>
              <w:autoSpaceDE w:val="0"/>
              <w:autoSpaceDN w:val="0"/>
              <w:adjustRightInd w:val="0"/>
              <w:jc w:val="center"/>
              <w:rPr>
                <w:rFonts w:ascii="Arial" w:eastAsia="Calibri" w:hAnsi="Arial" w:cs="Arial"/>
                <w:i/>
                <w:color w:val="000000"/>
                <w:sz w:val="18"/>
                <w:szCs w:val="18"/>
                <w:lang w:val="en-US"/>
              </w:rPr>
            </w:pPr>
            <w:r w:rsidRPr="00281422">
              <w:rPr>
                <w:rFonts w:ascii="Arial" w:eastAsia="Calibri" w:hAnsi="Arial" w:cs="Arial"/>
                <w:b/>
                <w:bCs/>
                <w:i/>
                <w:color w:val="000000"/>
                <w:sz w:val="18"/>
                <w:szCs w:val="18"/>
                <w:lang w:val="en-US"/>
              </w:rPr>
              <w:t xml:space="preserve">Aircraft affected by the transfer of responsibilities to the State of the Operator </w:t>
            </w:r>
          </w:p>
        </w:tc>
      </w:tr>
      <w:tr w:rsidR="008C0CEB" w:rsidRPr="00687CB1" w14:paraId="4EDF6CB4" w14:textId="77777777" w:rsidTr="009E3CBD">
        <w:trPr>
          <w:jc w:val="center"/>
        </w:trPr>
        <w:tc>
          <w:tcPr>
            <w:tcW w:w="1985" w:type="dxa"/>
            <w:vMerge w:val="restart"/>
          </w:tcPr>
          <w:p w14:paraId="3B22C4BD" w14:textId="77777777" w:rsidR="008C0CEB" w:rsidRPr="00687CB1" w:rsidRDefault="008C0CEB" w:rsidP="00281422">
            <w:pPr>
              <w:autoSpaceDE w:val="0"/>
              <w:autoSpaceDN w:val="0"/>
              <w:adjustRightInd w:val="0"/>
              <w:rPr>
                <w:rFonts w:ascii="Arial" w:eastAsia="Calibri" w:hAnsi="Arial" w:cs="Arial"/>
                <w:color w:val="000000"/>
                <w:sz w:val="20"/>
                <w:szCs w:val="20"/>
              </w:rPr>
            </w:pPr>
            <w:r w:rsidRPr="00687CB1">
              <w:rPr>
                <w:rFonts w:ascii="Arial" w:eastAsia="Calibri" w:hAnsi="Arial" w:cs="Arial"/>
                <w:color w:val="000000"/>
                <w:sz w:val="20"/>
                <w:szCs w:val="20"/>
              </w:rPr>
              <w:t xml:space="preserve">Marque, modèle et série </w:t>
            </w:r>
          </w:p>
          <w:p w14:paraId="3FE256C2" w14:textId="77777777" w:rsidR="008C0CEB" w:rsidRPr="00687CB1" w:rsidRDefault="008C0CEB" w:rsidP="00281422">
            <w:pPr>
              <w:autoSpaceDE w:val="0"/>
              <w:autoSpaceDN w:val="0"/>
              <w:adjustRightInd w:val="0"/>
              <w:rPr>
                <w:rFonts w:ascii="Arial" w:eastAsia="Calibri" w:hAnsi="Arial" w:cs="Arial"/>
                <w:i/>
                <w:color w:val="000000"/>
                <w:sz w:val="18"/>
                <w:szCs w:val="18"/>
              </w:rPr>
            </w:pPr>
            <w:r w:rsidRPr="00687CB1">
              <w:rPr>
                <w:rFonts w:ascii="Arial" w:eastAsia="Calibri" w:hAnsi="Arial" w:cs="Arial"/>
                <w:i/>
                <w:color w:val="000000"/>
                <w:sz w:val="18"/>
                <w:szCs w:val="18"/>
              </w:rPr>
              <w:t xml:space="preserve">Aircraft make, model, series </w:t>
            </w:r>
          </w:p>
          <w:p w14:paraId="692730FB" w14:textId="77777777" w:rsidR="008C0CEB" w:rsidRPr="00687CB1" w:rsidRDefault="008C0CEB" w:rsidP="00281422">
            <w:pPr>
              <w:autoSpaceDE w:val="0"/>
              <w:autoSpaceDN w:val="0"/>
              <w:adjustRightInd w:val="0"/>
              <w:rPr>
                <w:rFonts w:ascii="Arial" w:eastAsia="Calibri" w:hAnsi="Arial" w:cs="Arial"/>
                <w:color w:val="000000"/>
                <w:sz w:val="20"/>
                <w:szCs w:val="20"/>
              </w:rPr>
            </w:pPr>
          </w:p>
        </w:tc>
        <w:tc>
          <w:tcPr>
            <w:tcW w:w="1985" w:type="dxa"/>
            <w:vMerge w:val="restart"/>
          </w:tcPr>
          <w:p w14:paraId="1F8F0B97" w14:textId="77777777" w:rsidR="008C0CEB" w:rsidRPr="00687CB1" w:rsidRDefault="008C0CEB" w:rsidP="00281422">
            <w:pPr>
              <w:autoSpaceDE w:val="0"/>
              <w:autoSpaceDN w:val="0"/>
              <w:adjustRightInd w:val="0"/>
              <w:rPr>
                <w:rFonts w:ascii="Arial" w:eastAsia="Calibri" w:hAnsi="Arial" w:cs="Arial"/>
                <w:color w:val="000000"/>
                <w:sz w:val="20"/>
                <w:szCs w:val="20"/>
              </w:rPr>
            </w:pPr>
            <w:r w:rsidRPr="00687CB1">
              <w:rPr>
                <w:rFonts w:ascii="Arial" w:eastAsia="Calibri" w:hAnsi="Arial" w:cs="Arial"/>
                <w:color w:val="000000"/>
                <w:sz w:val="20"/>
                <w:szCs w:val="20"/>
              </w:rPr>
              <w:t xml:space="preserve">Marques de nationalité et d’immatriculation </w:t>
            </w:r>
          </w:p>
          <w:p w14:paraId="4DBC63BD" w14:textId="77777777" w:rsidR="008C0CEB" w:rsidRPr="00687CB1" w:rsidRDefault="008C0CEB" w:rsidP="00281422">
            <w:pPr>
              <w:autoSpaceDE w:val="0"/>
              <w:autoSpaceDN w:val="0"/>
              <w:adjustRightInd w:val="0"/>
              <w:rPr>
                <w:rFonts w:ascii="Arial" w:eastAsia="Calibri" w:hAnsi="Arial" w:cs="Arial"/>
                <w:i/>
                <w:color w:val="000000"/>
                <w:sz w:val="18"/>
                <w:szCs w:val="18"/>
              </w:rPr>
            </w:pPr>
            <w:r w:rsidRPr="00687CB1">
              <w:rPr>
                <w:rFonts w:ascii="Arial" w:eastAsia="Calibri" w:hAnsi="Arial" w:cs="Arial"/>
                <w:i/>
                <w:color w:val="000000"/>
                <w:sz w:val="18"/>
                <w:szCs w:val="18"/>
              </w:rPr>
              <w:t xml:space="preserve">Nationality and Registration marks </w:t>
            </w:r>
          </w:p>
          <w:p w14:paraId="4F4B393A" w14:textId="77777777" w:rsidR="008C0CEB" w:rsidRPr="00687CB1" w:rsidRDefault="008C0CEB" w:rsidP="00281422">
            <w:pPr>
              <w:autoSpaceDE w:val="0"/>
              <w:autoSpaceDN w:val="0"/>
              <w:adjustRightInd w:val="0"/>
              <w:rPr>
                <w:rFonts w:ascii="Arial" w:eastAsia="Calibri" w:hAnsi="Arial" w:cs="Arial"/>
                <w:color w:val="000000"/>
                <w:sz w:val="20"/>
                <w:szCs w:val="20"/>
              </w:rPr>
            </w:pPr>
          </w:p>
        </w:tc>
        <w:tc>
          <w:tcPr>
            <w:tcW w:w="1031" w:type="dxa"/>
            <w:vMerge w:val="restart"/>
          </w:tcPr>
          <w:p w14:paraId="13DF51AC" w14:textId="77777777" w:rsidR="008C0CEB" w:rsidRPr="00687CB1" w:rsidRDefault="008C0CEB" w:rsidP="00281422">
            <w:pPr>
              <w:autoSpaceDE w:val="0"/>
              <w:autoSpaceDN w:val="0"/>
              <w:adjustRightInd w:val="0"/>
              <w:rPr>
                <w:rFonts w:ascii="Arial" w:eastAsia="Calibri" w:hAnsi="Arial" w:cs="Arial"/>
                <w:color w:val="000000"/>
                <w:sz w:val="20"/>
                <w:szCs w:val="20"/>
              </w:rPr>
            </w:pPr>
            <w:r w:rsidRPr="00687CB1">
              <w:rPr>
                <w:rFonts w:ascii="Arial" w:eastAsia="Calibri" w:hAnsi="Arial" w:cs="Arial"/>
                <w:color w:val="000000"/>
                <w:sz w:val="20"/>
                <w:szCs w:val="20"/>
              </w:rPr>
              <w:t xml:space="preserve">No de série </w:t>
            </w:r>
          </w:p>
          <w:p w14:paraId="794CE0AA" w14:textId="77777777" w:rsidR="008C0CEB" w:rsidRPr="00687CB1" w:rsidRDefault="008C0CEB" w:rsidP="00281422">
            <w:pPr>
              <w:autoSpaceDE w:val="0"/>
              <w:autoSpaceDN w:val="0"/>
              <w:adjustRightInd w:val="0"/>
              <w:rPr>
                <w:rFonts w:ascii="Arial" w:eastAsia="Calibri" w:hAnsi="Arial" w:cs="Arial"/>
                <w:i/>
                <w:color w:val="000000"/>
                <w:sz w:val="18"/>
                <w:szCs w:val="18"/>
              </w:rPr>
            </w:pPr>
            <w:r w:rsidRPr="00687CB1">
              <w:rPr>
                <w:rFonts w:ascii="Arial" w:eastAsia="Calibri" w:hAnsi="Arial" w:cs="Arial"/>
                <w:i/>
                <w:color w:val="000000"/>
                <w:sz w:val="18"/>
                <w:szCs w:val="18"/>
              </w:rPr>
              <w:t xml:space="preserve">Serial No </w:t>
            </w:r>
          </w:p>
          <w:p w14:paraId="1553C7E8" w14:textId="77777777" w:rsidR="008C0CEB" w:rsidRPr="00687CB1" w:rsidRDefault="008C0CEB" w:rsidP="00281422">
            <w:pPr>
              <w:autoSpaceDE w:val="0"/>
              <w:autoSpaceDN w:val="0"/>
              <w:adjustRightInd w:val="0"/>
              <w:rPr>
                <w:rFonts w:ascii="Arial" w:eastAsia="Calibri" w:hAnsi="Arial" w:cs="Arial"/>
                <w:color w:val="000000"/>
                <w:sz w:val="20"/>
                <w:szCs w:val="20"/>
              </w:rPr>
            </w:pPr>
          </w:p>
        </w:tc>
        <w:tc>
          <w:tcPr>
            <w:tcW w:w="1691" w:type="dxa"/>
            <w:vMerge w:val="restart"/>
          </w:tcPr>
          <w:p w14:paraId="4A28C35B" w14:textId="77777777" w:rsidR="008C0CEB" w:rsidRPr="00687CB1" w:rsidRDefault="008C0CEB" w:rsidP="00281422">
            <w:pPr>
              <w:autoSpaceDE w:val="0"/>
              <w:autoSpaceDN w:val="0"/>
              <w:adjustRightInd w:val="0"/>
              <w:rPr>
                <w:rFonts w:ascii="Arial" w:eastAsia="Calibri" w:hAnsi="Arial" w:cs="Arial"/>
                <w:color w:val="000000"/>
                <w:sz w:val="20"/>
                <w:szCs w:val="20"/>
              </w:rPr>
            </w:pPr>
            <w:r w:rsidRPr="00687CB1">
              <w:rPr>
                <w:rFonts w:ascii="Arial" w:eastAsia="Calibri" w:hAnsi="Arial" w:cs="Arial"/>
                <w:color w:val="000000"/>
                <w:sz w:val="20"/>
                <w:szCs w:val="20"/>
              </w:rPr>
              <w:t xml:space="preserve">No d’AOC </w:t>
            </w:r>
          </w:p>
          <w:p w14:paraId="18DB5D1E" w14:textId="77777777" w:rsidR="008C0CEB" w:rsidRPr="00687CB1" w:rsidRDefault="008C0CEB" w:rsidP="00281422">
            <w:pPr>
              <w:rPr>
                <w:rFonts w:ascii="Arial" w:eastAsia="Calibri" w:hAnsi="Arial" w:cs="Arial"/>
                <w:sz w:val="20"/>
                <w:szCs w:val="20"/>
              </w:rPr>
            </w:pPr>
            <w:r w:rsidRPr="00687CB1">
              <w:rPr>
                <w:rFonts w:ascii="Arial" w:eastAsia="Calibri" w:hAnsi="Arial" w:cs="Arial"/>
                <w:sz w:val="20"/>
                <w:szCs w:val="20"/>
              </w:rPr>
              <w:t xml:space="preserve">(aviation commerciale) </w:t>
            </w:r>
          </w:p>
          <w:p w14:paraId="32900052" w14:textId="77777777" w:rsidR="008C0CEB" w:rsidRPr="00687CB1" w:rsidRDefault="008C0CEB" w:rsidP="00281422">
            <w:pPr>
              <w:autoSpaceDE w:val="0"/>
              <w:autoSpaceDN w:val="0"/>
              <w:adjustRightInd w:val="0"/>
              <w:rPr>
                <w:rFonts w:ascii="Arial" w:eastAsia="Calibri" w:hAnsi="Arial" w:cs="Arial"/>
                <w:i/>
                <w:color w:val="000000"/>
                <w:sz w:val="18"/>
                <w:szCs w:val="18"/>
              </w:rPr>
            </w:pPr>
            <w:r w:rsidRPr="00687CB1">
              <w:rPr>
                <w:rFonts w:ascii="Arial" w:eastAsia="Calibri" w:hAnsi="Arial" w:cs="Arial"/>
                <w:i/>
                <w:color w:val="000000"/>
                <w:sz w:val="18"/>
                <w:szCs w:val="18"/>
              </w:rPr>
              <w:t xml:space="preserve">AOC # </w:t>
            </w:r>
          </w:p>
          <w:p w14:paraId="59691B03" w14:textId="77777777" w:rsidR="008C0CEB" w:rsidRPr="00687CB1" w:rsidRDefault="008C0CEB" w:rsidP="00281422">
            <w:pPr>
              <w:rPr>
                <w:rFonts w:ascii="Arial" w:eastAsia="Calibri" w:hAnsi="Arial" w:cs="Arial"/>
                <w:sz w:val="20"/>
                <w:szCs w:val="20"/>
              </w:rPr>
            </w:pPr>
            <w:r w:rsidRPr="00687CB1">
              <w:rPr>
                <w:rFonts w:ascii="Arial" w:eastAsia="Calibri" w:hAnsi="Arial" w:cs="Arial"/>
                <w:i/>
                <w:color w:val="000000"/>
                <w:sz w:val="18"/>
                <w:szCs w:val="18"/>
              </w:rPr>
              <w:t>(Commercial air transport)</w:t>
            </w:r>
            <w:r w:rsidRPr="00687CB1">
              <w:rPr>
                <w:rFonts w:ascii="Calibri" w:eastAsia="Calibri" w:hAnsi="Calibri"/>
                <w:sz w:val="20"/>
                <w:szCs w:val="20"/>
              </w:rPr>
              <w:t xml:space="preserve"> </w:t>
            </w:r>
          </w:p>
        </w:tc>
        <w:tc>
          <w:tcPr>
            <w:tcW w:w="3090" w:type="dxa"/>
            <w:gridSpan w:val="2"/>
          </w:tcPr>
          <w:p w14:paraId="303E1809" w14:textId="77777777" w:rsidR="008C0CEB" w:rsidRPr="00687CB1" w:rsidRDefault="008C0CEB" w:rsidP="00281422">
            <w:pPr>
              <w:autoSpaceDE w:val="0"/>
              <w:autoSpaceDN w:val="0"/>
              <w:adjustRightInd w:val="0"/>
              <w:rPr>
                <w:rFonts w:ascii="Arial" w:eastAsia="Calibri" w:hAnsi="Arial" w:cs="Arial"/>
                <w:color w:val="000000"/>
                <w:sz w:val="20"/>
                <w:szCs w:val="20"/>
              </w:rPr>
            </w:pPr>
            <w:r w:rsidRPr="00687CB1">
              <w:rPr>
                <w:rFonts w:ascii="Arial" w:eastAsia="Calibri" w:hAnsi="Arial" w:cs="Arial"/>
                <w:color w:val="000000"/>
                <w:sz w:val="20"/>
                <w:szCs w:val="20"/>
              </w:rPr>
              <w:t>Durée du transfert des responsabilités</w:t>
            </w:r>
          </w:p>
          <w:p w14:paraId="592CD1DB" w14:textId="77777777" w:rsidR="008C0CEB" w:rsidRPr="00687CB1" w:rsidRDefault="008C0CEB" w:rsidP="00281422">
            <w:pPr>
              <w:autoSpaceDE w:val="0"/>
              <w:autoSpaceDN w:val="0"/>
              <w:adjustRightInd w:val="0"/>
              <w:rPr>
                <w:rFonts w:ascii="Arial" w:eastAsia="Calibri" w:hAnsi="Arial" w:cs="Arial"/>
                <w:i/>
                <w:color w:val="000000"/>
                <w:sz w:val="18"/>
                <w:szCs w:val="18"/>
              </w:rPr>
            </w:pPr>
            <w:r w:rsidRPr="00687CB1">
              <w:rPr>
                <w:rFonts w:ascii="Arial" w:eastAsia="Calibri" w:hAnsi="Arial" w:cs="Arial"/>
                <w:i/>
                <w:color w:val="000000"/>
                <w:sz w:val="18"/>
                <w:szCs w:val="18"/>
              </w:rPr>
              <w:t xml:space="preserve">Dates of transfer of responsibilities </w:t>
            </w:r>
          </w:p>
          <w:p w14:paraId="277BAE6E" w14:textId="77777777" w:rsidR="008C0CEB" w:rsidRPr="00687CB1" w:rsidRDefault="008C0CEB" w:rsidP="00281422">
            <w:pPr>
              <w:autoSpaceDE w:val="0"/>
              <w:autoSpaceDN w:val="0"/>
              <w:adjustRightInd w:val="0"/>
              <w:rPr>
                <w:rFonts w:ascii="Arial" w:eastAsia="Calibri" w:hAnsi="Arial" w:cs="Arial"/>
                <w:color w:val="000000"/>
                <w:sz w:val="20"/>
                <w:szCs w:val="20"/>
              </w:rPr>
            </w:pPr>
            <w:r w:rsidRPr="00687CB1">
              <w:rPr>
                <w:rFonts w:ascii="Arial" w:eastAsia="Calibri" w:hAnsi="Arial" w:cs="Arial"/>
                <w:color w:val="000000"/>
                <w:sz w:val="20"/>
                <w:szCs w:val="20"/>
              </w:rPr>
              <w:t xml:space="preserve"> </w:t>
            </w:r>
          </w:p>
        </w:tc>
      </w:tr>
      <w:tr w:rsidR="008C0CEB" w:rsidRPr="00687CB1" w14:paraId="5403EE7B" w14:textId="77777777" w:rsidTr="009E3CBD">
        <w:trPr>
          <w:jc w:val="center"/>
        </w:trPr>
        <w:tc>
          <w:tcPr>
            <w:tcW w:w="1985" w:type="dxa"/>
            <w:vMerge/>
          </w:tcPr>
          <w:p w14:paraId="6C5A1ED0" w14:textId="77777777" w:rsidR="008C0CEB" w:rsidRPr="00687CB1" w:rsidRDefault="008C0CEB" w:rsidP="00281422">
            <w:pPr>
              <w:rPr>
                <w:rFonts w:ascii="Arial" w:eastAsia="Calibri" w:hAnsi="Arial" w:cs="Arial"/>
                <w:sz w:val="20"/>
                <w:szCs w:val="20"/>
              </w:rPr>
            </w:pPr>
          </w:p>
        </w:tc>
        <w:tc>
          <w:tcPr>
            <w:tcW w:w="1985" w:type="dxa"/>
            <w:vMerge/>
          </w:tcPr>
          <w:p w14:paraId="585D0134" w14:textId="77777777" w:rsidR="008C0CEB" w:rsidRPr="00687CB1" w:rsidRDefault="008C0CEB" w:rsidP="00281422">
            <w:pPr>
              <w:rPr>
                <w:rFonts w:ascii="Arial" w:eastAsia="Calibri" w:hAnsi="Arial" w:cs="Arial"/>
                <w:sz w:val="20"/>
                <w:szCs w:val="20"/>
              </w:rPr>
            </w:pPr>
          </w:p>
        </w:tc>
        <w:tc>
          <w:tcPr>
            <w:tcW w:w="1031" w:type="dxa"/>
            <w:vMerge/>
          </w:tcPr>
          <w:p w14:paraId="03041A9C" w14:textId="77777777" w:rsidR="008C0CEB" w:rsidRPr="00687CB1" w:rsidRDefault="008C0CEB" w:rsidP="00281422">
            <w:pPr>
              <w:rPr>
                <w:rFonts w:ascii="Arial" w:eastAsia="Calibri" w:hAnsi="Arial" w:cs="Arial"/>
                <w:sz w:val="20"/>
                <w:szCs w:val="20"/>
              </w:rPr>
            </w:pPr>
          </w:p>
        </w:tc>
        <w:tc>
          <w:tcPr>
            <w:tcW w:w="1691" w:type="dxa"/>
            <w:vMerge/>
          </w:tcPr>
          <w:p w14:paraId="4F7D89AB" w14:textId="77777777" w:rsidR="008C0CEB" w:rsidRPr="00687CB1" w:rsidRDefault="008C0CEB" w:rsidP="00281422">
            <w:pPr>
              <w:rPr>
                <w:rFonts w:ascii="Arial" w:eastAsia="Calibri" w:hAnsi="Arial" w:cs="Arial"/>
                <w:sz w:val="20"/>
                <w:szCs w:val="20"/>
              </w:rPr>
            </w:pPr>
          </w:p>
        </w:tc>
        <w:tc>
          <w:tcPr>
            <w:tcW w:w="1273" w:type="dxa"/>
          </w:tcPr>
          <w:p w14:paraId="1E174B67" w14:textId="77777777" w:rsidR="008C0CEB" w:rsidRPr="00687CB1" w:rsidRDefault="008C0CEB" w:rsidP="00281422">
            <w:pPr>
              <w:autoSpaceDE w:val="0"/>
              <w:autoSpaceDN w:val="0"/>
              <w:adjustRightInd w:val="0"/>
              <w:rPr>
                <w:rFonts w:ascii="Arial" w:eastAsia="Calibri" w:hAnsi="Arial" w:cs="Arial"/>
                <w:color w:val="000000"/>
                <w:sz w:val="20"/>
                <w:szCs w:val="20"/>
                <w:vertAlign w:val="superscript"/>
              </w:rPr>
            </w:pPr>
            <w:r w:rsidRPr="00687CB1">
              <w:rPr>
                <w:rFonts w:ascii="Arial" w:eastAsia="Calibri" w:hAnsi="Arial" w:cs="Arial"/>
                <w:color w:val="000000"/>
                <w:sz w:val="20"/>
                <w:szCs w:val="20"/>
              </w:rPr>
              <w:t>Début</w:t>
            </w:r>
            <w:r w:rsidRPr="00687CB1">
              <w:rPr>
                <w:rFonts w:ascii="Arial" w:eastAsia="Calibri" w:hAnsi="Arial" w:cs="Arial"/>
                <w:color w:val="000000"/>
                <w:sz w:val="20"/>
                <w:szCs w:val="20"/>
                <w:vertAlign w:val="superscript"/>
              </w:rPr>
              <w:t>1</w:t>
            </w:r>
          </w:p>
          <w:p w14:paraId="7EB47692" w14:textId="77777777" w:rsidR="008C0CEB" w:rsidRPr="00687CB1" w:rsidRDefault="008C0CEB" w:rsidP="00281422">
            <w:pPr>
              <w:autoSpaceDE w:val="0"/>
              <w:autoSpaceDN w:val="0"/>
              <w:adjustRightInd w:val="0"/>
              <w:rPr>
                <w:rFonts w:ascii="Arial" w:eastAsia="Calibri" w:hAnsi="Arial" w:cs="Arial"/>
                <w:i/>
                <w:color w:val="000000"/>
                <w:sz w:val="18"/>
                <w:szCs w:val="18"/>
              </w:rPr>
            </w:pPr>
            <w:r w:rsidRPr="00687CB1">
              <w:rPr>
                <w:rFonts w:ascii="Arial" w:eastAsia="Calibri" w:hAnsi="Arial" w:cs="Arial"/>
                <w:i/>
                <w:color w:val="000000"/>
                <w:sz w:val="18"/>
                <w:szCs w:val="18"/>
              </w:rPr>
              <w:t xml:space="preserve">From </w:t>
            </w:r>
          </w:p>
          <w:p w14:paraId="6C35BC2B" w14:textId="77777777" w:rsidR="008C0CEB" w:rsidRPr="00687CB1" w:rsidRDefault="008C0CEB" w:rsidP="00281422">
            <w:pPr>
              <w:autoSpaceDE w:val="0"/>
              <w:autoSpaceDN w:val="0"/>
              <w:adjustRightInd w:val="0"/>
              <w:rPr>
                <w:rFonts w:ascii="Arial" w:eastAsia="Calibri" w:hAnsi="Arial" w:cs="Arial"/>
                <w:color w:val="000000"/>
                <w:sz w:val="20"/>
                <w:szCs w:val="20"/>
              </w:rPr>
            </w:pPr>
            <w:r w:rsidRPr="00687CB1">
              <w:rPr>
                <w:rFonts w:ascii="Arial" w:eastAsia="Calibri" w:hAnsi="Arial" w:cs="Arial"/>
                <w:color w:val="000000"/>
                <w:sz w:val="20"/>
                <w:szCs w:val="20"/>
                <w:vertAlign w:val="superscript"/>
              </w:rPr>
              <w:t xml:space="preserve"> </w:t>
            </w:r>
          </w:p>
        </w:tc>
        <w:tc>
          <w:tcPr>
            <w:tcW w:w="1817" w:type="dxa"/>
          </w:tcPr>
          <w:p w14:paraId="6480A4A5" w14:textId="77777777" w:rsidR="008C0CEB" w:rsidRPr="00687CB1" w:rsidRDefault="008C0CEB" w:rsidP="00281422">
            <w:pPr>
              <w:autoSpaceDE w:val="0"/>
              <w:autoSpaceDN w:val="0"/>
              <w:adjustRightInd w:val="0"/>
              <w:rPr>
                <w:rFonts w:ascii="Arial" w:eastAsia="Calibri" w:hAnsi="Arial" w:cs="Arial"/>
                <w:color w:val="000000"/>
                <w:sz w:val="20"/>
                <w:szCs w:val="20"/>
                <w:vertAlign w:val="superscript"/>
              </w:rPr>
            </w:pPr>
            <w:r w:rsidRPr="00687CB1">
              <w:rPr>
                <w:rFonts w:ascii="Arial" w:eastAsia="Calibri" w:hAnsi="Arial" w:cs="Arial"/>
                <w:color w:val="000000"/>
                <w:sz w:val="20"/>
                <w:szCs w:val="20"/>
              </w:rPr>
              <w:t>Fin (le cas échéant)</w:t>
            </w:r>
            <w:r w:rsidRPr="00687CB1">
              <w:rPr>
                <w:rFonts w:ascii="Arial" w:eastAsia="Calibri" w:hAnsi="Arial" w:cs="Arial"/>
                <w:color w:val="000000"/>
                <w:sz w:val="20"/>
                <w:szCs w:val="20"/>
                <w:vertAlign w:val="superscript"/>
              </w:rPr>
              <w:t xml:space="preserve">2 </w:t>
            </w:r>
          </w:p>
          <w:p w14:paraId="363944DB" w14:textId="77777777" w:rsidR="008C0CEB" w:rsidRPr="00687CB1" w:rsidRDefault="008C0CEB" w:rsidP="00281422">
            <w:pPr>
              <w:autoSpaceDE w:val="0"/>
              <w:autoSpaceDN w:val="0"/>
              <w:adjustRightInd w:val="0"/>
              <w:rPr>
                <w:rFonts w:ascii="Arial" w:eastAsia="Calibri" w:hAnsi="Arial" w:cs="Arial"/>
                <w:i/>
                <w:color w:val="000000"/>
                <w:sz w:val="18"/>
                <w:szCs w:val="18"/>
              </w:rPr>
            </w:pPr>
            <w:r w:rsidRPr="00687CB1">
              <w:rPr>
                <w:rFonts w:ascii="Arial" w:eastAsia="Calibri" w:hAnsi="Arial" w:cs="Arial"/>
                <w:i/>
                <w:color w:val="000000"/>
                <w:sz w:val="18"/>
                <w:szCs w:val="18"/>
              </w:rPr>
              <w:t>To (if applicable)</w:t>
            </w:r>
          </w:p>
          <w:p w14:paraId="4E134326" w14:textId="77777777" w:rsidR="008C0CEB" w:rsidRPr="00687CB1" w:rsidRDefault="008C0CEB" w:rsidP="00281422">
            <w:pPr>
              <w:autoSpaceDE w:val="0"/>
              <w:autoSpaceDN w:val="0"/>
              <w:adjustRightInd w:val="0"/>
              <w:rPr>
                <w:rFonts w:ascii="Arial" w:eastAsia="Calibri" w:hAnsi="Arial" w:cs="Arial"/>
                <w:color w:val="000000"/>
                <w:sz w:val="20"/>
                <w:szCs w:val="20"/>
              </w:rPr>
            </w:pPr>
          </w:p>
        </w:tc>
      </w:tr>
      <w:tr w:rsidR="008C0CEB" w:rsidRPr="00687CB1" w14:paraId="045F69CC" w14:textId="77777777" w:rsidTr="009E3CBD">
        <w:trPr>
          <w:trHeight w:val="487"/>
          <w:jc w:val="center"/>
        </w:trPr>
        <w:tc>
          <w:tcPr>
            <w:tcW w:w="1985" w:type="dxa"/>
          </w:tcPr>
          <w:p w14:paraId="35E0D12E" w14:textId="77777777" w:rsidR="008C0CEB" w:rsidRPr="00687CB1" w:rsidRDefault="008C0CEB" w:rsidP="00281422">
            <w:pPr>
              <w:rPr>
                <w:rFonts w:ascii="Arial" w:eastAsia="Calibri" w:hAnsi="Arial" w:cs="Arial"/>
                <w:color w:val="000000"/>
                <w:sz w:val="20"/>
                <w:szCs w:val="20"/>
                <w:vertAlign w:val="superscript"/>
              </w:rPr>
            </w:pPr>
          </w:p>
        </w:tc>
        <w:tc>
          <w:tcPr>
            <w:tcW w:w="1985" w:type="dxa"/>
          </w:tcPr>
          <w:p w14:paraId="0CC5AC27" w14:textId="77777777" w:rsidR="008C0CEB" w:rsidRPr="00687CB1" w:rsidRDefault="008C0CEB" w:rsidP="00281422">
            <w:pPr>
              <w:rPr>
                <w:rFonts w:ascii="Arial" w:eastAsia="Calibri" w:hAnsi="Arial" w:cs="Arial"/>
                <w:color w:val="000000"/>
                <w:sz w:val="20"/>
                <w:szCs w:val="20"/>
                <w:vertAlign w:val="superscript"/>
              </w:rPr>
            </w:pPr>
          </w:p>
        </w:tc>
        <w:tc>
          <w:tcPr>
            <w:tcW w:w="1031" w:type="dxa"/>
          </w:tcPr>
          <w:p w14:paraId="166A10DD" w14:textId="77777777" w:rsidR="008C0CEB" w:rsidRPr="00687CB1" w:rsidRDefault="008C0CEB" w:rsidP="00281422">
            <w:pPr>
              <w:rPr>
                <w:rFonts w:ascii="Arial" w:eastAsia="Calibri" w:hAnsi="Arial" w:cs="Arial"/>
                <w:color w:val="000000"/>
                <w:sz w:val="20"/>
                <w:szCs w:val="20"/>
                <w:vertAlign w:val="superscript"/>
              </w:rPr>
            </w:pPr>
          </w:p>
        </w:tc>
        <w:tc>
          <w:tcPr>
            <w:tcW w:w="1691" w:type="dxa"/>
          </w:tcPr>
          <w:p w14:paraId="7E15A6B4" w14:textId="77777777" w:rsidR="008C0CEB" w:rsidRPr="00687CB1" w:rsidRDefault="008C0CEB" w:rsidP="00281422">
            <w:pPr>
              <w:rPr>
                <w:rFonts w:ascii="Arial" w:eastAsia="Calibri" w:hAnsi="Arial" w:cs="Arial"/>
                <w:color w:val="000000"/>
                <w:sz w:val="20"/>
                <w:szCs w:val="20"/>
                <w:vertAlign w:val="superscript"/>
              </w:rPr>
            </w:pPr>
          </w:p>
        </w:tc>
        <w:tc>
          <w:tcPr>
            <w:tcW w:w="1273" w:type="dxa"/>
          </w:tcPr>
          <w:p w14:paraId="1FA93EFA" w14:textId="77777777" w:rsidR="008C0CEB" w:rsidRPr="00687CB1" w:rsidRDefault="008C0CEB" w:rsidP="00281422">
            <w:pPr>
              <w:rPr>
                <w:rFonts w:ascii="Arial" w:eastAsia="Calibri" w:hAnsi="Arial" w:cs="Arial"/>
                <w:color w:val="000000"/>
                <w:sz w:val="20"/>
                <w:szCs w:val="20"/>
                <w:vertAlign w:val="superscript"/>
              </w:rPr>
            </w:pPr>
          </w:p>
        </w:tc>
        <w:tc>
          <w:tcPr>
            <w:tcW w:w="1817" w:type="dxa"/>
          </w:tcPr>
          <w:p w14:paraId="3AE1D2C4" w14:textId="77777777" w:rsidR="008C0CEB" w:rsidRPr="00687CB1" w:rsidRDefault="008C0CEB" w:rsidP="00281422">
            <w:pPr>
              <w:rPr>
                <w:rFonts w:ascii="Arial" w:eastAsia="Calibri" w:hAnsi="Arial" w:cs="Arial"/>
                <w:color w:val="000000"/>
                <w:sz w:val="20"/>
                <w:szCs w:val="20"/>
                <w:vertAlign w:val="superscript"/>
              </w:rPr>
            </w:pPr>
          </w:p>
        </w:tc>
      </w:tr>
    </w:tbl>
    <w:p w14:paraId="1A152A5C" w14:textId="77777777" w:rsidR="008C0CEB" w:rsidRPr="007150FC" w:rsidRDefault="008C0CEB" w:rsidP="008C0CEB">
      <w:pPr>
        <w:autoSpaceDE w:val="0"/>
        <w:autoSpaceDN w:val="0"/>
        <w:adjustRightInd w:val="0"/>
        <w:rPr>
          <w:rFonts w:ascii="Arial" w:hAnsi="Arial" w:cs="Arial"/>
          <w:color w:val="000000"/>
          <w:sz w:val="20"/>
          <w:szCs w:val="20"/>
        </w:rPr>
      </w:pPr>
      <w:r w:rsidRPr="007150FC">
        <w:rPr>
          <w:rFonts w:ascii="Arial" w:hAnsi="Arial" w:cs="Arial"/>
          <w:i/>
          <w:iCs/>
          <w:color w:val="000000"/>
          <w:sz w:val="20"/>
          <w:szCs w:val="20"/>
        </w:rPr>
        <w:t xml:space="preserve">Notes.— </w:t>
      </w:r>
    </w:p>
    <w:p w14:paraId="3906CE7C" w14:textId="77777777" w:rsidR="008C0CEB" w:rsidRDefault="008C0CEB" w:rsidP="008C0CEB">
      <w:pPr>
        <w:pStyle w:val="Paragraphedeliste"/>
        <w:numPr>
          <w:ilvl w:val="0"/>
          <w:numId w:val="69"/>
        </w:numPr>
        <w:spacing w:after="160" w:line="259" w:lineRule="auto"/>
        <w:rPr>
          <w:rFonts w:ascii="Arial" w:hAnsi="Arial" w:cs="Arial"/>
          <w:sz w:val="20"/>
          <w:szCs w:val="20"/>
        </w:rPr>
      </w:pPr>
      <w:r w:rsidRPr="007150FC">
        <w:rPr>
          <w:rFonts w:ascii="Arial" w:hAnsi="Arial" w:cs="Arial"/>
          <w:sz w:val="20"/>
          <w:szCs w:val="20"/>
        </w:rPr>
        <w:t>jj/mm/aaaa</w:t>
      </w:r>
    </w:p>
    <w:p w14:paraId="552C3453" w14:textId="77777777" w:rsidR="008C0CEB" w:rsidRPr="007F79E9" w:rsidRDefault="008C0CEB" w:rsidP="008C0CEB">
      <w:pPr>
        <w:pStyle w:val="Paragraphedeliste"/>
        <w:rPr>
          <w:rFonts w:ascii="Arial" w:hAnsi="Arial" w:cs="Arial"/>
          <w:i/>
          <w:color w:val="000000"/>
          <w:sz w:val="16"/>
          <w:szCs w:val="16"/>
        </w:rPr>
      </w:pPr>
      <w:r w:rsidRPr="007F79E9">
        <w:rPr>
          <w:rFonts w:ascii="Arial" w:hAnsi="Arial" w:cs="Arial"/>
          <w:i/>
          <w:color w:val="000000"/>
          <w:sz w:val="16"/>
          <w:szCs w:val="16"/>
        </w:rPr>
        <w:t>d/mm/yyyy</w:t>
      </w:r>
    </w:p>
    <w:p w14:paraId="1BE046B8" w14:textId="77777777" w:rsidR="008C0CEB" w:rsidRDefault="008C0CEB" w:rsidP="008C0CEB">
      <w:pPr>
        <w:pStyle w:val="Paragraphedeliste"/>
        <w:numPr>
          <w:ilvl w:val="0"/>
          <w:numId w:val="69"/>
        </w:numPr>
        <w:spacing w:after="160" w:line="259" w:lineRule="auto"/>
        <w:rPr>
          <w:rFonts w:ascii="Arial" w:hAnsi="Arial" w:cs="Arial"/>
          <w:sz w:val="20"/>
          <w:szCs w:val="20"/>
        </w:rPr>
      </w:pPr>
      <w:r w:rsidRPr="007150FC">
        <w:rPr>
          <w:rFonts w:ascii="Arial" w:hAnsi="Arial" w:cs="Arial"/>
          <w:sz w:val="20"/>
          <w:szCs w:val="20"/>
        </w:rPr>
        <w:t>jj/mm/aaaa ou S/O, le cas échéant</w:t>
      </w:r>
    </w:p>
    <w:p w14:paraId="0605D046" w14:textId="77777777" w:rsidR="008C0CEB" w:rsidRPr="00281422" w:rsidRDefault="008C0CEB" w:rsidP="008C0CEB">
      <w:pPr>
        <w:pStyle w:val="Paragraphedeliste"/>
        <w:rPr>
          <w:rFonts w:ascii="Arial" w:hAnsi="Arial" w:cs="Arial"/>
          <w:sz w:val="20"/>
          <w:szCs w:val="20"/>
          <w:lang w:val="en-US"/>
        </w:rPr>
      </w:pPr>
      <w:r w:rsidRPr="00281422">
        <w:rPr>
          <w:rFonts w:ascii="Arial" w:hAnsi="Arial" w:cs="Arial"/>
          <w:i/>
          <w:color w:val="000000"/>
          <w:sz w:val="16"/>
          <w:szCs w:val="16"/>
          <w:lang w:val="en-US"/>
        </w:rPr>
        <w:t>dd/mm/yyyy or N/A if not applicable</w:t>
      </w:r>
      <w:r w:rsidRPr="00281422">
        <w:rPr>
          <w:i/>
          <w:iCs/>
          <w:sz w:val="16"/>
          <w:szCs w:val="16"/>
          <w:lang w:val="en-US"/>
        </w:rPr>
        <w:t>.</w:t>
      </w:r>
    </w:p>
    <w:p w14:paraId="2813AF39" w14:textId="77777777" w:rsidR="008C0CEB" w:rsidRDefault="008C0CEB" w:rsidP="008C0CEB">
      <w:pPr>
        <w:pStyle w:val="Paragraphedeliste"/>
        <w:numPr>
          <w:ilvl w:val="0"/>
          <w:numId w:val="69"/>
        </w:numPr>
        <w:spacing w:after="160" w:line="259" w:lineRule="auto"/>
        <w:rPr>
          <w:rFonts w:ascii="Arial" w:hAnsi="Arial" w:cs="Arial"/>
          <w:sz w:val="20"/>
          <w:szCs w:val="20"/>
        </w:rPr>
      </w:pPr>
      <w:r w:rsidRPr="007150FC">
        <w:rPr>
          <w:rFonts w:ascii="Arial" w:hAnsi="Arial" w:cs="Arial"/>
          <w:sz w:val="20"/>
          <w:szCs w:val="20"/>
        </w:rPr>
        <w:t>Les crochets indiquent des informations devant être fournies.</w:t>
      </w:r>
    </w:p>
    <w:p w14:paraId="1635F47A" w14:textId="77777777" w:rsidR="008C0CEB" w:rsidRPr="00281422" w:rsidRDefault="008C0CEB" w:rsidP="008C0CEB">
      <w:pPr>
        <w:pStyle w:val="Paragraphedeliste"/>
        <w:rPr>
          <w:rFonts w:ascii="Arial" w:hAnsi="Arial" w:cs="Arial"/>
          <w:sz w:val="20"/>
          <w:szCs w:val="20"/>
          <w:lang w:val="en-US"/>
        </w:rPr>
      </w:pPr>
      <w:r w:rsidRPr="00281422">
        <w:rPr>
          <w:rFonts w:ascii="Arial" w:hAnsi="Arial" w:cs="Arial"/>
          <w:i/>
          <w:color w:val="000000"/>
          <w:sz w:val="16"/>
          <w:szCs w:val="16"/>
          <w:lang w:val="en-US"/>
        </w:rPr>
        <w:t>Square brackets indicate information that needs to be provided</w:t>
      </w:r>
      <w:r w:rsidRPr="00281422">
        <w:rPr>
          <w:i/>
          <w:iCs/>
          <w:sz w:val="16"/>
          <w:szCs w:val="16"/>
          <w:lang w:val="en-US"/>
        </w:rPr>
        <w:t>.</w:t>
      </w:r>
    </w:p>
    <w:p w14:paraId="174867E0" w14:textId="77777777" w:rsidR="008C0CEB" w:rsidRPr="009E3CBD" w:rsidRDefault="008C0CEB"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lang w:val="en-US"/>
        </w:rPr>
      </w:pPr>
    </w:p>
    <w:p w14:paraId="549083C1" w14:textId="77777777" w:rsidR="008740B3" w:rsidRPr="009E3CBD" w:rsidRDefault="005B0164" w:rsidP="00A0514A">
      <w:pPr>
        <w:pStyle w:val="Titre1"/>
        <w:rPr>
          <w:lang w:val="en-US"/>
        </w:rPr>
      </w:pPr>
      <w:r w:rsidRPr="009E3CBD">
        <w:rPr>
          <w:lang w:val="en-US"/>
        </w:rPr>
        <w:br w:type="page"/>
      </w:r>
      <w:bookmarkStart w:id="334" w:name="_Toc421027591"/>
      <w:bookmarkStart w:id="335" w:name="_Toc421027734"/>
      <w:bookmarkStart w:id="336" w:name="_Toc421029265"/>
    </w:p>
    <w:p w14:paraId="471B5B74" w14:textId="77777777" w:rsidR="008740B3" w:rsidRPr="00CD49F8" w:rsidRDefault="008740B3" w:rsidP="0068666E">
      <w:pPr>
        <w:pStyle w:val="Titre1"/>
        <w:spacing w:before="0" w:after="0" w:line="240" w:lineRule="auto"/>
        <w:rPr>
          <w:w w:val="106"/>
        </w:rPr>
      </w:pPr>
      <w:bookmarkStart w:id="337" w:name="_Toc169332276"/>
      <w:r w:rsidRPr="00CD49F8">
        <w:rPr>
          <w:w w:val="106"/>
        </w:rPr>
        <w:lastRenderedPageBreak/>
        <w:t>APPENDICE</w:t>
      </w:r>
      <w:r w:rsidR="00E840FC" w:rsidRPr="00CD49F8">
        <w:rPr>
          <w:w w:val="106"/>
        </w:rPr>
        <w:t>S</w:t>
      </w:r>
      <w:r w:rsidRPr="00CD49F8">
        <w:rPr>
          <w:w w:val="106"/>
        </w:rPr>
        <w:t xml:space="preserve"> AU OPS</w:t>
      </w:r>
      <w:r w:rsidR="00E840FC" w:rsidRPr="00CD49F8">
        <w:rPr>
          <w:w w:val="106"/>
        </w:rPr>
        <w:t xml:space="preserve"> 3.</w:t>
      </w:r>
      <w:r w:rsidR="00A0514A">
        <w:rPr>
          <w:w w:val="106"/>
        </w:rPr>
        <w:t xml:space="preserve"> </w:t>
      </w:r>
      <w:r w:rsidR="00E840FC" w:rsidRPr="00CD49F8">
        <w:rPr>
          <w:w w:val="106"/>
        </w:rPr>
        <w:t xml:space="preserve">CHAPITRE </w:t>
      </w:r>
      <w:r w:rsidRPr="00CD49F8">
        <w:rPr>
          <w:w w:val="106"/>
        </w:rPr>
        <w:t>C : CERTIFICATION ET SUPERVISION DE L’EXPLOITANT</w:t>
      </w:r>
      <w:bookmarkEnd w:id="337"/>
    </w:p>
    <w:p w14:paraId="5E7C66A3" w14:textId="77777777" w:rsidR="00394DD9" w:rsidRPr="00493351" w:rsidRDefault="00394DD9" w:rsidP="00A0514A">
      <w:pPr>
        <w:pStyle w:val="Titre2"/>
      </w:pPr>
      <w:bookmarkStart w:id="338" w:name="_Toc169332277"/>
      <w:r w:rsidRPr="00493351">
        <w:t xml:space="preserve">Appendice 1 au </w:t>
      </w:r>
      <w:r w:rsidR="00131B6C">
        <w:t>§</w:t>
      </w:r>
      <w:r w:rsidRPr="00493351">
        <w:t xml:space="preserve"> OPS 3.C.005</w:t>
      </w:r>
      <w:r w:rsidR="00D32CE0">
        <w:t xml:space="preserve"> : </w:t>
      </w:r>
      <w:r w:rsidR="00C57BBF" w:rsidRPr="00493351">
        <w:t>Format, c</w:t>
      </w:r>
      <w:r w:rsidRPr="00493351">
        <w:t xml:space="preserve">ontenu et conditions d'un </w:t>
      </w:r>
      <w:r w:rsidR="00370815" w:rsidRPr="00493351">
        <w:t xml:space="preserve">permis d’exploitation </w:t>
      </w:r>
      <w:r w:rsidRPr="00493351">
        <w:t>aérien</w:t>
      </w:r>
      <w:r w:rsidR="00370815" w:rsidRPr="00493351">
        <w:t>ne</w:t>
      </w:r>
      <w:bookmarkEnd w:id="334"/>
      <w:bookmarkEnd w:id="335"/>
      <w:bookmarkEnd w:id="336"/>
      <w:bookmarkEnd w:id="338"/>
    </w:p>
    <w:p w14:paraId="7516B515" w14:textId="77777777" w:rsidR="00FD4EB5" w:rsidRPr="00122101" w:rsidRDefault="00FD4EB5" w:rsidP="00FD4EB5">
      <w:pPr>
        <w:autoSpaceDE w:val="0"/>
        <w:autoSpaceDN w:val="0"/>
        <w:adjustRightInd w:val="0"/>
        <w:spacing w:line="360" w:lineRule="auto"/>
        <w:jc w:val="both"/>
        <w:rPr>
          <w:rFonts w:ascii="Arial" w:eastAsia="Times New Roman" w:hAnsi="Arial" w:cs="Arial"/>
          <w:bCs/>
          <w:sz w:val="20"/>
          <w:szCs w:val="20"/>
        </w:rPr>
      </w:pPr>
      <w:r w:rsidRPr="00122101">
        <w:rPr>
          <w:rFonts w:ascii="Arial" w:hAnsi="Arial" w:cs="Arial"/>
          <w:b/>
          <w:sz w:val="20"/>
          <w:szCs w:val="20"/>
        </w:rPr>
        <w:t xml:space="preserve">1. </w:t>
      </w:r>
      <w:r w:rsidRPr="006003E4">
        <w:rPr>
          <w:rFonts w:ascii="Arial" w:hAnsi="Arial" w:cs="Arial"/>
          <w:b/>
          <w:sz w:val="20"/>
          <w:szCs w:val="20"/>
        </w:rPr>
        <w:t>Objet et portée</w:t>
      </w:r>
    </w:p>
    <w:p w14:paraId="2DA9771C" w14:textId="3E7D9C8F" w:rsidR="00F2029B" w:rsidRDefault="00F2029B" w:rsidP="00F2029B">
      <w:pPr>
        <w:autoSpaceDE w:val="0"/>
        <w:autoSpaceDN w:val="0"/>
        <w:adjustRightInd w:val="0"/>
        <w:spacing w:line="360" w:lineRule="auto"/>
        <w:jc w:val="both"/>
        <w:rPr>
          <w:rFonts w:ascii="Arial" w:hAnsi="Arial" w:cs="Arial"/>
          <w:bCs/>
          <w:sz w:val="20"/>
          <w:szCs w:val="20"/>
        </w:rPr>
      </w:pPr>
      <w:r w:rsidRPr="00122101">
        <w:rPr>
          <w:rFonts w:ascii="Arial" w:eastAsia="Times New Roman" w:hAnsi="Arial" w:cs="Arial"/>
          <w:bCs/>
          <w:sz w:val="20"/>
          <w:szCs w:val="20"/>
        </w:rPr>
        <w:t>L’AOC et les spécifications d’exploitation connexes applicables à chaque type d’aéronef compren</w:t>
      </w:r>
      <w:r w:rsidRPr="006003E4">
        <w:rPr>
          <w:rFonts w:ascii="Arial" w:hAnsi="Arial" w:cs="Arial"/>
          <w:bCs/>
          <w:sz w:val="20"/>
          <w:szCs w:val="20"/>
        </w:rPr>
        <w:t>nent</w:t>
      </w:r>
      <w:r w:rsidRPr="00122101">
        <w:rPr>
          <w:rFonts w:ascii="Arial" w:eastAsia="Times New Roman" w:hAnsi="Arial" w:cs="Arial"/>
          <w:bCs/>
          <w:sz w:val="20"/>
          <w:szCs w:val="20"/>
        </w:rPr>
        <w:t xml:space="preserve"> les</w:t>
      </w:r>
      <w:r w:rsidRPr="006003E4">
        <w:rPr>
          <w:rFonts w:ascii="Arial" w:hAnsi="Arial" w:cs="Arial"/>
          <w:bCs/>
          <w:sz w:val="20"/>
          <w:szCs w:val="20"/>
        </w:rPr>
        <w:t xml:space="preserve"> </w:t>
      </w:r>
      <w:r w:rsidRPr="00122101">
        <w:rPr>
          <w:rFonts w:ascii="Arial" w:eastAsia="Times New Roman" w:hAnsi="Arial" w:cs="Arial"/>
          <w:bCs/>
          <w:sz w:val="20"/>
          <w:szCs w:val="20"/>
        </w:rPr>
        <w:t xml:space="preserve">renseignements spécifiés </w:t>
      </w:r>
      <w:r w:rsidRPr="000A34FB">
        <w:rPr>
          <w:rFonts w:ascii="Arial" w:eastAsia="Times New Roman" w:hAnsi="Arial" w:cs="Arial"/>
          <w:bCs/>
          <w:sz w:val="20"/>
          <w:szCs w:val="20"/>
        </w:rPr>
        <w:t xml:space="preserve">aux paragraphes </w:t>
      </w:r>
      <w:r w:rsidRPr="000A34FB">
        <w:rPr>
          <w:rFonts w:ascii="Arial" w:hAnsi="Arial" w:cs="Arial"/>
          <w:bCs/>
          <w:sz w:val="20"/>
          <w:szCs w:val="20"/>
        </w:rPr>
        <w:t>§ 2</w:t>
      </w:r>
      <w:r w:rsidR="000A34FB" w:rsidRPr="009E3CBD">
        <w:rPr>
          <w:rFonts w:ascii="Arial" w:hAnsi="Arial" w:cs="Arial"/>
          <w:bCs/>
          <w:sz w:val="20"/>
          <w:szCs w:val="20"/>
        </w:rPr>
        <w:t>.1</w:t>
      </w:r>
      <w:r w:rsidRPr="000A34FB">
        <w:rPr>
          <w:rFonts w:ascii="Arial" w:hAnsi="Arial" w:cs="Arial"/>
          <w:bCs/>
          <w:sz w:val="20"/>
          <w:szCs w:val="20"/>
        </w:rPr>
        <w:t xml:space="preserve"> et </w:t>
      </w:r>
      <w:r w:rsidR="000A34FB" w:rsidRPr="000A34FB">
        <w:rPr>
          <w:rFonts w:ascii="Arial" w:hAnsi="Arial" w:cs="Arial"/>
          <w:bCs/>
          <w:sz w:val="20"/>
          <w:szCs w:val="20"/>
        </w:rPr>
        <w:t>2.2</w:t>
      </w:r>
      <w:r w:rsidRPr="000A34FB">
        <w:rPr>
          <w:rFonts w:ascii="Arial" w:hAnsi="Arial" w:cs="Arial"/>
          <w:bCs/>
          <w:sz w:val="20"/>
          <w:szCs w:val="20"/>
        </w:rPr>
        <w:t xml:space="preserve"> pour</w:t>
      </w:r>
      <w:r w:rsidRPr="006003E4">
        <w:rPr>
          <w:rFonts w:ascii="Arial" w:hAnsi="Arial" w:cs="Arial"/>
          <w:bCs/>
          <w:sz w:val="20"/>
          <w:szCs w:val="20"/>
        </w:rPr>
        <w:t xml:space="preserve"> lesquelles</w:t>
      </w:r>
      <w:r w:rsidRPr="00122101">
        <w:rPr>
          <w:rFonts w:ascii="Arial" w:eastAsia="Times New Roman" w:hAnsi="Arial" w:cs="Arial"/>
          <w:bCs/>
          <w:sz w:val="20"/>
          <w:szCs w:val="20"/>
        </w:rPr>
        <w:t xml:space="preserve"> l’exploitant est autorisé à effectuer ainsi que les approbations particulières, les conditions et les restrictions</w:t>
      </w:r>
      <w:r w:rsidRPr="006003E4">
        <w:rPr>
          <w:rFonts w:ascii="Arial" w:hAnsi="Arial" w:cs="Arial"/>
          <w:bCs/>
          <w:sz w:val="20"/>
          <w:szCs w:val="20"/>
        </w:rPr>
        <w:t>.</w:t>
      </w:r>
    </w:p>
    <w:p w14:paraId="12E36E28" w14:textId="3D837280" w:rsidR="000A34FB" w:rsidRPr="009E3CBD" w:rsidRDefault="000A34FB" w:rsidP="00F2029B">
      <w:pPr>
        <w:autoSpaceDE w:val="0"/>
        <w:autoSpaceDN w:val="0"/>
        <w:adjustRightInd w:val="0"/>
        <w:spacing w:line="360" w:lineRule="auto"/>
        <w:jc w:val="both"/>
        <w:rPr>
          <w:rFonts w:ascii="Arial" w:hAnsi="Arial" w:cs="Arial"/>
          <w:bCs/>
          <w:i/>
          <w:iCs/>
          <w:sz w:val="20"/>
          <w:szCs w:val="20"/>
        </w:rPr>
      </w:pPr>
      <w:bookmarkStart w:id="339" w:name="_Hlk168240590"/>
      <w:r w:rsidRPr="009E3CBD">
        <w:rPr>
          <w:rFonts w:ascii="Arial" w:hAnsi="Arial" w:cs="Arial"/>
          <w:bCs/>
          <w:i/>
          <w:iCs/>
          <w:sz w:val="20"/>
          <w:szCs w:val="20"/>
        </w:rPr>
        <w:t xml:space="preserve">Note : L’OPS 3.B.120 dispose qu’une copie authentifiée de l’AOC et des spécifications associées </w:t>
      </w:r>
      <w:r>
        <w:rPr>
          <w:rFonts w:ascii="Arial" w:hAnsi="Arial" w:cs="Arial"/>
          <w:bCs/>
          <w:i/>
          <w:iCs/>
          <w:sz w:val="20"/>
          <w:szCs w:val="20"/>
        </w:rPr>
        <w:t>soient</w:t>
      </w:r>
      <w:r w:rsidRPr="009E3CBD">
        <w:rPr>
          <w:rFonts w:ascii="Arial" w:hAnsi="Arial" w:cs="Arial"/>
          <w:bCs/>
          <w:i/>
          <w:iCs/>
          <w:sz w:val="20"/>
          <w:szCs w:val="20"/>
        </w:rPr>
        <w:t xml:space="preserve"> emportées à bord</w:t>
      </w:r>
      <w:r w:rsidR="00A720C1">
        <w:rPr>
          <w:rFonts w:ascii="Arial" w:hAnsi="Arial" w:cs="Arial"/>
          <w:bCs/>
          <w:i/>
          <w:iCs/>
          <w:sz w:val="20"/>
          <w:szCs w:val="20"/>
        </w:rPr>
        <w:t>.</w:t>
      </w:r>
    </w:p>
    <w:p w14:paraId="5FF82EB0" w14:textId="77777777" w:rsidR="00FD4EB5" w:rsidRPr="009E3CBD" w:rsidRDefault="00FD4EB5" w:rsidP="00FD4EB5">
      <w:pPr>
        <w:pStyle w:val="S1-Appendice"/>
        <w:spacing w:before="120" w:after="120"/>
        <w:jc w:val="both"/>
        <w:rPr>
          <w:rFonts w:ascii="Arial" w:hAnsi="Arial" w:cs="Arial"/>
          <w:sz w:val="20"/>
          <w:szCs w:val="20"/>
        </w:rPr>
      </w:pPr>
      <w:bookmarkStart w:id="340" w:name="_Toc169332278"/>
      <w:bookmarkEnd w:id="339"/>
      <w:r w:rsidRPr="00122101">
        <w:rPr>
          <w:rFonts w:ascii="Arial" w:eastAsia="Times New Roman" w:hAnsi="Arial" w:cs="Arial"/>
          <w:bCs w:val="0"/>
          <w:sz w:val="20"/>
          <w:szCs w:val="20"/>
        </w:rPr>
        <w:t xml:space="preserve">2. </w:t>
      </w:r>
      <w:r w:rsidRPr="006003E4">
        <w:rPr>
          <w:rFonts w:ascii="Arial" w:hAnsi="Arial" w:cs="Arial"/>
          <w:sz w:val="20"/>
          <w:szCs w:val="20"/>
        </w:rPr>
        <w:t>Modèle</w:t>
      </w:r>
      <w:r w:rsidRPr="006003E4">
        <w:rPr>
          <w:rFonts w:ascii="Arial" w:eastAsia="Times New Roman" w:hAnsi="Arial" w:cs="Arial"/>
          <w:bCs w:val="0"/>
          <w:sz w:val="20"/>
          <w:szCs w:val="20"/>
        </w:rPr>
        <w:t xml:space="preserve"> </w:t>
      </w:r>
      <w:r w:rsidRPr="009E3CBD">
        <w:rPr>
          <w:rFonts w:ascii="Arial" w:hAnsi="Arial" w:cs="Arial"/>
          <w:sz w:val="20"/>
          <w:szCs w:val="20"/>
        </w:rPr>
        <w:t>du</w:t>
      </w:r>
      <w:r w:rsidRPr="006003E4">
        <w:rPr>
          <w:rFonts w:ascii="Arial" w:hAnsi="Arial" w:cs="Arial"/>
          <w:sz w:val="20"/>
          <w:szCs w:val="20"/>
        </w:rPr>
        <w:t xml:space="preserve"> </w:t>
      </w:r>
      <w:r w:rsidRPr="009E3CBD">
        <w:rPr>
          <w:rFonts w:ascii="Arial" w:hAnsi="Arial" w:cs="Arial"/>
          <w:sz w:val="20"/>
          <w:szCs w:val="20"/>
        </w:rPr>
        <w:t>permis d’exploitation aérienne et spécifications d’exploitation</w:t>
      </w:r>
      <w:bookmarkEnd w:id="340"/>
    </w:p>
    <w:p w14:paraId="4F240C40" w14:textId="77777777" w:rsidR="00FD4EB5" w:rsidRPr="009E3CBD" w:rsidRDefault="00FD4EB5" w:rsidP="00FD4EB5">
      <w:pPr>
        <w:autoSpaceDE w:val="0"/>
        <w:autoSpaceDN w:val="0"/>
        <w:adjustRightInd w:val="0"/>
        <w:ind w:firstLine="567"/>
        <w:rPr>
          <w:rFonts w:ascii="Arial" w:eastAsia="Batang" w:hAnsi="Arial" w:cs="Arial"/>
          <w:b/>
          <w:bCs/>
          <w:sz w:val="20"/>
          <w:szCs w:val="20"/>
        </w:rPr>
      </w:pPr>
      <w:r w:rsidRPr="009E3CBD">
        <w:rPr>
          <w:rFonts w:ascii="Arial" w:eastAsia="Batang" w:hAnsi="Arial" w:cs="Arial"/>
          <w:b/>
          <w:bCs/>
          <w:sz w:val="20"/>
          <w:szCs w:val="20"/>
        </w:rPr>
        <w:t>2.1 Modèle du permis d’exploitation aérienne</w:t>
      </w:r>
    </w:p>
    <w:p w14:paraId="34F6C5D2" w14:textId="77777777" w:rsidR="00FD4EB5" w:rsidRPr="006003E4" w:rsidRDefault="00FD4EB5" w:rsidP="00FD4EB5">
      <w:pPr>
        <w:widowControl w:val="0"/>
        <w:autoSpaceDE w:val="0"/>
        <w:autoSpaceDN w:val="0"/>
        <w:adjustRightInd w:val="0"/>
        <w:spacing w:before="120" w:after="120" w:line="360" w:lineRule="auto"/>
        <w:rPr>
          <w:rFonts w:ascii="Arial" w:hAnsi="Arial" w:cs="Arial"/>
          <w:bCs/>
          <w:sz w:val="20"/>
          <w:szCs w:val="20"/>
        </w:rPr>
      </w:pPr>
      <w:r w:rsidRPr="006003E4">
        <w:rPr>
          <w:rFonts w:ascii="Arial" w:eastAsia="Times New Roman" w:hAnsi="Arial" w:cs="Arial"/>
          <w:sz w:val="20"/>
          <w:szCs w:val="20"/>
        </w:rPr>
        <w:t xml:space="preserve">Note.- </w:t>
      </w:r>
      <w:r w:rsidRPr="006003E4">
        <w:rPr>
          <w:rFonts w:ascii="Arial" w:hAnsi="Arial" w:cs="Arial"/>
          <w:bCs/>
          <w:sz w:val="20"/>
          <w:szCs w:val="20"/>
        </w:rPr>
        <w:t>Un PEA/AOC spécifie:</w:t>
      </w:r>
    </w:p>
    <w:p w14:paraId="7A0FE992" w14:textId="77777777" w:rsidR="00FD4EB5" w:rsidRPr="00122101" w:rsidRDefault="00FD4EB5" w:rsidP="00FD4EB5">
      <w:pPr>
        <w:pStyle w:val="Paragraphedeliste"/>
        <w:widowControl w:val="0"/>
        <w:numPr>
          <w:ilvl w:val="0"/>
          <w:numId w:val="83"/>
        </w:numPr>
        <w:autoSpaceDE w:val="0"/>
        <w:autoSpaceDN w:val="0"/>
        <w:adjustRightInd w:val="0"/>
        <w:spacing w:before="120" w:after="120" w:line="360" w:lineRule="auto"/>
        <w:rPr>
          <w:rFonts w:ascii="Arial" w:eastAsia="Times New Roman" w:hAnsi="Arial" w:cs="Arial"/>
          <w:bCs/>
          <w:sz w:val="20"/>
          <w:szCs w:val="20"/>
        </w:rPr>
      </w:pPr>
      <w:r w:rsidRPr="00122101">
        <w:rPr>
          <w:rFonts w:ascii="Arial" w:eastAsia="Times New Roman" w:hAnsi="Arial" w:cs="Arial"/>
          <w:bCs/>
          <w:sz w:val="20"/>
          <w:szCs w:val="20"/>
        </w:rPr>
        <w:t>Numéro AOC unique, attribué par l’Autorité de l’Aviation Civile ;</w:t>
      </w:r>
    </w:p>
    <w:p w14:paraId="4F806F8A" w14:textId="7A709F58" w:rsidR="00FD4EB5" w:rsidRPr="00122101" w:rsidRDefault="00F2029B" w:rsidP="00FD4EB5">
      <w:pPr>
        <w:pStyle w:val="Paragraphedeliste"/>
        <w:widowControl w:val="0"/>
        <w:numPr>
          <w:ilvl w:val="0"/>
          <w:numId w:val="83"/>
        </w:numPr>
        <w:autoSpaceDE w:val="0"/>
        <w:autoSpaceDN w:val="0"/>
        <w:adjustRightInd w:val="0"/>
        <w:spacing w:before="120" w:after="120" w:line="360" w:lineRule="auto"/>
        <w:rPr>
          <w:rFonts w:ascii="Arial" w:hAnsi="Arial" w:cs="Arial"/>
          <w:bCs/>
          <w:sz w:val="20"/>
          <w:szCs w:val="20"/>
        </w:rPr>
      </w:pPr>
      <w:r w:rsidRPr="00122101">
        <w:rPr>
          <w:rFonts w:ascii="Arial" w:hAnsi="Arial" w:cs="Arial"/>
          <w:bCs/>
          <w:sz w:val="20"/>
          <w:szCs w:val="20"/>
        </w:rPr>
        <w:t>la date</w:t>
      </w:r>
      <w:r w:rsidRPr="006003E4">
        <w:rPr>
          <w:rFonts w:ascii="Arial" w:hAnsi="Arial" w:cs="Arial"/>
          <w:bCs/>
          <w:i/>
          <w:iCs/>
          <w:sz w:val="20"/>
          <w:szCs w:val="20"/>
        </w:rPr>
        <w:t xml:space="preserve"> </w:t>
      </w:r>
      <w:r w:rsidRPr="00122101">
        <w:rPr>
          <w:rFonts w:ascii="Arial" w:hAnsi="Arial" w:cs="Arial"/>
          <w:bCs/>
          <w:sz w:val="20"/>
          <w:szCs w:val="20"/>
        </w:rPr>
        <w:t>après laquelle l’AOC cesse d’être valide (jj-mm-aaaa)</w:t>
      </w:r>
      <w:r>
        <w:rPr>
          <w:rFonts w:ascii="Arial" w:hAnsi="Arial" w:cs="Arial"/>
          <w:bCs/>
          <w:sz w:val="20"/>
          <w:szCs w:val="20"/>
        </w:rPr>
        <w:t> </w:t>
      </w:r>
      <w:r w:rsidR="00FD4EB5" w:rsidRPr="00122101">
        <w:rPr>
          <w:rFonts w:ascii="Arial" w:hAnsi="Arial" w:cs="Arial"/>
          <w:bCs/>
          <w:sz w:val="20"/>
          <w:szCs w:val="20"/>
        </w:rPr>
        <w:t>;</w:t>
      </w:r>
    </w:p>
    <w:p w14:paraId="0D43D162" w14:textId="5C8A0CBF" w:rsidR="00FD4EB5" w:rsidRPr="009E3CBD" w:rsidRDefault="00F2029B" w:rsidP="00F2029B">
      <w:pPr>
        <w:pStyle w:val="Paragraphedeliste"/>
        <w:widowControl w:val="0"/>
        <w:numPr>
          <w:ilvl w:val="0"/>
          <w:numId w:val="83"/>
        </w:numPr>
        <w:autoSpaceDE w:val="0"/>
        <w:autoSpaceDN w:val="0"/>
        <w:adjustRightInd w:val="0"/>
        <w:spacing w:before="120" w:after="120" w:line="360" w:lineRule="auto"/>
        <w:rPr>
          <w:rFonts w:ascii="Arial" w:hAnsi="Arial" w:cs="Arial"/>
          <w:bCs/>
          <w:sz w:val="20"/>
          <w:szCs w:val="20"/>
        </w:rPr>
      </w:pPr>
      <w:r>
        <w:rPr>
          <w:rFonts w:ascii="Arial" w:hAnsi="Arial" w:cs="Arial"/>
          <w:bCs/>
          <w:sz w:val="20"/>
          <w:szCs w:val="20"/>
        </w:rPr>
        <w:t>N</w:t>
      </w:r>
      <w:r w:rsidRPr="006003E4">
        <w:rPr>
          <w:rFonts w:ascii="Arial" w:hAnsi="Arial" w:cs="Arial"/>
          <w:bCs/>
          <w:sz w:val="20"/>
          <w:szCs w:val="20"/>
        </w:rPr>
        <w:t xml:space="preserve">om officiel de </w:t>
      </w:r>
      <w:r w:rsidR="00585C83" w:rsidRPr="006003E4">
        <w:rPr>
          <w:rFonts w:ascii="Arial" w:hAnsi="Arial" w:cs="Arial"/>
          <w:bCs/>
          <w:sz w:val="20"/>
          <w:szCs w:val="20"/>
        </w:rPr>
        <w:t>l’exploitant ;</w:t>
      </w:r>
    </w:p>
    <w:p w14:paraId="7DC464AE" w14:textId="77777777" w:rsidR="00FD4EB5" w:rsidRPr="006003E4" w:rsidRDefault="00FD4EB5" w:rsidP="00FD4EB5">
      <w:pPr>
        <w:pStyle w:val="Paragraphedeliste"/>
        <w:widowControl w:val="0"/>
        <w:numPr>
          <w:ilvl w:val="0"/>
          <w:numId w:val="83"/>
        </w:numPr>
        <w:autoSpaceDE w:val="0"/>
        <w:autoSpaceDN w:val="0"/>
        <w:adjustRightInd w:val="0"/>
        <w:spacing w:before="120" w:after="120" w:line="360" w:lineRule="auto"/>
        <w:rPr>
          <w:rFonts w:ascii="Arial" w:hAnsi="Arial" w:cs="Arial"/>
          <w:bCs/>
          <w:sz w:val="20"/>
          <w:szCs w:val="20"/>
        </w:rPr>
      </w:pPr>
      <w:r w:rsidRPr="006003E4">
        <w:rPr>
          <w:rFonts w:ascii="Arial" w:hAnsi="Arial" w:cs="Arial"/>
          <w:bCs/>
          <w:sz w:val="20"/>
          <w:szCs w:val="20"/>
        </w:rPr>
        <w:t>Nom commercial de l’exploitant, s’il est différent du nom de l’exploitant. Ajouter « s/n » avant le nom commercial (pour « faisant affaires sous le nom ») ;</w:t>
      </w:r>
    </w:p>
    <w:p w14:paraId="72575D5F" w14:textId="77777777" w:rsidR="00FD4EB5" w:rsidRPr="006003E4" w:rsidRDefault="00FD4EB5" w:rsidP="00FD4EB5">
      <w:pPr>
        <w:pStyle w:val="Paragraphedeliste"/>
        <w:widowControl w:val="0"/>
        <w:numPr>
          <w:ilvl w:val="0"/>
          <w:numId w:val="83"/>
        </w:numPr>
        <w:autoSpaceDE w:val="0"/>
        <w:autoSpaceDN w:val="0"/>
        <w:adjustRightInd w:val="0"/>
        <w:spacing w:before="120" w:after="120" w:line="360" w:lineRule="auto"/>
        <w:rPr>
          <w:rFonts w:ascii="Arial" w:hAnsi="Arial" w:cs="Arial"/>
          <w:bCs/>
          <w:sz w:val="20"/>
          <w:szCs w:val="20"/>
        </w:rPr>
      </w:pPr>
      <w:r w:rsidRPr="006003E4">
        <w:rPr>
          <w:rFonts w:ascii="Arial" w:hAnsi="Arial" w:cs="Arial"/>
          <w:bCs/>
          <w:sz w:val="20"/>
          <w:szCs w:val="20"/>
        </w:rPr>
        <w:t>Adresse du siège principal d’exploitation de l’exploitant ;</w:t>
      </w:r>
    </w:p>
    <w:p w14:paraId="1CA5F096" w14:textId="77777777" w:rsidR="00FD4EB5" w:rsidRPr="006003E4" w:rsidRDefault="00FD4EB5" w:rsidP="00FD4EB5">
      <w:pPr>
        <w:pStyle w:val="Paragraphedeliste"/>
        <w:widowControl w:val="0"/>
        <w:numPr>
          <w:ilvl w:val="0"/>
          <w:numId w:val="83"/>
        </w:numPr>
        <w:autoSpaceDE w:val="0"/>
        <w:autoSpaceDN w:val="0"/>
        <w:adjustRightInd w:val="0"/>
        <w:spacing w:before="120" w:after="120" w:line="360" w:lineRule="auto"/>
        <w:rPr>
          <w:rFonts w:ascii="Arial" w:hAnsi="Arial" w:cs="Arial"/>
          <w:bCs/>
          <w:sz w:val="20"/>
          <w:szCs w:val="20"/>
        </w:rPr>
      </w:pPr>
      <w:r w:rsidRPr="006003E4">
        <w:rPr>
          <w:rFonts w:ascii="Arial" w:hAnsi="Arial" w:cs="Arial"/>
          <w:bCs/>
          <w:sz w:val="20"/>
          <w:szCs w:val="20"/>
        </w:rPr>
        <w:t>Numéros de téléphone et de fax du siège principal d’exploitation de l’exploitant, avec le code du pays. L’adresse électronique est indiquée ;</w:t>
      </w:r>
    </w:p>
    <w:p w14:paraId="250B73B3" w14:textId="77777777" w:rsidR="00FD4EB5" w:rsidRPr="00122101" w:rsidRDefault="00FD4EB5" w:rsidP="00FD4EB5">
      <w:pPr>
        <w:pStyle w:val="Paragraphedeliste"/>
        <w:widowControl w:val="0"/>
        <w:numPr>
          <w:ilvl w:val="0"/>
          <w:numId w:val="83"/>
        </w:numPr>
        <w:autoSpaceDE w:val="0"/>
        <w:autoSpaceDN w:val="0"/>
        <w:adjustRightInd w:val="0"/>
        <w:spacing w:before="120" w:after="120" w:line="360" w:lineRule="auto"/>
        <w:rPr>
          <w:rFonts w:ascii="Arial" w:hAnsi="Arial" w:cs="Arial"/>
          <w:bCs/>
          <w:sz w:val="20"/>
          <w:szCs w:val="20"/>
        </w:rPr>
      </w:pPr>
      <w:r w:rsidRPr="006003E4">
        <w:rPr>
          <w:rFonts w:ascii="Arial" w:hAnsi="Arial" w:cs="Arial"/>
          <w:bCs/>
          <w:sz w:val="20"/>
          <w:szCs w:val="20"/>
        </w:rPr>
        <w:t>Les coordonnées comprennent les numéros de téléphone et de fax, avec le code du pays, ainsi que l’adresse électronique permettant de joindre le service de gestion de l’exploitation sans délai excessif en cas de questions concernant les vols, la navigabilité, la compétence des équipages de conduite et de cabine, les marchandises dangereuses et d’autres sujets, selon qu’il convient ;</w:t>
      </w:r>
    </w:p>
    <w:p w14:paraId="43625F43" w14:textId="77777777" w:rsidR="00FD4EB5" w:rsidRPr="006003E4" w:rsidRDefault="00FD4EB5" w:rsidP="00FD4EB5">
      <w:pPr>
        <w:pStyle w:val="Paragraphedeliste"/>
        <w:widowControl w:val="0"/>
        <w:numPr>
          <w:ilvl w:val="0"/>
          <w:numId w:val="83"/>
        </w:numPr>
        <w:autoSpaceDE w:val="0"/>
        <w:autoSpaceDN w:val="0"/>
        <w:adjustRightInd w:val="0"/>
        <w:spacing w:before="120" w:after="120" w:line="360" w:lineRule="auto"/>
        <w:rPr>
          <w:rFonts w:ascii="Arial" w:hAnsi="Arial" w:cs="Arial"/>
          <w:bCs/>
          <w:sz w:val="20"/>
          <w:szCs w:val="20"/>
        </w:rPr>
      </w:pPr>
      <w:r w:rsidRPr="00122101">
        <w:rPr>
          <w:rFonts w:ascii="Arial" w:hAnsi="Arial" w:cs="Arial"/>
          <w:bCs/>
          <w:sz w:val="20"/>
          <w:szCs w:val="20"/>
        </w:rPr>
        <w:t>Référence exacte de l’endroit (paragraphe ou page) du document contrôlé emporté à bord où figurent les coordonnées. Ex. : « Les coordonnées figurent dans le Manuel d’exploitation, Généralités, chapitre 1, § 1.1 » ;</w:t>
      </w:r>
    </w:p>
    <w:p w14:paraId="2FED60E3" w14:textId="77777777" w:rsidR="00FD4EB5" w:rsidRPr="006003E4" w:rsidRDefault="00FD4EB5" w:rsidP="00FD4EB5">
      <w:pPr>
        <w:pStyle w:val="Paragraphedeliste"/>
        <w:widowControl w:val="0"/>
        <w:numPr>
          <w:ilvl w:val="0"/>
          <w:numId w:val="83"/>
        </w:numPr>
        <w:autoSpaceDE w:val="0"/>
        <w:autoSpaceDN w:val="0"/>
        <w:adjustRightInd w:val="0"/>
        <w:spacing w:before="120" w:after="120" w:line="360" w:lineRule="auto"/>
        <w:rPr>
          <w:rFonts w:ascii="Arial" w:hAnsi="Arial" w:cs="Arial"/>
          <w:bCs/>
          <w:sz w:val="20"/>
          <w:szCs w:val="20"/>
        </w:rPr>
      </w:pPr>
      <w:r w:rsidRPr="006003E4">
        <w:rPr>
          <w:rFonts w:ascii="Arial" w:hAnsi="Arial" w:cs="Arial"/>
          <w:bCs/>
          <w:sz w:val="20"/>
          <w:szCs w:val="20"/>
        </w:rPr>
        <w:t>Nom officiel de l’exploitant ;</w:t>
      </w:r>
    </w:p>
    <w:p w14:paraId="40AAAC3F" w14:textId="77777777" w:rsidR="00FD4EB5" w:rsidRPr="006003E4" w:rsidRDefault="00FD4EB5" w:rsidP="00FD4EB5">
      <w:pPr>
        <w:pStyle w:val="Paragraphedeliste"/>
        <w:widowControl w:val="0"/>
        <w:numPr>
          <w:ilvl w:val="0"/>
          <w:numId w:val="83"/>
        </w:numPr>
        <w:autoSpaceDE w:val="0"/>
        <w:autoSpaceDN w:val="0"/>
        <w:adjustRightInd w:val="0"/>
        <w:spacing w:before="120" w:after="120" w:line="360" w:lineRule="auto"/>
        <w:rPr>
          <w:rFonts w:ascii="Arial" w:hAnsi="Arial" w:cs="Arial"/>
          <w:bCs/>
          <w:sz w:val="20"/>
          <w:szCs w:val="20"/>
        </w:rPr>
      </w:pPr>
      <w:r w:rsidRPr="006003E4">
        <w:rPr>
          <w:rFonts w:ascii="Arial" w:hAnsi="Arial" w:cs="Arial"/>
          <w:bCs/>
          <w:sz w:val="20"/>
          <w:szCs w:val="20"/>
        </w:rPr>
        <w:t>Date de délivrance de l’AOC (jj-mm-aaaa) ;</w:t>
      </w:r>
    </w:p>
    <w:p w14:paraId="6E9EC72C" w14:textId="77777777" w:rsidR="00FD4EB5" w:rsidRPr="006003E4" w:rsidRDefault="00FD4EB5" w:rsidP="00FD4EB5">
      <w:pPr>
        <w:pStyle w:val="Paragraphedeliste"/>
        <w:widowControl w:val="0"/>
        <w:numPr>
          <w:ilvl w:val="0"/>
          <w:numId w:val="83"/>
        </w:numPr>
        <w:autoSpaceDE w:val="0"/>
        <w:autoSpaceDN w:val="0"/>
        <w:adjustRightInd w:val="0"/>
        <w:spacing w:before="120" w:after="120" w:line="360" w:lineRule="auto"/>
        <w:rPr>
          <w:rFonts w:ascii="Arial" w:hAnsi="Arial" w:cs="Arial"/>
          <w:bCs/>
          <w:sz w:val="20"/>
          <w:szCs w:val="20"/>
        </w:rPr>
      </w:pPr>
      <w:r w:rsidRPr="006003E4">
        <w:rPr>
          <w:rFonts w:ascii="Arial" w:hAnsi="Arial" w:cs="Arial"/>
          <w:bCs/>
          <w:sz w:val="20"/>
          <w:szCs w:val="20"/>
        </w:rPr>
        <w:t>Fonction, nom et signature du représentant de l’Autorité. De plus, un cachet officiel peut être apposé sur l’AOC.</w:t>
      </w:r>
    </w:p>
    <w:p w14:paraId="725C50C5" w14:textId="77777777" w:rsidR="00921578" w:rsidRPr="009E3CBD" w:rsidRDefault="00921578" w:rsidP="009E3CBD">
      <w:pPr>
        <w:autoSpaceDE w:val="0"/>
        <w:autoSpaceDN w:val="0"/>
        <w:adjustRightInd w:val="0"/>
        <w:spacing w:after="0" w:line="360" w:lineRule="auto"/>
        <w:ind w:right="40"/>
        <w:jc w:val="both"/>
        <w:rPr>
          <w:rFonts w:ascii="Arial" w:eastAsia="Times New Roman" w:hAnsi="Arial" w:cs="Arial"/>
          <w:sz w:val="20"/>
          <w:szCs w:val="20"/>
        </w:rPr>
        <w:sectPr w:rsidR="00921578" w:rsidRPr="009E3CBD" w:rsidSect="009E3CBD">
          <w:pgSz w:w="11906" w:h="16838"/>
          <w:pgMar w:top="737" w:right="1083" w:bottom="1418" w:left="992" w:header="425" w:footer="255" w:gutter="0"/>
          <w:cols w:space="708"/>
          <w:titlePg/>
          <w:docGrid w:linePitch="360"/>
        </w:sectPr>
      </w:pPr>
    </w:p>
    <w:p w14:paraId="02C70694" w14:textId="77777777" w:rsidR="00383408" w:rsidRPr="00493351" w:rsidRDefault="00A74C5F" w:rsidP="000951C1">
      <w:pPr>
        <w:pStyle w:val="En-tte"/>
        <w:tabs>
          <w:tab w:val="clear" w:pos="4536"/>
          <w:tab w:val="clear" w:pos="9072"/>
          <w:tab w:val="left" w:pos="142"/>
          <w:tab w:val="left" w:pos="7230"/>
        </w:tabs>
        <w:ind w:left="-720" w:right="40"/>
        <w:jc w:val="center"/>
        <w:rPr>
          <w:rFonts w:ascii="Arial" w:eastAsia="Times New Roman" w:hAnsi="Arial" w:cs="Arial"/>
          <w:b/>
          <w:sz w:val="24"/>
          <w:szCs w:val="24"/>
          <w:u w:val="single"/>
        </w:rPr>
      </w:pPr>
      <w:r w:rsidRPr="00493351">
        <w:rPr>
          <w:rFonts w:ascii="Arial" w:eastAsia="Times New Roman" w:hAnsi="Arial" w:cs="Arial"/>
          <w:b/>
          <w:sz w:val="24"/>
          <w:szCs w:val="24"/>
          <w:u w:val="single"/>
        </w:rPr>
        <w:lastRenderedPageBreak/>
        <w:t>Format</w:t>
      </w:r>
      <w:r w:rsidR="000D11E8" w:rsidRPr="00493351">
        <w:rPr>
          <w:rFonts w:ascii="Arial" w:eastAsia="Times New Roman" w:hAnsi="Arial" w:cs="Arial"/>
          <w:b/>
          <w:sz w:val="24"/>
          <w:szCs w:val="24"/>
          <w:u w:val="single"/>
        </w:rPr>
        <w:t xml:space="preserve"> du</w:t>
      </w:r>
      <w:r w:rsidR="00383408" w:rsidRPr="00493351">
        <w:rPr>
          <w:rFonts w:ascii="Arial" w:eastAsia="Times New Roman" w:hAnsi="Arial" w:cs="Arial"/>
          <w:b/>
          <w:sz w:val="24"/>
          <w:szCs w:val="24"/>
          <w:u w:val="single"/>
        </w:rPr>
        <w:t xml:space="preserve"> permis d’exploitation aérienne</w:t>
      </w:r>
    </w:p>
    <w:p w14:paraId="2854158A" w14:textId="77777777" w:rsidR="00E4404F" w:rsidRPr="00493351" w:rsidRDefault="00E4404F" w:rsidP="000951C1">
      <w:pPr>
        <w:pStyle w:val="En-tte"/>
        <w:tabs>
          <w:tab w:val="clear" w:pos="4536"/>
          <w:tab w:val="clear" w:pos="9072"/>
          <w:tab w:val="left" w:pos="142"/>
          <w:tab w:val="left" w:pos="7230"/>
        </w:tabs>
        <w:ind w:left="-720" w:right="40"/>
        <w:jc w:val="center"/>
        <w:rPr>
          <w:rFonts w:ascii="Arial" w:eastAsia="Times New Roman" w:hAnsi="Arial" w:cs="Arial"/>
          <w:b/>
          <w:sz w:val="24"/>
          <w:szCs w:val="24"/>
          <w:u w:val="single"/>
        </w:rPr>
      </w:pPr>
    </w:p>
    <w:p w14:paraId="3CCB0456" w14:textId="77777777" w:rsidR="00E4404F" w:rsidRPr="00493351" w:rsidRDefault="00E4404F" w:rsidP="000951C1">
      <w:pPr>
        <w:pStyle w:val="En-tte"/>
        <w:tabs>
          <w:tab w:val="clear" w:pos="4536"/>
          <w:tab w:val="clear" w:pos="9072"/>
          <w:tab w:val="left" w:pos="142"/>
          <w:tab w:val="left" w:pos="7230"/>
        </w:tabs>
        <w:ind w:left="-720" w:right="40"/>
        <w:jc w:val="center"/>
        <w:rPr>
          <w:rFonts w:ascii="Garamond" w:hAnsi="Garamond" w:cs="Arial"/>
          <w:b/>
          <w:bCs/>
          <w:u w:val="single"/>
        </w:rPr>
      </w:pPr>
    </w:p>
    <w:p w14:paraId="5372205F" w14:textId="77777777" w:rsidR="00383408" w:rsidRPr="00493351" w:rsidRDefault="00BF4694" w:rsidP="000951C1">
      <w:pPr>
        <w:pStyle w:val="En-tte"/>
        <w:tabs>
          <w:tab w:val="clear" w:pos="4536"/>
          <w:tab w:val="clear" w:pos="9072"/>
          <w:tab w:val="left" w:pos="142"/>
          <w:tab w:val="left" w:pos="7230"/>
        </w:tabs>
        <w:ind w:left="-720" w:right="40"/>
        <w:jc w:val="center"/>
        <w:rPr>
          <w:rFonts w:ascii="Garamond" w:hAnsi="Garamond" w:cs="Arial"/>
          <w:b/>
          <w:bCs/>
        </w:rPr>
      </w:pPr>
      <w:r>
        <w:rPr>
          <w:rFonts w:ascii="Garamond" w:hAnsi="Garamond" w:cs="Arial"/>
          <w:b/>
          <w:bCs/>
          <w:noProof/>
          <w:lang w:val="en-US" w:eastAsia="en-US"/>
        </w:rPr>
        <mc:AlternateContent>
          <mc:Choice Requires="wps">
            <w:drawing>
              <wp:anchor distT="0" distB="0" distL="114300" distR="114300" simplePos="0" relativeHeight="251665408" behindDoc="0" locked="0" layoutInCell="1" allowOverlap="1" wp14:anchorId="56AA5101" wp14:editId="5EF28195">
                <wp:simplePos x="0" y="0"/>
                <wp:positionH relativeFrom="column">
                  <wp:posOffset>4001135</wp:posOffset>
                </wp:positionH>
                <wp:positionV relativeFrom="paragraph">
                  <wp:posOffset>61595</wp:posOffset>
                </wp:positionV>
                <wp:extent cx="2661285" cy="581025"/>
                <wp:effectExtent l="0" t="0" r="5715" b="9525"/>
                <wp:wrapNone/>
                <wp:docPr id="336"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1285" cy="581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69ABE9" w14:textId="77777777" w:rsidR="00325122" w:rsidRDefault="00325122" w:rsidP="00AD3CEB">
                            <w:pPr>
                              <w:spacing w:after="0" w:line="240" w:lineRule="auto"/>
                              <w:jc w:val="center"/>
                              <w:rPr>
                                <w:rFonts w:ascii="Garamond" w:hAnsi="Garamond" w:cs="Arial"/>
                                <w:b/>
                                <w:bCs/>
                                <w:sz w:val="20"/>
                                <w:szCs w:val="20"/>
                              </w:rPr>
                            </w:pPr>
                            <w:r w:rsidRPr="00194578">
                              <w:rPr>
                                <w:rFonts w:ascii="Garamond" w:hAnsi="Garamond" w:cs="Arial"/>
                                <w:b/>
                                <w:bCs/>
                              </w:rPr>
                              <w:t>REPUBLIQUE TOGOLAISE</w:t>
                            </w:r>
                            <w:r>
                              <w:rPr>
                                <w:rFonts w:ascii="Garamond" w:hAnsi="Garamond" w:cs="Arial"/>
                                <w:b/>
                                <w:bCs/>
                                <w:sz w:val="20"/>
                                <w:szCs w:val="20"/>
                              </w:rPr>
                              <w:t xml:space="preserve"> </w:t>
                            </w:r>
                          </w:p>
                          <w:p w14:paraId="00F4F9D1" w14:textId="77777777" w:rsidR="00325122" w:rsidRDefault="00325122" w:rsidP="00AD3CEB">
                            <w:pPr>
                              <w:spacing w:after="0" w:line="240" w:lineRule="auto"/>
                              <w:jc w:val="center"/>
                              <w:rPr>
                                <w:rFonts w:ascii="Garamond" w:hAnsi="Garamond" w:cs="Arial"/>
                                <w:b/>
                                <w:bCs/>
                                <w:sz w:val="20"/>
                                <w:szCs w:val="20"/>
                              </w:rPr>
                            </w:pPr>
                            <w:r w:rsidRPr="00194578">
                              <w:rPr>
                                <w:rFonts w:ascii="Garamond" w:hAnsi="Garamond" w:cs="Arial"/>
                                <w:b/>
                                <w:bCs/>
                                <w:sz w:val="16"/>
                                <w:szCs w:val="16"/>
                              </w:rPr>
                              <w:t>Travail – Liberté – Patrie</w:t>
                            </w:r>
                          </w:p>
                          <w:p w14:paraId="5120772E" w14:textId="77777777" w:rsidR="00325122" w:rsidRDefault="00325122" w:rsidP="00AD3CEB">
                            <w:pPr>
                              <w:spacing w:after="0" w:line="240" w:lineRule="auto"/>
                              <w:jc w:val="center"/>
                            </w:pPr>
                            <w:r>
                              <w:rPr>
                                <w:rFonts w:ascii="Garamond" w:hAnsi="Garamond" w:cs="Arial"/>
                                <w:b/>
                                <w:bCs/>
                                <w:noProof/>
                                <w:sz w:val="20"/>
                                <w:szCs w:val="20"/>
                                <w:lang w:val="en-US" w:eastAsia="en-US"/>
                              </w:rPr>
                              <w:drawing>
                                <wp:inline distT="0" distB="0" distL="0" distR="0" wp14:anchorId="620302DE" wp14:editId="2891F2F0">
                                  <wp:extent cx="1047750" cy="19050"/>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47750" cy="190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w14:anchorId="4053F427">
              <v:shape id="Text Box 166" style="position:absolute;left:0;text-align:left;margin-left:315.05pt;margin-top:4.85pt;width:209.55pt;height:4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" w14:anchorId="56AA5101">
                <v:textbox>
                  <w:txbxContent>
                    <w:p w:rsidR="00325122" w:rsidP="00AD3CEB" w:rsidRDefault="00325122" w14:paraId="175B7F66" w14:textId="77777777">
                      <w:pPr>
                        <w:spacing w:after="0" w:line="240" w:lineRule="auto"/>
                        <w:jc w:val="center"/>
                        <w:rPr>
                          <w:rFonts w:ascii="Garamond" w:hAnsi="Garamond" w:cs="Arial"/>
                          <w:b/>
                          <w:bCs/>
                          <w:sz w:val="20"/>
                          <w:szCs w:val="20"/>
                        </w:rPr>
                      </w:pPr>
                      <w:r w:rsidRPr="00194578">
                        <w:rPr>
                          <w:rFonts w:ascii="Garamond" w:hAnsi="Garamond" w:cs="Arial"/>
                          <w:b/>
                          <w:bCs/>
                        </w:rPr>
                        <w:t>REPUBLIQUE TOGOLAISE</w:t>
                      </w:r>
                      <w:r>
                        <w:rPr>
                          <w:rFonts w:ascii="Garamond" w:hAnsi="Garamond" w:cs="Arial"/>
                          <w:b/>
                          <w:bCs/>
                          <w:sz w:val="20"/>
                          <w:szCs w:val="20"/>
                        </w:rPr>
                        <w:t xml:space="preserve"> </w:t>
                      </w:r>
                    </w:p>
                    <w:p w:rsidR="00325122" w:rsidP="00AD3CEB" w:rsidRDefault="00325122" w14:paraId="5A9E1512" w14:textId="77777777">
                      <w:pPr>
                        <w:spacing w:after="0" w:line="240" w:lineRule="auto"/>
                        <w:jc w:val="center"/>
                        <w:rPr>
                          <w:rFonts w:ascii="Garamond" w:hAnsi="Garamond" w:cs="Arial"/>
                          <w:b/>
                          <w:bCs/>
                          <w:sz w:val="20"/>
                          <w:szCs w:val="20"/>
                        </w:rPr>
                      </w:pPr>
                      <w:r w:rsidRPr="00194578">
                        <w:rPr>
                          <w:rFonts w:ascii="Garamond" w:hAnsi="Garamond" w:cs="Arial"/>
                          <w:b/>
                          <w:bCs/>
                          <w:sz w:val="16"/>
                          <w:szCs w:val="16"/>
                        </w:rPr>
                        <w:t>Travail – Liberté – Patrie</w:t>
                      </w:r>
                    </w:p>
                    <w:p w:rsidR="00325122" w:rsidP="00AD3CEB" w:rsidRDefault="00325122" w14:paraId="4B94D5A5" w14:textId="77777777">
                      <w:pPr>
                        <w:spacing w:after="0" w:line="240" w:lineRule="auto"/>
                        <w:jc w:val="center"/>
                      </w:pPr>
                      <w:r>
                        <w:rPr>
                          <w:rFonts w:ascii="Garamond" w:hAnsi="Garamond" w:cs="Arial"/>
                          <w:b/>
                          <w:bCs/>
                          <w:noProof/>
                          <w:sz w:val="20"/>
                          <w:szCs w:val="20"/>
                          <w:lang w:val="en-US" w:eastAsia="en-US"/>
                        </w:rPr>
                        <w:drawing>
                          <wp:inline distT="0" distB="0" distL="0" distR="0" wp14:anchorId="775F739A" wp14:editId="2891F2F0">
                            <wp:extent cx="1047750" cy="19050"/>
                            <wp:effectExtent l="0" t="0" r="0" b="0"/>
                            <wp:docPr id="821336916"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47750" cy="19050"/>
                                    </a:xfrm>
                                    <a:prstGeom prst="rect">
                                      <a:avLst/>
                                    </a:prstGeom>
                                    <a:noFill/>
                                    <a:ln>
                                      <a:noFill/>
                                    </a:ln>
                                  </pic:spPr>
                                </pic:pic>
                              </a:graphicData>
                            </a:graphic>
                          </wp:inline>
                        </w:drawing>
                      </w:r>
                    </w:p>
                  </w:txbxContent>
                </v:textbox>
              </v:shape>
            </w:pict>
          </mc:Fallback>
        </mc:AlternateContent>
      </w:r>
      <w:r>
        <w:rPr>
          <w:rFonts w:ascii="Garamond" w:hAnsi="Garamond" w:cs="Arial"/>
          <w:b/>
          <w:bCs/>
          <w:noProof/>
          <w:lang w:val="en-US" w:eastAsia="en-US"/>
        </w:rPr>
        <mc:AlternateContent>
          <mc:Choice Requires="wps">
            <w:drawing>
              <wp:anchor distT="0" distB="0" distL="114300" distR="114300" simplePos="0" relativeHeight="251663360" behindDoc="0" locked="0" layoutInCell="1" allowOverlap="1" wp14:anchorId="18621263" wp14:editId="056830F7">
                <wp:simplePos x="0" y="0"/>
                <wp:positionH relativeFrom="column">
                  <wp:posOffset>-203200</wp:posOffset>
                </wp:positionH>
                <wp:positionV relativeFrom="paragraph">
                  <wp:posOffset>71120</wp:posOffset>
                </wp:positionV>
                <wp:extent cx="3080385" cy="409575"/>
                <wp:effectExtent l="0" t="0" r="5715" b="9525"/>
                <wp:wrapNone/>
                <wp:docPr id="334"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0385" cy="409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B7F4E9" w14:textId="77777777" w:rsidR="00325122" w:rsidRDefault="00325122" w:rsidP="00AD3CEB">
                            <w:pPr>
                              <w:spacing w:after="0" w:line="240" w:lineRule="auto"/>
                              <w:rPr>
                                <w:rFonts w:ascii="Garamond" w:hAnsi="Garamond" w:cs="Arial"/>
                                <w:b/>
                                <w:bCs/>
                                <w:sz w:val="20"/>
                                <w:szCs w:val="20"/>
                              </w:rPr>
                            </w:pPr>
                            <w:r w:rsidRPr="00194578">
                              <w:rPr>
                                <w:rFonts w:ascii="Garamond" w:hAnsi="Garamond" w:cs="Arial"/>
                                <w:b/>
                                <w:bCs/>
                                <w:sz w:val="20"/>
                                <w:szCs w:val="20"/>
                              </w:rPr>
                              <w:t xml:space="preserve">MINISTERE </w:t>
                            </w:r>
                            <w:r>
                              <w:rPr>
                                <w:rFonts w:ascii="Garamond" w:hAnsi="Garamond" w:cs="Arial"/>
                                <w:b/>
                                <w:bCs/>
                                <w:sz w:val="20"/>
                                <w:szCs w:val="20"/>
                              </w:rPr>
                              <w:t>CHARGE DE L’AVIATION CIVILE</w:t>
                            </w:r>
                          </w:p>
                          <w:p w14:paraId="763B6B1A" w14:textId="77777777" w:rsidR="00325122" w:rsidRDefault="00325122" w:rsidP="00AD3CEB">
                            <w:pPr>
                              <w:spacing w:after="0" w:line="240" w:lineRule="auto"/>
                              <w:jc w:val="center"/>
                            </w:pPr>
                            <w:r>
                              <w:rPr>
                                <w:rFonts w:ascii="Garamond" w:hAnsi="Garamond" w:cs="Arial"/>
                                <w:b/>
                                <w:bCs/>
                                <w:noProof/>
                                <w:sz w:val="20"/>
                                <w:szCs w:val="20"/>
                                <w:lang w:val="en-US" w:eastAsia="en-US"/>
                              </w:rPr>
                              <w:drawing>
                                <wp:inline distT="0" distB="0" distL="0" distR="0" wp14:anchorId="0221B76F" wp14:editId="6286D36C">
                                  <wp:extent cx="1047750" cy="19050"/>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47750" cy="190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w14:anchorId="340B1AC5">
              <v:shape id="Text Box 164" style="position:absolute;left:0;text-align:left;margin-left:-16pt;margin-top:5.6pt;width:242.55pt;height:3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" w14:anchorId="18621263">
                <v:textbox>
                  <w:txbxContent>
                    <w:p w:rsidR="00325122" w:rsidP="00AD3CEB" w:rsidRDefault="00325122" w14:paraId="0AC7D646" w14:textId="77777777">
                      <w:pPr>
                        <w:spacing w:after="0" w:line="240" w:lineRule="auto"/>
                        <w:rPr>
                          <w:rFonts w:ascii="Garamond" w:hAnsi="Garamond" w:cs="Arial"/>
                          <w:b/>
                          <w:bCs/>
                          <w:sz w:val="20"/>
                          <w:szCs w:val="20"/>
                        </w:rPr>
                      </w:pPr>
                      <w:r w:rsidRPr="00194578">
                        <w:rPr>
                          <w:rFonts w:ascii="Garamond" w:hAnsi="Garamond" w:cs="Arial"/>
                          <w:b/>
                          <w:bCs/>
                          <w:sz w:val="20"/>
                          <w:szCs w:val="20"/>
                        </w:rPr>
                        <w:t xml:space="preserve">MINISTERE </w:t>
                      </w:r>
                      <w:r>
                        <w:rPr>
                          <w:rFonts w:ascii="Garamond" w:hAnsi="Garamond" w:cs="Arial"/>
                          <w:b/>
                          <w:bCs/>
                          <w:sz w:val="20"/>
                          <w:szCs w:val="20"/>
                        </w:rPr>
                        <w:t>CHARGE DE L’AVIATION CIVILE</w:t>
                      </w:r>
                    </w:p>
                    <w:p w:rsidR="00325122" w:rsidP="00AD3CEB" w:rsidRDefault="00325122" w14:paraId="3DEEC669" w14:textId="77777777">
                      <w:pPr>
                        <w:spacing w:after="0" w:line="240" w:lineRule="auto"/>
                        <w:jc w:val="center"/>
                      </w:pPr>
                      <w:r>
                        <w:rPr>
                          <w:rFonts w:ascii="Garamond" w:hAnsi="Garamond" w:cs="Arial"/>
                          <w:b/>
                          <w:bCs/>
                          <w:noProof/>
                          <w:sz w:val="20"/>
                          <w:szCs w:val="20"/>
                          <w:lang w:val="en-US" w:eastAsia="en-US"/>
                        </w:rPr>
                        <w:drawing>
                          <wp:inline distT="0" distB="0" distL="0" distR="0" wp14:anchorId="45DDA3A7" wp14:editId="6286D36C">
                            <wp:extent cx="1047750" cy="19050"/>
                            <wp:effectExtent l="0" t="0" r="0" b="0"/>
                            <wp:docPr id="1275809418"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47750" cy="19050"/>
                                    </a:xfrm>
                                    <a:prstGeom prst="rect">
                                      <a:avLst/>
                                    </a:prstGeom>
                                    <a:noFill/>
                                    <a:ln>
                                      <a:noFill/>
                                    </a:ln>
                                  </pic:spPr>
                                </pic:pic>
                              </a:graphicData>
                            </a:graphic>
                          </wp:inline>
                        </w:drawing>
                      </w:r>
                    </w:p>
                  </w:txbxContent>
                </v:textbox>
              </v:shape>
            </w:pict>
          </mc:Fallback>
        </mc:AlternateContent>
      </w:r>
    </w:p>
    <w:p w14:paraId="5C50C124" w14:textId="77777777" w:rsidR="00C57BBF" w:rsidRPr="00493351" w:rsidRDefault="00C57BBF" w:rsidP="000951C1">
      <w:pPr>
        <w:pStyle w:val="En-tte"/>
        <w:ind w:left="-720" w:right="40"/>
        <w:jc w:val="center"/>
        <w:rPr>
          <w:rFonts w:ascii="Garamond" w:hAnsi="Garamond" w:cs="Arial"/>
          <w:b/>
          <w:bCs/>
        </w:rPr>
      </w:pPr>
    </w:p>
    <w:p w14:paraId="210E59BF" w14:textId="77777777" w:rsidR="00FF74D7" w:rsidRPr="00493351" w:rsidRDefault="00FF74D7" w:rsidP="000951C1">
      <w:pPr>
        <w:pStyle w:val="En-tte"/>
        <w:ind w:left="-720" w:right="40"/>
        <w:rPr>
          <w:rFonts w:ascii="Garamond" w:hAnsi="Garamond" w:cs="Arial"/>
          <w:b/>
          <w:bCs/>
        </w:rPr>
      </w:pPr>
    </w:p>
    <w:p w14:paraId="3E95BBCB" w14:textId="77777777" w:rsidR="00FF74D7" w:rsidRPr="00493351" w:rsidRDefault="005A2701" w:rsidP="000951C1">
      <w:pPr>
        <w:pStyle w:val="En-tte"/>
        <w:ind w:left="-720" w:right="40"/>
        <w:rPr>
          <w:rFonts w:ascii="Garamond" w:hAnsi="Garamond" w:cs="Arial"/>
          <w:b/>
          <w:bCs/>
        </w:rPr>
      </w:pPr>
      <w:r>
        <w:rPr>
          <w:rFonts w:ascii="Garamond" w:hAnsi="Garamond" w:cs="Arial"/>
          <w:b/>
          <w:bCs/>
          <w:noProof/>
          <w:lang w:val="en-US" w:eastAsia="en-US"/>
        </w:rPr>
        <mc:AlternateContent>
          <mc:Choice Requires="wps">
            <w:drawing>
              <wp:anchor distT="0" distB="0" distL="114300" distR="114300" simplePos="0" relativeHeight="251658240" behindDoc="0" locked="0" layoutInCell="1" allowOverlap="1" wp14:anchorId="092B34C6" wp14:editId="59943684">
                <wp:simplePos x="0" y="0"/>
                <wp:positionH relativeFrom="column">
                  <wp:posOffset>2681798</wp:posOffset>
                </wp:positionH>
                <wp:positionV relativeFrom="paragraph">
                  <wp:posOffset>8283</wp:posOffset>
                </wp:positionV>
                <wp:extent cx="1213485" cy="723900"/>
                <wp:effectExtent l="0" t="0" r="5715" b="0"/>
                <wp:wrapNone/>
                <wp:docPr id="333"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3485"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C19C7A" w14:textId="77777777" w:rsidR="00325122" w:rsidRDefault="00325122" w:rsidP="00AD3CEB">
                            <w:pPr>
                              <w:spacing w:after="0" w:line="240" w:lineRule="auto"/>
                              <w:jc w:val="center"/>
                            </w:pPr>
                            <w:r>
                              <w:rPr>
                                <w:noProof/>
                                <w:lang w:val="en-US" w:eastAsia="en-US"/>
                              </w:rPr>
                              <w:drawing>
                                <wp:inline distT="0" distB="0" distL="0" distR="0" wp14:anchorId="6969B59E" wp14:editId="17696803">
                                  <wp:extent cx="704850" cy="648910"/>
                                  <wp:effectExtent l="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C TOGO.png"/>
                                          <pic:cNvPicPr/>
                                        </pic:nvPicPr>
                                        <pic:blipFill>
                                          <a:blip r:embed="rId22">
                                            <a:extLst>
                                              <a:ext uri="{28A0092B-C50C-407E-A947-70E740481C1C}">
                                                <a14:useLocalDpi xmlns:a14="http://schemas.microsoft.com/office/drawing/2010/main" val="0"/>
                                              </a:ext>
                                            </a:extLst>
                                          </a:blip>
                                          <a:stretch>
                                            <a:fillRect/>
                                          </a:stretch>
                                        </pic:blipFill>
                                        <pic:spPr>
                                          <a:xfrm>
                                            <a:off x="0" y="0"/>
                                            <a:ext cx="709711" cy="65338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w14:anchorId="0EC89951">
              <v:shape id="Text Box 168" style="position:absolute;left:0;text-align:left;margin-left:211.15pt;margin-top:.65pt;width:95.55pt;height: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" w14:anchorId="092B34C6">
                <v:textbox>
                  <w:txbxContent>
                    <w:p w:rsidR="00325122" w:rsidP="00AD3CEB" w:rsidRDefault="00325122" w14:paraId="3656B9AB" w14:textId="77777777">
                      <w:pPr>
                        <w:spacing w:after="0" w:line="240" w:lineRule="auto"/>
                        <w:jc w:val="center"/>
                      </w:pPr>
                      <w:r>
                        <w:rPr>
                          <w:noProof/>
                          <w:lang w:val="en-US" w:eastAsia="en-US"/>
                        </w:rPr>
                        <w:drawing>
                          <wp:inline distT="0" distB="0" distL="0" distR="0" wp14:anchorId="705F74CC" wp14:editId="17696803">
                            <wp:extent cx="704850" cy="648910"/>
                            <wp:effectExtent l="0" t="0" r="0" b="0"/>
                            <wp:docPr id="1156692829"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C TOGO.png"/>
                                    <pic:cNvPicPr/>
                                  </pic:nvPicPr>
                                  <pic:blipFill>
                                    <a:blip r:embed="rId23">
                                      <a:extLst>
                                        <a:ext uri="{28A0092B-C50C-407E-A947-70E740481C1C}">
                                          <a14:useLocalDpi xmlns:a14="http://schemas.microsoft.com/office/drawing/2010/main" val="0"/>
                                        </a:ext>
                                      </a:extLst>
                                    </a:blip>
                                    <a:stretch>
                                      <a:fillRect/>
                                    </a:stretch>
                                  </pic:blipFill>
                                  <pic:spPr>
                                    <a:xfrm>
                                      <a:off x="0" y="0"/>
                                      <a:ext cx="709711" cy="653385"/>
                                    </a:xfrm>
                                    <a:prstGeom prst="rect">
                                      <a:avLst/>
                                    </a:prstGeom>
                                  </pic:spPr>
                                </pic:pic>
                              </a:graphicData>
                            </a:graphic>
                          </wp:inline>
                        </w:drawing>
                      </w:r>
                    </w:p>
                  </w:txbxContent>
                </v:textbox>
              </v:shape>
            </w:pict>
          </mc:Fallback>
        </mc:AlternateContent>
      </w:r>
      <w:r w:rsidR="00BF4694">
        <w:rPr>
          <w:rFonts w:ascii="Garamond" w:hAnsi="Garamond" w:cs="Arial"/>
          <w:b/>
          <w:bCs/>
          <w:noProof/>
          <w:lang w:val="en-US" w:eastAsia="en-US"/>
        </w:rPr>
        <mc:AlternateContent>
          <mc:Choice Requires="wps">
            <w:drawing>
              <wp:anchor distT="0" distB="0" distL="114300" distR="114300" simplePos="0" relativeHeight="251673600" behindDoc="0" locked="0" layoutInCell="1" allowOverlap="1" wp14:anchorId="25FC54B3" wp14:editId="5C4A1C56">
                <wp:simplePos x="0" y="0"/>
                <wp:positionH relativeFrom="column">
                  <wp:posOffset>-250825</wp:posOffset>
                </wp:positionH>
                <wp:positionV relativeFrom="paragraph">
                  <wp:posOffset>131445</wp:posOffset>
                </wp:positionV>
                <wp:extent cx="3201670" cy="647700"/>
                <wp:effectExtent l="0" t="0" r="0" b="0"/>
                <wp:wrapNone/>
                <wp:docPr id="332"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1670" cy="647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A25BBD" w14:textId="77777777" w:rsidR="00325122" w:rsidRDefault="00325122" w:rsidP="00AD3CEB">
                            <w:pPr>
                              <w:spacing w:after="0" w:line="240" w:lineRule="auto"/>
                              <w:jc w:val="center"/>
                              <w:rPr>
                                <w:rFonts w:ascii="Garamond" w:hAnsi="Garamond" w:cs="Arial"/>
                                <w:b/>
                                <w:bCs/>
                                <w:sz w:val="20"/>
                                <w:szCs w:val="20"/>
                              </w:rPr>
                            </w:pPr>
                            <w:r w:rsidRPr="00194578">
                              <w:rPr>
                                <w:rFonts w:ascii="Garamond" w:hAnsi="Garamond" w:cs="Arial"/>
                                <w:b/>
                                <w:bCs/>
                                <w:sz w:val="20"/>
                              </w:rPr>
                              <w:t>AGENCE NATIONALE DE L’AVIATION CIVILE</w:t>
                            </w:r>
                            <w:r>
                              <w:rPr>
                                <w:rFonts w:ascii="Garamond" w:hAnsi="Garamond" w:cs="Arial"/>
                                <w:b/>
                                <w:bCs/>
                                <w:sz w:val="20"/>
                                <w:szCs w:val="20"/>
                              </w:rPr>
                              <w:t xml:space="preserve"> </w:t>
                            </w:r>
                          </w:p>
                          <w:p w14:paraId="5CA635CE" w14:textId="77777777" w:rsidR="00325122" w:rsidRDefault="00325122" w:rsidP="00AD3CEB">
                            <w:pPr>
                              <w:spacing w:after="0" w:line="240" w:lineRule="auto"/>
                              <w:jc w:val="center"/>
                              <w:rPr>
                                <w:rFonts w:ascii="Garamond" w:hAnsi="Garamond" w:cs="Arial"/>
                                <w:b/>
                                <w:bCs/>
                                <w:sz w:val="20"/>
                                <w:szCs w:val="20"/>
                              </w:rPr>
                            </w:pPr>
                            <w:r w:rsidRPr="00194578">
                              <w:rPr>
                                <w:rFonts w:ascii="Garamond" w:hAnsi="Garamond"/>
                                <w:sz w:val="20"/>
                                <w:szCs w:val="20"/>
                              </w:rPr>
                              <w:t>DIRECTION CONTROLE ET SECURITE</w:t>
                            </w:r>
                          </w:p>
                          <w:p w14:paraId="6F6AF8FF" w14:textId="77777777" w:rsidR="00325122" w:rsidRDefault="00325122" w:rsidP="00AD3CEB">
                            <w:pPr>
                              <w:spacing w:after="0" w:line="240" w:lineRule="auto"/>
                              <w:jc w:val="center"/>
                            </w:pPr>
                            <w:r>
                              <w:rPr>
                                <w:rFonts w:ascii="Garamond" w:hAnsi="Garamond" w:cs="Arial"/>
                                <w:b/>
                                <w:bCs/>
                                <w:noProof/>
                                <w:sz w:val="20"/>
                                <w:szCs w:val="20"/>
                                <w:lang w:val="en-US" w:eastAsia="en-US"/>
                              </w:rPr>
                              <w:drawing>
                                <wp:inline distT="0" distB="0" distL="0" distR="0" wp14:anchorId="41C7E6FF" wp14:editId="2CF5AF69">
                                  <wp:extent cx="1047750" cy="19050"/>
                                  <wp:effectExtent l="0" t="0" r="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47750" cy="190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w14:anchorId="058485F3">
              <v:shape id="Text Box 167" style="position:absolute;left:0;text-align:left;margin-left:-19.75pt;margin-top:10.35pt;width:252.1pt;height:5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" w14:anchorId="25FC54B3">
                <v:textbox>
                  <w:txbxContent>
                    <w:p w:rsidR="00325122" w:rsidP="00AD3CEB" w:rsidRDefault="00325122" w14:paraId="2849F34D" w14:textId="77777777">
                      <w:pPr>
                        <w:spacing w:after="0" w:line="240" w:lineRule="auto"/>
                        <w:jc w:val="center"/>
                        <w:rPr>
                          <w:rFonts w:ascii="Garamond" w:hAnsi="Garamond" w:cs="Arial"/>
                          <w:b/>
                          <w:bCs/>
                          <w:sz w:val="20"/>
                          <w:szCs w:val="20"/>
                        </w:rPr>
                      </w:pPr>
                      <w:r w:rsidRPr="00194578">
                        <w:rPr>
                          <w:rFonts w:ascii="Garamond" w:hAnsi="Garamond" w:cs="Arial"/>
                          <w:b/>
                          <w:bCs/>
                          <w:sz w:val="20"/>
                        </w:rPr>
                        <w:t>AGENCE NATIONALE DE L’AVIATION CIVILE</w:t>
                      </w:r>
                      <w:r>
                        <w:rPr>
                          <w:rFonts w:ascii="Garamond" w:hAnsi="Garamond" w:cs="Arial"/>
                          <w:b/>
                          <w:bCs/>
                          <w:sz w:val="20"/>
                          <w:szCs w:val="20"/>
                        </w:rPr>
                        <w:t xml:space="preserve"> </w:t>
                      </w:r>
                    </w:p>
                    <w:p w:rsidR="00325122" w:rsidP="00AD3CEB" w:rsidRDefault="00325122" w14:paraId="65BF4778" w14:textId="77777777">
                      <w:pPr>
                        <w:spacing w:after="0" w:line="240" w:lineRule="auto"/>
                        <w:jc w:val="center"/>
                        <w:rPr>
                          <w:rFonts w:ascii="Garamond" w:hAnsi="Garamond" w:cs="Arial"/>
                          <w:b/>
                          <w:bCs/>
                          <w:sz w:val="20"/>
                          <w:szCs w:val="20"/>
                        </w:rPr>
                      </w:pPr>
                      <w:r w:rsidRPr="00194578">
                        <w:rPr>
                          <w:rFonts w:ascii="Garamond" w:hAnsi="Garamond"/>
                          <w:sz w:val="20"/>
                          <w:szCs w:val="20"/>
                        </w:rPr>
                        <w:t>DIRECTION CONTROLE ET SECURITE</w:t>
                      </w:r>
                    </w:p>
                    <w:p w:rsidR="00325122" w:rsidP="00AD3CEB" w:rsidRDefault="00325122" w14:paraId="45FB0818" w14:textId="77777777">
                      <w:pPr>
                        <w:spacing w:after="0" w:line="240" w:lineRule="auto"/>
                        <w:jc w:val="center"/>
                      </w:pPr>
                      <w:r>
                        <w:rPr>
                          <w:rFonts w:ascii="Garamond" w:hAnsi="Garamond" w:cs="Arial"/>
                          <w:b/>
                          <w:bCs/>
                          <w:noProof/>
                          <w:sz w:val="20"/>
                          <w:szCs w:val="20"/>
                          <w:lang w:val="en-US" w:eastAsia="en-US"/>
                        </w:rPr>
                        <w:drawing>
                          <wp:inline distT="0" distB="0" distL="0" distR="0" wp14:anchorId="56CBAA51" wp14:editId="2CF5AF69">
                            <wp:extent cx="1047750" cy="19050"/>
                            <wp:effectExtent l="0" t="0" r="0" b="0"/>
                            <wp:docPr id="1575073240"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47750" cy="19050"/>
                                    </a:xfrm>
                                    <a:prstGeom prst="rect">
                                      <a:avLst/>
                                    </a:prstGeom>
                                    <a:noFill/>
                                    <a:ln>
                                      <a:noFill/>
                                    </a:ln>
                                  </pic:spPr>
                                </pic:pic>
                              </a:graphicData>
                            </a:graphic>
                          </wp:inline>
                        </w:drawing>
                      </w:r>
                    </w:p>
                  </w:txbxContent>
                </v:textbox>
              </v:shape>
            </w:pict>
          </mc:Fallback>
        </mc:AlternateContent>
      </w:r>
    </w:p>
    <w:p w14:paraId="1152388F" w14:textId="77777777" w:rsidR="00FF74D7" w:rsidRPr="00493351" w:rsidRDefault="00FF74D7" w:rsidP="000951C1">
      <w:pPr>
        <w:pStyle w:val="En-tte"/>
        <w:ind w:left="-720" w:right="40"/>
        <w:rPr>
          <w:rFonts w:ascii="Garamond" w:hAnsi="Garamond" w:cs="Arial"/>
          <w:b/>
          <w:bCs/>
        </w:rPr>
      </w:pPr>
    </w:p>
    <w:p w14:paraId="1A508950" w14:textId="77777777" w:rsidR="00AD3CEB" w:rsidRPr="00493351" w:rsidRDefault="00AD3CEB" w:rsidP="000951C1">
      <w:pPr>
        <w:pStyle w:val="En-tte"/>
        <w:ind w:left="-720" w:right="40"/>
        <w:rPr>
          <w:rFonts w:ascii="Garamond" w:hAnsi="Garamond" w:cs="Arial"/>
          <w:b/>
          <w:bCs/>
        </w:rPr>
      </w:pPr>
    </w:p>
    <w:p w14:paraId="1EB080DB" w14:textId="77777777" w:rsidR="00AD3CEB" w:rsidRPr="00493351" w:rsidRDefault="00AD3CEB" w:rsidP="000951C1">
      <w:pPr>
        <w:pStyle w:val="En-tte"/>
        <w:ind w:left="-720" w:right="40"/>
        <w:rPr>
          <w:rFonts w:ascii="Garamond" w:hAnsi="Garamond" w:cs="Arial"/>
          <w:b/>
          <w:bCs/>
        </w:rPr>
      </w:pPr>
    </w:p>
    <w:p w14:paraId="744C0D46" w14:textId="77777777" w:rsidR="00FF74D7" w:rsidRPr="00493351" w:rsidRDefault="00FF74D7" w:rsidP="000951C1">
      <w:pPr>
        <w:pStyle w:val="En-tte"/>
        <w:ind w:left="-720" w:right="40"/>
        <w:rPr>
          <w:rFonts w:ascii="Garamond" w:hAnsi="Garamond" w:cs="Arial"/>
          <w:b/>
          <w:bCs/>
        </w:rPr>
      </w:pPr>
    </w:p>
    <w:tbl>
      <w:tblPr>
        <w:tblpPr w:leftFromText="141" w:rightFromText="141" w:vertAnchor="text" w:horzAnchor="margin" w:tblpY="115"/>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142"/>
        <w:gridCol w:w="3152"/>
        <w:gridCol w:w="3085"/>
      </w:tblGrid>
      <w:tr w:rsidR="00383408" w:rsidRPr="00493351" w14:paraId="7CCDD314" w14:textId="77777777" w:rsidTr="02925448">
        <w:trPr>
          <w:trHeight w:val="729"/>
        </w:trPr>
        <w:tc>
          <w:tcPr>
            <w:tcW w:w="9889" w:type="dxa"/>
            <w:gridSpan w:val="4"/>
          </w:tcPr>
          <w:p w14:paraId="24A62DB8" w14:textId="77777777" w:rsidR="00383408" w:rsidRPr="00493351" w:rsidRDefault="00383408" w:rsidP="000951C1">
            <w:pPr>
              <w:spacing w:after="0" w:line="240" w:lineRule="auto"/>
              <w:ind w:right="40"/>
              <w:jc w:val="center"/>
              <w:rPr>
                <w:rFonts w:ascii="Book Antiqua" w:hAnsi="Book Antiqua"/>
                <w:b/>
                <w:sz w:val="28"/>
                <w:szCs w:val="28"/>
              </w:rPr>
            </w:pPr>
            <w:r w:rsidRPr="00493351">
              <w:rPr>
                <w:rFonts w:ascii="Book Antiqua" w:hAnsi="Book Antiqua"/>
                <w:b/>
                <w:sz w:val="28"/>
                <w:szCs w:val="28"/>
              </w:rPr>
              <w:t>PERMIS D’EXPLOITATION AERIENNE</w:t>
            </w:r>
          </w:p>
          <w:p w14:paraId="1634A5EB" w14:textId="77777777" w:rsidR="00383408" w:rsidRPr="00493351" w:rsidRDefault="00383408" w:rsidP="000951C1">
            <w:pPr>
              <w:spacing w:after="0" w:line="240" w:lineRule="auto"/>
              <w:ind w:right="40"/>
              <w:jc w:val="center"/>
              <w:rPr>
                <w:rFonts w:ascii="Book Antiqua" w:hAnsi="Book Antiqua"/>
                <w:b/>
                <w:sz w:val="28"/>
                <w:szCs w:val="28"/>
              </w:rPr>
            </w:pPr>
            <w:r w:rsidRPr="00493351">
              <w:rPr>
                <w:rFonts w:ascii="Book Antiqua" w:hAnsi="Book Antiqua"/>
                <w:b/>
                <w:i/>
                <w:sz w:val="28"/>
                <w:szCs w:val="28"/>
              </w:rPr>
              <w:t>AIR OPERATOR CERTIFICATE</w:t>
            </w:r>
          </w:p>
        </w:tc>
      </w:tr>
      <w:tr w:rsidR="00383408" w:rsidRPr="00493351" w14:paraId="76B7FEF0" w14:textId="77777777" w:rsidTr="02925448">
        <w:trPr>
          <w:trHeight w:val="590"/>
        </w:trPr>
        <w:tc>
          <w:tcPr>
            <w:tcW w:w="3510" w:type="dxa"/>
            <w:vMerge w:val="restart"/>
          </w:tcPr>
          <w:p w14:paraId="7F2794A2" w14:textId="77777777" w:rsidR="00383408" w:rsidRPr="00493351" w:rsidRDefault="00383408" w:rsidP="000951C1">
            <w:pPr>
              <w:spacing w:after="0" w:line="240" w:lineRule="auto"/>
              <w:ind w:right="40"/>
              <w:rPr>
                <w:rFonts w:ascii="Book Antiqua" w:hAnsi="Book Antiqua"/>
                <w:sz w:val="20"/>
                <w:szCs w:val="20"/>
              </w:rPr>
            </w:pPr>
          </w:p>
        </w:tc>
        <w:tc>
          <w:tcPr>
            <w:tcW w:w="3294" w:type="dxa"/>
            <w:gridSpan w:val="2"/>
          </w:tcPr>
          <w:p w14:paraId="2C7DFA1F" w14:textId="77777777" w:rsidR="00383408" w:rsidRPr="00493351" w:rsidRDefault="00383408" w:rsidP="000951C1">
            <w:pPr>
              <w:spacing w:after="0" w:line="240" w:lineRule="auto"/>
              <w:ind w:right="40"/>
              <w:jc w:val="center"/>
              <w:rPr>
                <w:rFonts w:ascii="Book Antiqua" w:hAnsi="Book Antiqua"/>
                <w:b/>
                <w:sz w:val="20"/>
                <w:szCs w:val="20"/>
              </w:rPr>
            </w:pPr>
            <w:r w:rsidRPr="00493351">
              <w:rPr>
                <w:rFonts w:ascii="Book Antiqua" w:hAnsi="Book Antiqua"/>
                <w:b/>
                <w:sz w:val="20"/>
                <w:szCs w:val="20"/>
              </w:rPr>
              <w:t>REPUBLIQUE TOGOLAISE</w:t>
            </w:r>
          </w:p>
          <w:p w14:paraId="77F1470F" w14:textId="77777777" w:rsidR="00383408" w:rsidRPr="00493351" w:rsidRDefault="00383408" w:rsidP="000951C1">
            <w:pPr>
              <w:spacing w:after="0" w:line="240" w:lineRule="auto"/>
              <w:ind w:right="40"/>
              <w:jc w:val="center"/>
              <w:rPr>
                <w:rFonts w:ascii="Book Antiqua" w:hAnsi="Book Antiqua"/>
                <w:sz w:val="20"/>
                <w:szCs w:val="20"/>
              </w:rPr>
            </w:pPr>
            <w:r w:rsidRPr="00493351">
              <w:rPr>
                <w:rFonts w:ascii="Book Antiqua" w:hAnsi="Book Antiqua"/>
                <w:i/>
                <w:sz w:val="12"/>
                <w:szCs w:val="12"/>
              </w:rPr>
              <w:t>TOGOLESE REPUBLIC</w:t>
            </w:r>
          </w:p>
        </w:tc>
        <w:tc>
          <w:tcPr>
            <w:tcW w:w="3085" w:type="dxa"/>
            <w:vMerge w:val="restart"/>
          </w:tcPr>
          <w:p w14:paraId="7E3FF571" w14:textId="77777777" w:rsidR="00383408" w:rsidRPr="00493351" w:rsidRDefault="00383408" w:rsidP="000951C1">
            <w:pPr>
              <w:spacing w:after="0" w:line="240" w:lineRule="auto"/>
              <w:ind w:right="40"/>
              <w:rPr>
                <w:rFonts w:ascii="Book Antiqua" w:hAnsi="Book Antiqua"/>
                <w:sz w:val="20"/>
                <w:szCs w:val="20"/>
              </w:rPr>
            </w:pPr>
          </w:p>
        </w:tc>
      </w:tr>
      <w:tr w:rsidR="00383408" w:rsidRPr="00493351" w14:paraId="1F7B7E6B" w14:textId="77777777" w:rsidTr="02925448">
        <w:trPr>
          <w:trHeight w:val="781"/>
        </w:trPr>
        <w:tc>
          <w:tcPr>
            <w:tcW w:w="3510" w:type="dxa"/>
            <w:vMerge/>
          </w:tcPr>
          <w:p w14:paraId="0BBC2604" w14:textId="77777777" w:rsidR="00383408" w:rsidRPr="00493351" w:rsidRDefault="00383408" w:rsidP="000951C1">
            <w:pPr>
              <w:spacing w:after="0" w:line="240" w:lineRule="auto"/>
              <w:ind w:right="40"/>
              <w:rPr>
                <w:rFonts w:ascii="Book Antiqua" w:hAnsi="Book Antiqua"/>
                <w:sz w:val="20"/>
                <w:szCs w:val="20"/>
              </w:rPr>
            </w:pPr>
          </w:p>
        </w:tc>
        <w:tc>
          <w:tcPr>
            <w:tcW w:w="3294" w:type="dxa"/>
            <w:gridSpan w:val="2"/>
          </w:tcPr>
          <w:p w14:paraId="4C0B1F6D" w14:textId="77777777" w:rsidR="00383408" w:rsidRPr="00493351" w:rsidRDefault="00383408" w:rsidP="000951C1">
            <w:pPr>
              <w:spacing w:after="0" w:line="240" w:lineRule="auto"/>
              <w:ind w:right="40"/>
              <w:jc w:val="center"/>
              <w:rPr>
                <w:rFonts w:ascii="Book Antiqua" w:hAnsi="Book Antiqua"/>
                <w:b/>
                <w:sz w:val="20"/>
                <w:szCs w:val="20"/>
              </w:rPr>
            </w:pPr>
            <w:r w:rsidRPr="00493351">
              <w:rPr>
                <w:rFonts w:ascii="Book Antiqua" w:hAnsi="Book Antiqua"/>
                <w:b/>
                <w:sz w:val="20"/>
                <w:szCs w:val="20"/>
              </w:rPr>
              <w:t>AGENCE NATIONALE DE L’AVIATION CIVILE</w:t>
            </w:r>
          </w:p>
          <w:p w14:paraId="61C1665F" w14:textId="77777777" w:rsidR="00383408" w:rsidRPr="00493351" w:rsidRDefault="00383408" w:rsidP="000951C1">
            <w:pPr>
              <w:spacing w:after="0" w:line="240" w:lineRule="auto"/>
              <w:ind w:right="40"/>
              <w:jc w:val="center"/>
              <w:rPr>
                <w:rFonts w:ascii="Book Antiqua" w:hAnsi="Book Antiqua"/>
                <w:sz w:val="16"/>
                <w:szCs w:val="16"/>
              </w:rPr>
            </w:pPr>
            <w:r w:rsidRPr="00493351">
              <w:rPr>
                <w:rFonts w:ascii="Book Antiqua" w:hAnsi="Book Antiqua"/>
                <w:i/>
                <w:sz w:val="12"/>
                <w:szCs w:val="12"/>
              </w:rPr>
              <w:t>NATIONAL CIVILE AVIATION AGENCY</w:t>
            </w:r>
          </w:p>
        </w:tc>
        <w:tc>
          <w:tcPr>
            <w:tcW w:w="3085" w:type="dxa"/>
            <w:vMerge/>
          </w:tcPr>
          <w:p w14:paraId="5381392E" w14:textId="77777777" w:rsidR="00383408" w:rsidRPr="00493351" w:rsidRDefault="00383408" w:rsidP="000951C1">
            <w:pPr>
              <w:spacing w:after="0" w:line="240" w:lineRule="auto"/>
              <w:ind w:right="40"/>
              <w:rPr>
                <w:rFonts w:ascii="Book Antiqua" w:hAnsi="Book Antiqua"/>
                <w:sz w:val="20"/>
                <w:szCs w:val="20"/>
              </w:rPr>
            </w:pPr>
          </w:p>
        </w:tc>
      </w:tr>
      <w:tr w:rsidR="00383408" w:rsidRPr="00493351" w14:paraId="2664845E" w14:textId="77777777" w:rsidTr="02925448">
        <w:trPr>
          <w:trHeight w:val="3520"/>
        </w:trPr>
        <w:tc>
          <w:tcPr>
            <w:tcW w:w="3510" w:type="dxa"/>
          </w:tcPr>
          <w:p w14:paraId="5FAD8724" w14:textId="4D21DAD4" w:rsidR="00383408" w:rsidRPr="00493351" w:rsidRDefault="00383408" w:rsidP="000951C1">
            <w:pPr>
              <w:spacing w:after="0" w:line="240" w:lineRule="auto"/>
              <w:ind w:right="40"/>
              <w:rPr>
                <w:rFonts w:ascii="Book Antiqua" w:hAnsi="Book Antiqua"/>
                <w:sz w:val="20"/>
                <w:szCs w:val="20"/>
              </w:rPr>
            </w:pPr>
            <w:r w:rsidRPr="00493351">
              <w:rPr>
                <w:rFonts w:ascii="Book Antiqua" w:hAnsi="Book Antiqua"/>
                <w:sz w:val="20"/>
                <w:szCs w:val="20"/>
              </w:rPr>
              <w:t>AOC N° </w:t>
            </w:r>
            <w:r w:rsidR="00F2029B" w:rsidRPr="009E3CBD">
              <w:rPr>
                <w:rFonts w:ascii="Book Antiqua" w:hAnsi="Book Antiqua"/>
                <w:sz w:val="20"/>
                <w:szCs w:val="20"/>
                <w:vertAlign w:val="superscript"/>
              </w:rPr>
              <w:t>1</w:t>
            </w:r>
            <w:r w:rsidRPr="00493351">
              <w:rPr>
                <w:rFonts w:ascii="Book Antiqua" w:hAnsi="Book Antiqua"/>
                <w:sz w:val="20"/>
                <w:szCs w:val="20"/>
              </w:rPr>
              <w:t xml:space="preserve">: </w:t>
            </w:r>
          </w:p>
          <w:p w14:paraId="1F2659BB" w14:textId="77777777" w:rsidR="00383408" w:rsidRPr="00493351" w:rsidRDefault="00383408" w:rsidP="000951C1">
            <w:pPr>
              <w:spacing w:after="0" w:line="240" w:lineRule="auto"/>
              <w:ind w:right="40"/>
              <w:rPr>
                <w:rFonts w:ascii="Book Antiqua" w:hAnsi="Book Antiqua"/>
                <w:sz w:val="20"/>
                <w:szCs w:val="20"/>
              </w:rPr>
            </w:pPr>
          </w:p>
          <w:p w14:paraId="1D4D12C2" w14:textId="0B1768C2" w:rsidR="00383408" w:rsidRPr="00493351" w:rsidRDefault="00383408" w:rsidP="000951C1">
            <w:pPr>
              <w:spacing w:after="0" w:line="240" w:lineRule="auto"/>
              <w:ind w:right="40"/>
              <w:rPr>
                <w:rFonts w:ascii="Book Antiqua" w:hAnsi="Book Antiqua"/>
                <w:sz w:val="20"/>
                <w:szCs w:val="20"/>
              </w:rPr>
            </w:pPr>
            <w:r w:rsidRPr="00493351">
              <w:rPr>
                <w:rFonts w:ascii="Book Antiqua" w:hAnsi="Book Antiqua"/>
                <w:sz w:val="20"/>
                <w:szCs w:val="20"/>
              </w:rPr>
              <w:t>Date d’expiration</w:t>
            </w:r>
            <w:r w:rsidR="00F2029B" w:rsidRPr="009E3CBD">
              <w:rPr>
                <w:rFonts w:ascii="Book Antiqua" w:hAnsi="Book Antiqua"/>
                <w:sz w:val="20"/>
                <w:szCs w:val="20"/>
                <w:vertAlign w:val="superscript"/>
              </w:rPr>
              <w:t>2</w:t>
            </w:r>
            <w:r w:rsidRPr="00493351">
              <w:rPr>
                <w:rFonts w:ascii="Book Antiqua" w:hAnsi="Book Antiqua"/>
                <w:sz w:val="20"/>
                <w:szCs w:val="20"/>
              </w:rPr>
              <w:t xml:space="preserve"> : </w:t>
            </w:r>
          </w:p>
          <w:p w14:paraId="30D55C51" w14:textId="77777777" w:rsidR="00383408" w:rsidRPr="00493351" w:rsidRDefault="00383408" w:rsidP="000951C1">
            <w:pPr>
              <w:spacing w:after="0" w:line="240" w:lineRule="auto"/>
              <w:ind w:right="40"/>
              <w:rPr>
                <w:rFonts w:ascii="Book Antiqua" w:hAnsi="Book Antiqua"/>
                <w:i/>
                <w:sz w:val="12"/>
                <w:szCs w:val="12"/>
              </w:rPr>
            </w:pPr>
            <w:r w:rsidRPr="00493351">
              <w:rPr>
                <w:rFonts w:ascii="Book Antiqua" w:hAnsi="Book Antiqua"/>
                <w:i/>
                <w:sz w:val="12"/>
                <w:szCs w:val="12"/>
              </w:rPr>
              <w:t>Expiry date</w:t>
            </w:r>
          </w:p>
        </w:tc>
        <w:tc>
          <w:tcPr>
            <w:tcW w:w="3294" w:type="dxa"/>
            <w:gridSpan w:val="2"/>
          </w:tcPr>
          <w:p w14:paraId="04435FFA" w14:textId="77777777" w:rsidR="00383408" w:rsidRPr="00493351" w:rsidRDefault="00383408" w:rsidP="000951C1">
            <w:pPr>
              <w:spacing w:after="0" w:line="240" w:lineRule="auto"/>
              <w:ind w:right="40"/>
              <w:rPr>
                <w:rFonts w:ascii="Book Antiqua" w:hAnsi="Book Antiqua"/>
                <w:sz w:val="20"/>
                <w:szCs w:val="20"/>
              </w:rPr>
            </w:pPr>
          </w:p>
          <w:p w14:paraId="27C5B76A" w14:textId="540E570D" w:rsidR="00383408" w:rsidRDefault="00383408" w:rsidP="000951C1">
            <w:pPr>
              <w:spacing w:after="0" w:line="240" w:lineRule="auto"/>
              <w:ind w:right="40"/>
              <w:rPr>
                <w:rFonts w:ascii="Book Antiqua" w:hAnsi="Book Antiqua"/>
                <w:b/>
                <w:sz w:val="20"/>
                <w:szCs w:val="20"/>
              </w:rPr>
            </w:pPr>
            <w:r w:rsidRPr="00493351">
              <w:rPr>
                <w:rFonts w:ascii="Book Antiqua" w:hAnsi="Book Antiqua"/>
                <w:b/>
                <w:sz w:val="20"/>
                <w:szCs w:val="20"/>
              </w:rPr>
              <w:t>COMPAGNIE AERIENNE</w:t>
            </w:r>
            <w:r w:rsidR="00F2029B" w:rsidRPr="009E3CBD">
              <w:rPr>
                <w:rFonts w:ascii="Book Antiqua" w:hAnsi="Book Antiqua"/>
                <w:b/>
                <w:sz w:val="20"/>
                <w:szCs w:val="20"/>
                <w:vertAlign w:val="superscript"/>
              </w:rPr>
              <w:t>3</w:t>
            </w:r>
            <w:r w:rsidRPr="009E3CBD">
              <w:rPr>
                <w:rFonts w:ascii="Book Antiqua" w:hAnsi="Book Antiqua"/>
                <w:b/>
                <w:sz w:val="20"/>
                <w:szCs w:val="20"/>
                <w:vertAlign w:val="superscript"/>
              </w:rPr>
              <w:t xml:space="preserve"> </w:t>
            </w:r>
          </w:p>
          <w:p w14:paraId="0675DF44" w14:textId="7C6CC457" w:rsidR="00F2029B" w:rsidRPr="00493351" w:rsidRDefault="00F2029B" w:rsidP="000951C1">
            <w:pPr>
              <w:spacing w:after="0" w:line="240" w:lineRule="auto"/>
              <w:ind w:right="40"/>
              <w:rPr>
                <w:rFonts w:ascii="Book Antiqua" w:hAnsi="Book Antiqua"/>
                <w:b/>
                <w:sz w:val="20"/>
                <w:szCs w:val="20"/>
              </w:rPr>
            </w:pPr>
            <w:r w:rsidRPr="00122101">
              <w:rPr>
                <w:rFonts w:ascii="Arial" w:hAnsi="Arial" w:cs="Arial"/>
                <w:b/>
                <w:sz w:val="16"/>
                <w:szCs w:val="16"/>
              </w:rPr>
              <w:t>(Nom de l’exploitant)</w:t>
            </w:r>
          </w:p>
          <w:p w14:paraId="671A1CD2" w14:textId="21816563" w:rsidR="00383408" w:rsidRPr="009E3CBD" w:rsidRDefault="00383408" w:rsidP="000951C1">
            <w:pPr>
              <w:spacing w:after="0" w:line="240" w:lineRule="auto"/>
              <w:ind w:right="40"/>
              <w:rPr>
                <w:rFonts w:ascii="Book Antiqua" w:hAnsi="Book Antiqua"/>
                <w:sz w:val="20"/>
                <w:szCs w:val="20"/>
                <w:lang w:val="en-US"/>
              </w:rPr>
            </w:pPr>
            <w:r w:rsidRPr="009E3CBD">
              <w:rPr>
                <w:rFonts w:ascii="Book Antiqua" w:hAnsi="Book Antiqua"/>
                <w:sz w:val="20"/>
                <w:szCs w:val="20"/>
                <w:lang w:val="en-US"/>
              </w:rPr>
              <w:t>s/n Nom commercial</w:t>
            </w:r>
            <w:r w:rsidR="00F2029B" w:rsidRPr="009E3CBD">
              <w:rPr>
                <w:rFonts w:ascii="Book Antiqua" w:hAnsi="Book Antiqua"/>
                <w:sz w:val="20"/>
                <w:szCs w:val="20"/>
                <w:vertAlign w:val="superscript"/>
                <w:lang w:val="en-US"/>
              </w:rPr>
              <w:t>4</w:t>
            </w:r>
            <w:r w:rsidRPr="009E3CBD">
              <w:rPr>
                <w:rFonts w:ascii="Book Antiqua" w:hAnsi="Book Antiqua"/>
                <w:sz w:val="20"/>
                <w:szCs w:val="20"/>
                <w:lang w:val="en-US"/>
              </w:rPr>
              <w:t xml:space="preserve"> : </w:t>
            </w:r>
          </w:p>
          <w:p w14:paraId="6FD090C8" w14:textId="77777777" w:rsidR="00383408" w:rsidRPr="009E3CBD" w:rsidRDefault="00383408" w:rsidP="000951C1">
            <w:pPr>
              <w:spacing w:after="0" w:line="240" w:lineRule="auto"/>
              <w:ind w:right="40"/>
              <w:rPr>
                <w:rFonts w:ascii="Book Antiqua" w:hAnsi="Book Antiqua"/>
                <w:i/>
                <w:sz w:val="12"/>
                <w:szCs w:val="12"/>
                <w:lang w:val="en-US"/>
              </w:rPr>
            </w:pPr>
            <w:r w:rsidRPr="009E3CBD">
              <w:rPr>
                <w:rFonts w:ascii="Book Antiqua" w:hAnsi="Book Antiqua"/>
                <w:i/>
                <w:sz w:val="12"/>
                <w:szCs w:val="12"/>
                <w:lang w:val="en-US"/>
              </w:rPr>
              <w:t>Dba trading name:</w:t>
            </w:r>
          </w:p>
          <w:p w14:paraId="2F4F4976" w14:textId="77777777" w:rsidR="00383408" w:rsidRPr="009E3CBD" w:rsidRDefault="00383408" w:rsidP="000951C1">
            <w:pPr>
              <w:spacing w:after="0" w:line="240" w:lineRule="auto"/>
              <w:ind w:right="40"/>
              <w:rPr>
                <w:rFonts w:ascii="Book Antiqua" w:hAnsi="Book Antiqua"/>
                <w:sz w:val="20"/>
                <w:szCs w:val="20"/>
                <w:lang w:val="en-US"/>
              </w:rPr>
            </w:pPr>
          </w:p>
          <w:p w14:paraId="0FC1F0A3" w14:textId="176CE871" w:rsidR="00383408" w:rsidRPr="00493351" w:rsidRDefault="00383408" w:rsidP="000951C1">
            <w:pPr>
              <w:spacing w:after="0" w:line="240" w:lineRule="auto"/>
              <w:ind w:right="40"/>
              <w:rPr>
                <w:rFonts w:ascii="Book Antiqua" w:hAnsi="Book Antiqua"/>
                <w:sz w:val="20"/>
                <w:szCs w:val="20"/>
              </w:rPr>
            </w:pPr>
            <w:r w:rsidRPr="00493351">
              <w:rPr>
                <w:rFonts w:ascii="Book Antiqua" w:hAnsi="Book Antiqua"/>
                <w:sz w:val="20"/>
                <w:szCs w:val="20"/>
              </w:rPr>
              <w:t>Adresse de l’exploitant</w:t>
            </w:r>
            <w:r w:rsidR="00F2029B" w:rsidRPr="009E3CBD">
              <w:rPr>
                <w:rFonts w:ascii="Book Antiqua" w:hAnsi="Book Antiqua"/>
                <w:sz w:val="20"/>
                <w:szCs w:val="20"/>
                <w:vertAlign w:val="superscript"/>
              </w:rPr>
              <w:t>5</w:t>
            </w:r>
            <w:r w:rsidRPr="00493351">
              <w:rPr>
                <w:rFonts w:ascii="Book Antiqua" w:hAnsi="Book Antiqua"/>
                <w:sz w:val="20"/>
                <w:szCs w:val="20"/>
              </w:rPr>
              <w:t xml:space="preserve">: </w:t>
            </w:r>
          </w:p>
          <w:p w14:paraId="1E395C9B" w14:textId="77777777" w:rsidR="00383408" w:rsidRPr="009E3CBD" w:rsidRDefault="00383408" w:rsidP="000951C1">
            <w:pPr>
              <w:spacing w:after="0" w:line="240" w:lineRule="auto"/>
              <w:ind w:right="40"/>
              <w:rPr>
                <w:rFonts w:ascii="Book Antiqua" w:hAnsi="Book Antiqua"/>
                <w:i/>
                <w:sz w:val="12"/>
                <w:szCs w:val="12"/>
              </w:rPr>
            </w:pPr>
            <w:r w:rsidRPr="009E3CBD">
              <w:rPr>
                <w:rFonts w:ascii="Book Antiqua" w:hAnsi="Book Antiqua"/>
                <w:i/>
                <w:sz w:val="12"/>
                <w:szCs w:val="12"/>
              </w:rPr>
              <w:t>Operator address:</w:t>
            </w:r>
          </w:p>
          <w:p w14:paraId="19A2736A" w14:textId="77777777" w:rsidR="00383408" w:rsidRPr="009E3CBD" w:rsidRDefault="00383408" w:rsidP="000951C1">
            <w:pPr>
              <w:spacing w:after="0" w:line="240" w:lineRule="auto"/>
              <w:ind w:left="743" w:right="40" w:hanging="743"/>
              <w:rPr>
                <w:rFonts w:ascii="Book Antiqua" w:hAnsi="Book Antiqua"/>
                <w:b/>
                <w:sz w:val="20"/>
                <w:szCs w:val="20"/>
              </w:rPr>
            </w:pPr>
          </w:p>
          <w:p w14:paraId="08325977" w14:textId="77777777" w:rsidR="00383408" w:rsidRPr="009E3CBD" w:rsidRDefault="00383408" w:rsidP="000951C1">
            <w:pPr>
              <w:spacing w:after="0" w:line="240" w:lineRule="auto"/>
              <w:ind w:left="743" w:right="40" w:hanging="743"/>
              <w:rPr>
                <w:rFonts w:ascii="Book Antiqua" w:hAnsi="Book Antiqua"/>
                <w:b/>
                <w:sz w:val="20"/>
                <w:szCs w:val="20"/>
              </w:rPr>
            </w:pPr>
          </w:p>
          <w:p w14:paraId="0E9EE74D" w14:textId="368E28D8" w:rsidR="00383408" w:rsidRPr="009E3CBD" w:rsidRDefault="00383408" w:rsidP="000951C1">
            <w:pPr>
              <w:spacing w:after="0" w:line="240" w:lineRule="auto"/>
              <w:ind w:left="743" w:right="40" w:hanging="743"/>
              <w:rPr>
                <w:rFonts w:ascii="Book Antiqua" w:hAnsi="Book Antiqua"/>
                <w:b/>
                <w:sz w:val="20"/>
                <w:szCs w:val="20"/>
              </w:rPr>
            </w:pPr>
            <w:r w:rsidRPr="009E3CBD">
              <w:rPr>
                <w:rFonts w:ascii="Book Antiqua" w:hAnsi="Book Antiqua"/>
                <w:sz w:val="20"/>
                <w:szCs w:val="20"/>
              </w:rPr>
              <w:t>Téléphone</w:t>
            </w:r>
            <w:r w:rsidR="00F2029B" w:rsidRPr="009E3CBD">
              <w:rPr>
                <w:rFonts w:ascii="Book Antiqua" w:hAnsi="Book Antiqua"/>
                <w:sz w:val="20"/>
                <w:szCs w:val="20"/>
                <w:vertAlign w:val="superscript"/>
              </w:rPr>
              <w:t>6</w:t>
            </w:r>
            <w:r w:rsidRPr="009E3CBD">
              <w:rPr>
                <w:rFonts w:ascii="Book Antiqua" w:hAnsi="Book Antiqua"/>
                <w:sz w:val="20"/>
                <w:szCs w:val="20"/>
              </w:rPr>
              <w:t xml:space="preserve">: </w:t>
            </w:r>
          </w:p>
          <w:p w14:paraId="011C29E0" w14:textId="77777777" w:rsidR="00383408" w:rsidRPr="009E3CBD" w:rsidRDefault="00383408" w:rsidP="000951C1">
            <w:pPr>
              <w:spacing w:after="0" w:line="240" w:lineRule="auto"/>
              <w:ind w:right="40"/>
              <w:rPr>
                <w:rFonts w:ascii="Book Antiqua" w:hAnsi="Book Antiqua"/>
                <w:i/>
                <w:sz w:val="16"/>
                <w:szCs w:val="16"/>
              </w:rPr>
            </w:pPr>
            <w:r w:rsidRPr="009E3CBD">
              <w:rPr>
                <w:rFonts w:ascii="Book Antiqua" w:hAnsi="Book Antiqua"/>
                <w:i/>
                <w:sz w:val="16"/>
                <w:szCs w:val="16"/>
              </w:rPr>
              <w:t xml:space="preserve">Telephone           </w:t>
            </w:r>
          </w:p>
          <w:p w14:paraId="307F32FE" w14:textId="77777777" w:rsidR="00383408" w:rsidRPr="009E3CBD" w:rsidRDefault="00383408" w:rsidP="000951C1">
            <w:pPr>
              <w:spacing w:after="0" w:line="240" w:lineRule="auto"/>
              <w:ind w:right="40"/>
              <w:rPr>
                <w:rFonts w:ascii="Book Antiqua" w:hAnsi="Book Antiqua"/>
                <w:sz w:val="20"/>
                <w:szCs w:val="20"/>
              </w:rPr>
            </w:pPr>
            <w:r w:rsidRPr="009E3CBD">
              <w:rPr>
                <w:rFonts w:ascii="Book Antiqua" w:hAnsi="Book Antiqua"/>
                <w:sz w:val="20"/>
                <w:szCs w:val="20"/>
              </w:rPr>
              <w:t xml:space="preserve">Fax : </w:t>
            </w:r>
          </w:p>
          <w:p w14:paraId="1AD41218" w14:textId="77777777" w:rsidR="00383408" w:rsidRPr="00493351" w:rsidRDefault="00383408" w:rsidP="000951C1">
            <w:pPr>
              <w:spacing w:after="0" w:line="240" w:lineRule="auto"/>
              <w:ind w:right="40"/>
              <w:rPr>
                <w:rFonts w:ascii="Book Antiqua" w:hAnsi="Book Antiqua"/>
                <w:i/>
                <w:sz w:val="16"/>
                <w:szCs w:val="16"/>
              </w:rPr>
            </w:pPr>
            <w:r w:rsidRPr="00493351">
              <w:rPr>
                <w:rFonts w:ascii="Book Antiqua" w:hAnsi="Book Antiqua"/>
                <w:i/>
                <w:sz w:val="16"/>
                <w:szCs w:val="16"/>
              </w:rPr>
              <w:t>Fax</w:t>
            </w:r>
          </w:p>
          <w:p w14:paraId="54C6DD33" w14:textId="77777777" w:rsidR="00383408" w:rsidRPr="00493351" w:rsidRDefault="00383408" w:rsidP="000951C1">
            <w:pPr>
              <w:spacing w:after="0" w:line="240" w:lineRule="auto"/>
              <w:ind w:right="40"/>
              <w:rPr>
                <w:rFonts w:ascii="Book Antiqua" w:hAnsi="Book Antiqua"/>
                <w:sz w:val="20"/>
                <w:szCs w:val="20"/>
              </w:rPr>
            </w:pPr>
            <w:r w:rsidRPr="00493351">
              <w:rPr>
                <w:rFonts w:ascii="Book Antiqua" w:hAnsi="Book Antiqua"/>
                <w:sz w:val="20"/>
                <w:szCs w:val="20"/>
              </w:rPr>
              <w:t>Courriel :</w:t>
            </w:r>
          </w:p>
          <w:p w14:paraId="6C20D1BE" w14:textId="77777777" w:rsidR="00383408" w:rsidRPr="00493351" w:rsidRDefault="00383408" w:rsidP="000951C1">
            <w:pPr>
              <w:spacing w:after="0" w:line="240" w:lineRule="auto"/>
              <w:ind w:right="40"/>
              <w:rPr>
                <w:rFonts w:ascii="Book Antiqua" w:hAnsi="Book Antiqua"/>
                <w:i/>
                <w:sz w:val="16"/>
                <w:szCs w:val="16"/>
              </w:rPr>
            </w:pPr>
            <w:r w:rsidRPr="00493351">
              <w:rPr>
                <w:rFonts w:ascii="Book Antiqua" w:hAnsi="Book Antiqua"/>
                <w:i/>
                <w:sz w:val="16"/>
                <w:szCs w:val="16"/>
              </w:rPr>
              <w:t>E-mail :</w:t>
            </w:r>
          </w:p>
        </w:tc>
        <w:tc>
          <w:tcPr>
            <w:tcW w:w="3085" w:type="dxa"/>
          </w:tcPr>
          <w:p w14:paraId="421B50DF" w14:textId="7947682F" w:rsidR="00383408" w:rsidRDefault="00383408" w:rsidP="000951C1">
            <w:pPr>
              <w:spacing w:after="0" w:line="240" w:lineRule="auto"/>
              <w:ind w:right="40"/>
              <w:rPr>
                <w:rFonts w:ascii="Book Antiqua" w:hAnsi="Book Antiqua"/>
                <w:i/>
                <w:sz w:val="12"/>
                <w:szCs w:val="12"/>
              </w:rPr>
            </w:pPr>
            <w:r w:rsidRPr="00493351">
              <w:rPr>
                <w:rFonts w:ascii="Book Antiqua" w:hAnsi="Book Antiqua"/>
                <w:sz w:val="20"/>
                <w:szCs w:val="20"/>
              </w:rPr>
              <w:t>POINTS DE CONTACT</w:t>
            </w:r>
            <w:r w:rsidR="00F2029B" w:rsidRPr="009E3CBD">
              <w:rPr>
                <w:rFonts w:ascii="Book Antiqua" w:hAnsi="Book Antiqua"/>
                <w:sz w:val="20"/>
                <w:szCs w:val="20"/>
                <w:vertAlign w:val="superscript"/>
              </w:rPr>
              <w:t>7</w:t>
            </w:r>
            <w:r w:rsidRPr="00493351">
              <w:rPr>
                <w:rFonts w:ascii="Book Antiqua" w:hAnsi="Book Antiqua"/>
                <w:sz w:val="20"/>
                <w:szCs w:val="20"/>
              </w:rPr>
              <w:t xml:space="preserve"> OPERATIONNELS / </w:t>
            </w:r>
            <w:r w:rsidRPr="00493351">
              <w:rPr>
                <w:rFonts w:ascii="Book Antiqua" w:hAnsi="Book Antiqua"/>
                <w:i/>
                <w:sz w:val="12"/>
                <w:szCs w:val="12"/>
              </w:rPr>
              <w:t>OPERATIONAL POINTS OF CONTACT</w:t>
            </w:r>
          </w:p>
          <w:p w14:paraId="749E7EE2" w14:textId="77777777" w:rsidR="00F2029B" w:rsidRPr="00493351" w:rsidRDefault="00F2029B" w:rsidP="000951C1">
            <w:pPr>
              <w:spacing w:after="0" w:line="240" w:lineRule="auto"/>
              <w:ind w:right="40"/>
              <w:rPr>
                <w:rFonts w:ascii="Book Antiqua" w:hAnsi="Book Antiqua"/>
                <w:i/>
                <w:sz w:val="12"/>
                <w:szCs w:val="12"/>
              </w:rPr>
            </w:pPr>
          </w:p>
          <w:p w14:paraId="43F84E7C" w14:textId="77777777" w:rsidR="00F2029B" w:rsidRPr="00122101" w:rsidRDefault="00F2029B" w:rsidP="009E3CBD">
            <w:pPr>
              <w:jc w:val="both"/>
              <w:rPr>
                <w:rFonts w:ascii="Arial" w:hAnsi="Arial" w:cs="Arial"/>
                <w:sz w:val="20"/>
                <w:szCs w:val="20"/>
                <w:vertAlign w:val="superscript"/>
              </w:rPr>
            </w:pPr>
            <w:r w:rsidRPr="009E3CBD">
              <w:rPr>
                <w:rFonts w:ascii="Book Antiqua" w:hAnsi="Book Antiqua"/>
                <w:sz w:val="20"/>
                <w:szCs w:val="20"/>
              </w:rPr>
              <w:t>Les coordonnées permettant de joindre sans délai excessif le service de gestion de l’exploitation figurent dans</w:t>
            </w:r>
            <w:r w:rsidRPr="00737D46">
              <w:rPr>
                <w:rFonts w:ascii="Arial" w:hAnsi="Arial" w:cs="Arial"/>
                <w:sz w:val="20"/>
                <w:szCs w:val="20"/>
              </w:rPr>
              <w:t xml:space="preserve"> __________.</w:t>
            </w:r>
            <w:r>
              <w:rPr>
                <w:rFonts w:ascii="Arial" w:hAnsi="Arial" w:cs="Arial"/>
                <w:sz w:val="20"/>
                <w:szCs w:val="20"/>
                <w:vertAlign w:val="superscript"/>
              </w:rPr>
              <w:t>8</w:t>
            </w:r>
          </w:p>
          <w:p w14:paraId="2239FFD5" w14:textId="4F68CDFC" w:rsidR="00F2029B" w:rsidRPr="00F2029B" w:rsidRDefault="00F2029B">
            <w:pPr>
              <w:spacing w:after="0" w:line="240" w:lineRule="auto"/>
              <w:ind w:right="40"/>
              <w:rPr>
                <w:rFonts w:ascii="Book Antiqua" w:hAnsi="Book Antiqua"/>
                <w:i/>
                <w:sz w:val="12"/>
                <w:szCs w:val="12"/>
                <w:lang w:val="en-US"/>
              </w:rPr>
            </w:pPr>
            <w:r w:rsidRPr="00F2029B">
              <w:rPr>
                <w:rFonts w:ascii="Book Antiqua" w:hAnsi="Book Antiqua"/>
                <w:i/>
                <w:sz w:val="12"/>
                <w:szCs w:val="12"/>
                <w:lang w:val="en-US"/>
              </w:rPr>
              <w:t>Contact details, at which operational management can be contacted without undue delay, are listed in</w:t>
            </w:r>
            <w:r>
              <w:rPr>
                <w:rFonts w:ascii="Book Antiqua" w:hAnsi="Book Antiqua"/>
                <w:i/>
                <w:sz w:val="12"/>
                <w:szCs w:val="12"/>
                <w:lang w:val="en-US"/>
              </w:rPr>
              <w:t>___________</w:t>
            </w:r>
          </w:p>
          <w:p w14:paraId="1AB87F51" w14:textId="1D7F08DD" w:rsidR="00383408" w:rsidRPr="00493351" w:rsidRDefault="00383408" w:rsidP="000951C1">
            <w:pPr>
              <w:spacing w:after="0" w:line="240" w:lineRule="auto"/>
              <w:ind w:right="40"/>
              <w:rPr>
                <w:rFonts w:ascii="Book Antiqua" w:hAnsi="Book Antiqua"/>
                <w:i/>
                <w:sz w:val="12"/>
                <w:szCs w:val="12"/>
                <w:lang w:val="en-US"/>
              </w:rPr>
            </w:pPr>
            <w:r w:rsidRPr="00493351">
              <w:rPr>
                <w:rFonts w:ascii="Book Antiqua" w:hAnsi="Book Antiqua"/>
                <w:i/>
                <w:sz w:val="12"/>
                <w:szCs w:val="12"/>
                <w:lang w:val="en-US"/>
              </w:rPr>
              <w:t>:</w:t>
            </w:r>
          </w:p>
          <w:p w14:paraId="32F914BA" w14:textId="77777777" w:rsidR="00383408" w:rsidRPr="00493351" w:rsidRDefault="00383408" w:rsidP="000951C1">
            <w:pPr>
              <w:spacing w:after="0" w:line="240" w:lineRule="auto"/>
              <w:ind w:right="40"/>
              <w:rPr>
                <w:rFonts w:ascii="Book Antiqua" w:hAnsi="Book Antiqua"/>
                <w:b/>
                <w:sz w:val="20"/>
                <w:szCs w:val="20"/>
                <w:lang w:val="en-US"/>
              </w:rPr>
            </w:pPr>
          </w:p>
          <w:p w14:paraId="189CF64B" w14:textId="77777777" w:rsidR="00383408" w:rsidRPr="00493351" w:rsidRDefault="00383408" w:rsidP="000951C1">
            <w:pPr>
              <w:spacing w:after="0" w:line="240" w:lineRule="auto"/>
              <w:ind w:right="40"/>
              <w:rPr>
                <w:rFonts w:ascii="Book Antiqua" w:hAnsi="Book Antiqua"/>
                <w:b/>
                <w:sz w:val="20"/>
                <w:szCs w:val="20"/>
                <w:lang w:val="en-US"/>
              </w:rPr>
            </w:pPr>
            <w:r w:rsidRPr="00493351">
              <w:rPr>
                <w:rFonts w:ascii="Book Antiqua" w:hAnsi="Book Antiqua"/>
                <w:b/>
                <w:sz w:val="20"/>
                <w:szCs w:val="20"/>
                <w:lang w:val="en-US"/>
              </w:rPr>
              <w:t xml:space="preserve">E-mail: </w:t>
            </w:r>
          </w:p>
          <w:p w14:paraId="58A1631A" w14:textId="77777777" w:rsidR="00383408" w:rsidRPr="00493351" w:rsidRDefault="00383408" w:rsidP="000951C1">
            <w:pPr>
              <w:spacing w:after="0" w:line="240" w:lineRule="auto"/>
              <w:ind w:right="40"/>
              <w:rPr>
                <w:rFonts w:ascii="Book Antiqua" w:hAnsi="Book Antiqua"/>
                <w:b/>
                <w:sz w:val="20"/>
                <w:szCs w:val="20"/>
              </w:rPr>
            </w:pPr>
            <w:r w:rsidRPr="00493351">
              <w:rPr>
                <w:rFonts w:ascii="Book Antiqua" w:hAnsi="Book Antiqua"/>
                <w:b/>
                <w:sz w:val="20"/>
                <w:szCs w:val="20"/>
              </w:rPr>
              <w:t xml:space="preserve">Tél: </w:t>
            </w:r>
          </w:p>
          <w:p w14:paraId="4263BDB4" w14:textId="77777777" w:rsidR="00383408" w:rsidRPr="00493351" w:rsidRDefault="00383408" w:rsidP="000951C1">
            <w:pPr>
              <w:spacing w:after="0" w:line="240" w:lineRule="auto"/>
              <w:ind w:right="40"/>
              <w:rPr>
                <w:rFonts w:ascii="Book Antiqua" w:hAnsi="Book Antiqua"/>
                <w:b/>
                <w:sz w:val="20"/>
                <w:szCs w:val="20"/>
              </w:rPr>
            </w:pPr>
            <w:r w:rsidRPr="00493351">
              <w:rPr>
                <w:rFonts w:ascii="Book Antiqua" w:hAnsi="Book Antiqua"/>
                <w:b/>
                <w:sz w:val="20"/>
                <w:szCs w:val="20"/>
              </w:rPr>
              <w:t xml:space="preserve">Mob : </w:t>
            </w:r>
          </w:p>
          <w:p w14:paraId="07717364" w14:textId="77777777" w:rsidR="00383408" w:rsidRPr="00493351" w:rsidRDefault="00383408" w:rsidP="000951C1">
            <w:pPr>
              <w:spacing w:after="0" w:line="240" w:lineRule="auto"/>
              <w:ind w:right="40"/>
              <w:rPr>
                <w:rFonts w:ascii="Book Antiqua" w:hAnsi="Book Antiqua"/>
                <w:sz w:val="20"/>
                <w:szCs w:val="20"/>
              </w:rPr>
            </w:pPr>
          </w:p>
        </w:tc>
      </w:tr>
      <w:tr w:rsidR="00383408" w:rsidRPr="008D19C4" w14:paraId="24A43469" w14:textId="77777777" w:rsidTr="02925448">
        <w:trPr>
          <w:trHeight w:val="1834"/>
        </w:trPr>
        <w:tc>
          <w:tcPr>
            <w:tcW w:w="9889" w:type="dxa"/>
            <w:gridSpan w:val="4"/>
          </w:tcPr>
          <w:p w14:paraId="7936D719" w14:textId="4AFACEF0" w:rsidR="00383408" w:rsidRPr="00493351" w:rsidRDefault="00383408" w:rsidP="000951C1">
            <w:pPr>
              <w:autoSpaceDE w:val="0"/>
              <w:autoSpaceDN w:val="0"/>
              <w:adjustRightInd w:val="0"/>
              <w:spacing w:after="0" w:line="240" w:lineRule="auto"/>
              <w:ind w:right="40"/>
              <w:jc w:val="both"/>
              <w:rPr>
                <w:rFonts w:ascii="Book Antiqua" w:hAnsi="Book Antiqua"/>
                <w:b/>
                <w:sz w:val="24"/>
                <w:szCs w:val="24"/>
              </w:rPr>
            </w:pPr>
            <w:r w:rsidRPr="00493351">
              <w:rPr>
                <w:rFonts w:ascii="Book Antiqua" w:hAnsi="Book Antiqua"/>
                <w:sz w:val="24"/>
                <w:szCs w:val="24"/>
              </w:rPr>
              <w:t>Le présent document atteste que la</w:t>
            </w:r>
            <w:r w:rsidRPr="00493351">
              <w:rPr>
                <w:rFonts w:ascii="Book Antiqua" w:hAnsi="Book Antiqua"/>
                <w:sz w:val="24"/>
                <w:szCs w:val="24"/>
                <w:u w:val="single"/>
              </w:rPr>
              <w:t xml:space="preserve"> </w:t>
            </w:r>
            <w:r w:rsidRPr="00493351">
              <w:rPr>
                <w:rFonts w:ascii="Book Antiqua" w:hAnsi="Book Antiqua"/>
                <w:b/>
                <w:sz w:val="24"/>
                <w:szCs w:val="24"/>
                <w:u w:val="single"/>
              </w:rPr>
              <w:t xml:space="preserve">      (</w:t>
            </w:r>
            <w:r w:rsidRPr="00493351">
              <w:rPr>
                <w:rFonts w:ascii="Book Antiqua" w:hAnsi="Book Antiqua"/>
                <w:b/>
                <w:i/>
                <w:sz w:val="24"/>
                <w:szCs w:val="24"/>
                <w:u w:val="single"/>
              </w:rPr>
              <w:t>Nom de la compagnie aérienne)</w:t>
            </w:r>
            <w:r w:rsidR="003D4932" w:rsidRPr="009E3CBD">
              <w:rPr>
                <w:rFonts w:ascii="Book Antiqua" w:hAnsi="Book Antiqua"/>
                <w:b/>
                <w:i/>
                <w:sz w:val="24"/>
                <w:szCs w:val="24"/>
                <w:u w:val="single"/>
                <w:vertAlign w:val="superscript"/>
              </w:rPr>
              <w:t>9</w:t>
            </w:r>
            <w:r w:rsidRPr="00493351">
              <w:rPr>
                <w:rFonts w:ascii="Book Antiqua" w:hAnsi="Book Antiqua"/>
                <w:b/>
                <w:i/>
                <w:sz w:val="24"/>
                <w:szCs w:val="24"/>
                <w:u w:val="single"/>
              </w:rPr>
              <w:t xml:space="preserve">           </w:t>
            </w:r>
            <w:r w:rsidRPr="00493351">
              <w:rPr>
                <w:rFonts w:ascii="Book Antiqua" w:hAnsi="Book Antiqua"/>
                <w:b/>
                <w:sz w:val="24"/>
                <w:szCs w:val="24"/>
              </w:rPr>
              <w:t xml:space="preserve"> </w:t>
            </w:r>
            <w:r w:rsidRPr="00493351">
              <w:rPr>
                <w:rFonts w:ascii="Book Antiqua" w:hAnsi="Book Antiqua"/>
                <w:sz w:val="24"/>
                <w:szCs w:val="24"/>
              </w:rPr>
              <w:t xml:space="preserve">a reçu l’autorisation d’effectuer les opérations de transport aérien commercial indiquées dans les spécifications d’exploitation ci-jointes, conformément au Manuel d’exploitation et au </w:t>
            </w:r>
            <w:r w:rsidRPr="00493351">
              <w:rPr>
                <w:rFonts w:ascii="Book Antiqua" w:hAnsi="Book Antiqua"/>
                <w:b/>
                <w:sz w:val="24"/>
                <w:szCs w:val="24"/>
              </w:rPr>
              <w:t xml:space="preserve">RANT 06 PART OPS </w:t>
            </w:r>
            <w:r w:rsidR="00364BDA" w:rsidRPr="00493351">
              <w:rPr>
                <w:rFonts w:ascii="Book Antiqua" w:hAnsi="Book Antiqua"/>
                <w:b/>
                <w:sz w:val="24"/>
                <w:szCs w:val="24"/>
              </w:rPr>
              <w:t>3</w:t>
            </w:r>
            <w:r w:rsidRPr="00493351">
              <w:rPr>
                <w:rFonts w:ascii="Book Antiqua" w:hAnsi="Book Antiqua"/>
                <w:b/>
                <w:sz w:val="24"/>
                <w:szCs w:val="24"/>
              </w:rPr>
              <w:t>.</w:t>
            </w:r>
          </w:p>
          <w:p w14:paraId="47E6C8D3" w14:textId="77777777" w:rsidR="00383408" w:rsidRPr="00493351" w:rsidRDefault="00383408" w:rsidP="000951C1">
            <w:pPr>
              <w:autoSpaceDE w:val="0"/>
              <w:autoSpaceDN w:val="0"/>
              <w:adjustRightInd w:val="0"/>
              <w:spacing w:after="0" w:line="240" w:lineRule="auto"/>
              <w:ind w:right="40"/>
              <w:jc w:val="both"/>
              <w:rPr>
                <w:rFonts w:ascii="Book Antiqua" w:hAnsi="Book Antiqua"/>
                <w:sz w:val="24"/>
                <w:szCs w:val="24"/>
              </w:rPr>
            </w:pPr>
          </w:p>
          <w:p w14:paraId="7BB33279" w14:textId="77777777" w:rsidR="00383408" w:rsidRPr="00493351" w:rsidRDefault="00383408" w:rsidP="000951C1">
            <w:pPr>
              <w:spacing w:after="0" w:line="240" w:lineRule="auto"/>
              <w:ind w:right="40"/>
              <w:jc w:val="both"/>
              <w:rPr>
                <w:rFonts w:ascii="Book Antiqua" w:hAnsi="Book Antiqua"/>
                <w:sz w:val="24"/>
                <w:szCs w:val="24"/>
                <w:lang w:val="en-US"/>
              </w:rPr>
            </w:pPr>
            <w:r w:rsidRPr="02925448">
              <w:rPr>
                <w:rFonts w:ascii="Book Antiqua" w:hAnsi="Book Antiqua"/>
                <w:i/>
                <w:iCs/>
                <w:sz w:val="24"/>
                <w:szCs w:val="24"/>
                <w:lang w:val="en-US"/>
              </w:rPr>
              <w:t xml:space="preserve">This certificate certifies that </w:t>
            </w:r>
            <w:r w:rsidRPr="02925448">
              <w:rPr>
                <w:rFonts w:ascii="Book Antiqua" w:hAnsi="Book Antiqua"/>
                <w:b/>
                <w:bCs/>
                <w:sz w:val="24"/>
                <w:szCs w:val="24"/>
                <w:u w:val="single"/>
                <w:lang w:val="en-US"/>
              </w:rPr>
              <w:t xml:space="preserve">      (</w:t>
            </w:r>
            <w:r w:rsidRPr="02925448">
              <w:rPr>
                <w:rFonts w:ascii="Book Antiqua" w:hAnsi="Book Antiqua"/>
                <w:b/>
                <w:bCs/>
                <w:i/>
                <w:iCs/>
                <w:sz w:val="24"/>
                <w:szCs w:val="24"/>
                <w:u w:val="single"/>
                <w:lang w:val="en-US"/>
              </w:rPr>
              <w:t xml:space="preserve">Name of the Airline)           </w:t>
            </w:r>
            <w:r w:rsidRPr="02925448">
              <w:rPr>
                <w:rFonts w:ascii="Book Antiqua" w:hAnsi="Book Antiqua"/>
                <w:b/>
                <w:bCs/>
                <w:sz w:val="24"/>
                <w:szCs w:val="24"/>
                <w:lang w:val="en-US"/>
              </w:rPr>
              <w:t xml:space="preserve"> </w:t>
            </w:r>
            <w:r w:rsidRPr="02925448">
              <w:rPr>
                <w:rFonts w:ascii="Book Antiqua" w:hAnsi="Book Antiqua"/>
                <w:i/>
                <w:iCs/>
                <w:sz w:val="24"/>
                <w:szCs w:val="24"/>
                <w:lang w:val="en-US"/>
              </w:rPr>
              <w:t xml:space="preserve"> is authorized to perform commercial air operations, as defined in the attached operations specifications, in accordance with the operations manual and the </w:t>
            </w:r>
            <w:r w:rsidRPr="02925448">
              <w:rPr>
                <w:rFonts w:ascii="Book Antiqua" w:hAnsi="Book Antiqua"/>
                <w:b/>
                <w:bCs/>
                <w:sz w:val="24"/>
                <w:szCs w:val="24"/>
                <w:lang w:val="en-US"/>
              </w:rPr>
              <w:t xml:space="preserve"> RANT 06 PART OPS </w:t>
            </w:r>
            <w:r w:rsidR="00364BDA" w:rsidRPr="02925448">
              <w:rPr>
                <w:rFonts w:ascii="Book Antiqua" w:hAnsi="Book Antiqua"/>
                <w:b/>
                <w:bCs/>
                <w:sz w:val="24"/>
                <w:szCs w:val="24"/>
                <w:lang w:val="en-US"/>
              </w:rPr>
              <w:t>3</w:t>
            </w:r>
            <w:r w:rsidRPr="02925448">
              <w:rPr>
                <w:rFonts w:ascii="Book Antiqua" w:hAnsi="Book Antiqua"/>
                <w:b/>
                <w:bCs/>
                <w:i/>
                <w:iCs/>
                <w:sz w:val="24"/>
                <w:szCs w:val="24"/>
                <w:lang w:val="en-US"/>
              </w:rPr>
              <w:t>.</w:t>
            </w:r>
          </w:p>
        </w:tc>
      </w:tr>
      <w:tr w:rsidR="00383408" w:rsidRPr="00493351" w14:paraId="17E094D0" w14:textId="77777777" w:rsidTr="02925448">
        <w:trPr>
          <w:trHeight w:val="1462"/>
        </w:trPr>
        <w:tc>
          <w:tcPr>
            <w:tcW w:w="3652" w:type="dxa"/>
            <w:gridSpan w:val="2"/>
          </w:tcPr>
          <w:p w14:paraId="4A7B5BB6" w14:textId="77777777" w:rsidR="00FF74D7" w:rsidRPr="00493351" w:rsidRDefault="00FF74D7" w:rsidP="000951C1">
            <w:pPr>
              <w:spacing w:after="0" w:line="240" w:lineRule="auto"/>
              <w:ind w:right="40"/>
              <w:rPr>
                <w:rFonts w:ascii="Book Antiqua" w:hAnsi="Book Antiqua"/>
                <w:sz w:val="16"/>
                <w:szCs w:val="16"/>
                <w:lang w:val="en-US"/>
              </w:rPr>
            </w:pPr>
          </w:p>
          <w:p w14:paraId="797A3E77" w14:textId="0326132C" w:rsidR="00383408" w:rsidRPr="00493351" w:rsidRDefault="00383408" w:rsidP="000951C1">
            <w:pPr>
              <w:spacing w:after="0" w:line="240" w:lineRule="auto"/>
              <w:ind w:right="40"/>
              <w:rPr>
                <w:rFonts w:ascii="Book Antiqua" w:hAnsi="Book Antiqua"/>
                <w:sz w:val="20"/>
                <w:szCs w:val="20"/>
              </w:rPr>
            </w:pPr>
            <w:r w:rsidRPr="00493351">
              <w:rPr>
                <w:rFonts w:ascii="Book Antiqua" w:hAnsi="Book Antiqua"/>
                <w:sz w:val="20"/>
                <w:szCs w:val="20"/>
              </w:rPr>
              <w:t>Date de délivrance</w:t>
            </w:r>
            <w:r w:rsidR="003D4932" w:rsidRPr="009E3CBD">
              <w:rPr>
                <w:rFonts w:ascii="Book Antiqua" w:hAnsi="Book Antiqua"/>
                <w:sz w:val="20"/>
                <w:szCs w:val="20"/>
                <w:vertAlign w:val="superscript"/>
              </w:rPr>
              <w:t>1</w:t>
            </w:r>
            <w:r w:rsidR="000F25D5">
              <w:rPr>
                <w:rFonts w:ascii="Book Antiqua" w:hAnsi="Book Antiqua"/>
                <w:sz w:val="20"/>
                <w:szCs w:val="20"/>
                <w:vertAlign w:val="superscript"/>
              </w:rPr>
              <w:t>0</w:t>
            </w:r>
            <w:r w:rsidRPr="009E3CBD">
              <w:rPr>
                <w:rFonts w:ascii="Book Antiqua" w:hAnsi="Book Antiqua"/>
                <w:sz w:val="20"/>
                <w:szCs w:val="20"/>
                <w:vertAlign w:val="superscript"/>
              </w:rPr>
              <w:t> </w:t>
            </w:r>
            <w:r w:rsidRPr="00493351">
              <w:rPr>
                <w:rFonts w:ascii="Book Antiqua" w:hAnsi="Book Antiqua"/>
                <w:sz w:val="20"/>
                <w:szCs w:val="20"/>
              </w:rPr>
              <w:t xml:space="preserve">: </w:t>
            </w:r>
          </w:p>
          <w:p w14:paraId="61BB43E7" w14:textId="77777777" w:rsidR="00383408" w:rsidRPr="00493351" w:rsidRDefault="00383408" w:rsidP="000951C1">
            <w:pPr>
              <w:spacing w:after="0" w:line="240" w:lineRule="auto"/>
              <w:ind w:right="40"/>
              <w:rPr>
                <w:rFonts w:ascii="Book Antiqua" w:hAnsi="Book Antiqua"/>
                <w:i/>
                <w:sz w:val="20"/>
                <w:szCs w:val="20"/>
              </w:rPr>
            </w:pPr>
            <w:r w:rsidRPr="00493351">
              <w:rPr>
                <w:rFonts w:ascii="Book Antiqua" w:hAnsi="Book Antiqua"/>
                <w:i/>
                <w:sz w:val="12"/>
                <w:szCs w:val="12"/>
              </w:rPr>
              <w:t>Date of issue :</w:t>
            </w:r>
          </w:p>
        </w:tc>
        <w:tc>
          <w:tcPr>
            <w:tcW w:w="6237" w:type="dxa"/>
            <w:gridSpan w:val="2"/>
          </w:tcPr>
          <w:p w14:paraId="6828EBAD" w14:textId="77777777" w:rsidR="00383408" w:rsidRPr="00493351" w:rsidRDefault="00383408" w:rsidP="000951C1">
            <w:pPr>
              <w:autoSpaceDE w:val="0"/>
              <w:autoSpaceDN w:val="0"/>
              <w:adjustRightInd w:val="0"/>
              <w:spacing w:after="0" w:line="240" w:lineRule="auto"/>
              <w:ind w:right="40"/>
              <w:rPr>
                <w:rFonts w:ascii="Book Antiqua" w:hAnsi="Book Antiqua"/>
                <w:sz w:val="16"/>
                <w:szCs w:val="16"/>
              </w:rPr>
            </w:pPr>
          </w:p>
          <w:p w14:paraId="04E6483C" w14:textId="57CA4B8E" w:rsidR="00383408" w:rsidRPr="00493351" w:rsidRDefault="00383408" w:rsidP="000951C1">
            <w:pPr>
              <w:autoSpaceDE w:val="0"/>
              <w:autoSpaceDN w:val="0"/>
              <w:adjustRightInd w:val="0"/>
              <w:spacing w:after="0" w:line="240" w:lineRule="auto"/>
              <w:ind w:right="40"/>
              <w:rPr>
                <w:rFonts w:ascii="Book Antiqua" w:hAnsi="Book Antiqua"/>
                <w:sz w:val="20"/>
                <w:szCs w:val="20"/>
              </w:rPr>
            </w:pPr>
            <w:r w:rsidRPr="00493351">
              <w:rPr>
                <w:rFonts w:ascii="Book Antiqua" w:hAnsi="Book Antiqua"/>
                <w:sz w:val="20"/>
                <w:szCs w:val="20"/>
              </w:rPr>
              <w:t xml:space="preserve">Nom et signature : </w:t>
            </w:r>
            <w:r w:rsidR="003D4932" w:rsidRPr="009E3CBD">
              <w:rPr>
                <w:rFonts w:ascii="Book Antiqua" w:hAnsi="Book Antiqua"/>
                <w:sz w:val="20"/>
                <w:szCs w:val="20"/>
                <w:vertAlign w:val="superscript"/>
              </w:rPr>
              <w:t>1</w:t>
            </w:r>
            <w:r w:rsidR="000F25D5">
              <w:rPr>
                <w:rFonts w:ascii="Book Antiqua" w:hAnsi="Book Antiqua"/>
                <w:sz w:val="20"/>
                <w:szCs w:val="20"/>
                <w:vertAlign w:val="superscript"/>
              </w:rPr>
              <w:t>1</w:t>
            </w:r>
          </w:p>
          <w:p w14:paraId="116DC6FE" w14:textId="77777777" w:rsidR="00383408" w:rsidRPr="00493351" w:rsidRDefault="00383408" w:rsidP="000951C1">
            <w:pPr>
              <w:spacing w:after="0" w:line="240" w:lineRule="auto"/>
              <w:ind w:right="40"/>
              <w:rPr>
                <w:rFonts w:ascii="Book Antiqua" w:hAnsi="Book Antiqua"/>
                <w:i/>
                <w:sz w:val="12"/>
                <w:szCs w:val="12"/>
              </w:rPr>
            </w:pPr>
            <w:r w:rsidRPr="00493351">
              <w:rPr>
                <w:rFonts w:ascii="Book Antiqua" w:hAnsi="Book Antiqua"/>
                <w:i/>
                <w:sz w:val="12"/>
                <w:szCs w:val="12"/>
              </w:rPr>
              <w:t>Name and signature :</w:t>
            </w:r>
          </w:p>
          <w:p w14:paraId="3B77C3A8" w14:textId="77777777" w:rsidR="00240D77" w:rsidRPr="00493351" w:rsidRDefault="00240D77" w:rsidP="000951C1">
            <w:pPr>
              <w:spacing w:after="0" w:line="240" w:lineRule="auto"/>
              <w:ind w:right="40"/>
              <w:rPr>
                <w:rFonts w:ascii="Book Antiqua" w:hAnsi="Book Antiqua"/>
                <w:sz w:val="20"/>
                <w:szCs w:val="20"/>
              </w:rPr>
            </w:pPr>
          </w:p>
          <w:p w14:paraId="7C99E582" w14:textId="77777777" w:rsidR="00383408" w:rsidRPr="00493351" w:rsidRDefault="00A74C5F" w:rsidP="000951C1">
            <w:pPr>
              <w:spacing w:after="0" w:line="240" w:lineRule="auto"/>
              <w:ind w:right="40"/>
              <w:rPr>
                <w:rFonts w:ascii="Book Antiqua" w:hAnsi="Book Antiqua"/>
                <w:sz w:val="20"/>
                <w:szCs w:val="20"/>
              </w:rPr>
            </w:pPr>
            <w:r w:rsidRPr="00493351">
              <w:rPr>
                <w:rFonts w:ascii="Book Antiqua" w:hAnsi="Book Antiqua"/>
                <w:sz w:val="20"/>
                <w:szCs w:val="20"/>
              </w:rPr>
              <w:t>F</w:t>
            </w:r>
            <w:r w:rsidR="00383408" w:rsidRPr="00493351">
              <w:rPr>
                <w:rFonts w:ascii="Book Antiqua" w:hAnsi="Book Antiqua"/>
                <w:sz w:val="20"/>
                <w:szCs w:val="20"/>
              </w:rPr>
              <w:t>onction :</w:t>
            </w:r>
          </w:p>
          <w:p w14:paraId="3706B87E" w14:textId="77777777" w:rsidR="00383408" w:rsidRPr="00493351" w:rsidRDefault="00383408" w:rsidP="000951C1">
            <w:pPr>
              <w:spacing w:after="0" w:line="240" w:lineRule="auto"/>
              <w:ind w:right="40"/>
              <w:rPr>
                <w:rFonts w:ascii="Book Antiqua" w:hAnsi="Book Antiqua"/>
                <w:i/>
                <w:sz w:val="20"/>
                <w:szCs w:val="20"/>
                <w:lang w:val="en-US"/>
              </w:rPr>
            </w:pPr>
            <w:r w:rsidRPr="00493351">
              <w:rPr>
                <w:rFonts w:ascii="Book Antiqua" w:hAnsi="Book Antiqua"/>
                <w:i/>
                <w:sz w:val="12"/>
                <w:szCs w:val="12"/>
              </w:rPr>
              <w:t>Title :</w:t>
            </w:r>
          </w:p>
        </w:tc>
      </w:tr>
    </w:tbl>
    <w:p w14:paraId="1DB9BDA4" w14:textId="77777777" w:rsidR="00A74C5F" w:rsidRDefault="00A74C5F" w:rsidP="000951C1">
      <w:pPr>
        <w:ind w:right="40"/>
        <w:rPr>
          <w:rFonts w:ascii="Arial" w:eastAsia="Times New Roman" w:hAnsi="Arial" w:cs="Arial"/>
          <w:b/>
          <w:sz w:val="24"/>
          <w:szCs w:val="24"/>
        </w:rPr>
      </w:pPr>
    </w:p>
    <w:p w14:paraId="50C7D7A1" w14:textId="5BFEC579" w:rsidR="000A34FB" w:rsidRDefault="000A34FB" w:rsidP="000A34FB">
      <w:pPr>
        <w:autoSpaceDE w:val="0"/>
        <w:autoSpaceDN w:val="0"/>
        <w:adjustRightInd w:val="0"/>
        <w:ind w:firstLine="567"/>
        <w:rPr>
          <w:rFonts w:ascii="TimesNewRomanPS-BoldMT" w:eastAsiaTheme="minorHAnsi" w:hAnsi="TimesNewRomanPS-BoldMT" w:cs="TimesNewRomanPS-BoldMT"/>
          <w:b/>
          <w:bCs/>
          <w:sz w:val="20"/>
          <w:szCs w:val="20"/>
          <w:lang w:eastAsia="en-US"/>
        </w:rPr>
      </w:pPr>
      <w:r>
        <w:rPr>
          <w:rFonts w:ascii="Arial" w:hAnsi="Arial" w:cs="Arial"/>
          <w:b/>
          <w:sz w:val="20"/>
          <w:szCs w:val="20"/>
        </w:rPr>
        <w:lastRenderedPageBreak/>
        <w:t xml:space="preserve">2.2 </w:t>
      </w:r>
      <w:r w:rsidRPr="004525E5">
        <w:rPr>
          <w:rFonts w:ascii="Arial" w:hAnsi="Arial" w:cs="Arial"/>
          <w:b/>
          <w:sz w:val="20"/>
          <w:szCs w:val="20"/>
        </w:rPr>
        <w:t>Modèle d</w:t>
      </w:r>
      <w:r>
        <w:rPr>
          <w:rFonts w:ascii="Arial" w:hAnsi="Arial" w:cs="Arial"/>
          <w:b/>
          <w:sz w:val="20"/>
          <w:szCs w:val="20"/>
        </w:rPr>
        <w:t>es spécifications d’exploitation</w:t>
      </w:r>
    </w:p>
    <w:p w14:paraId="1DA82930" w14:textId="77777777" w:rsidR="000A34FB" w:rsidRDefault="000A34FB" w:rsidP="000A34FB">
      <w:pPr>
        <w:pStyle w:val="En-tte"/>
        <w:tabs>
          <w:tab w:val="clear" w:pos="4536"/>
          <w:tab w:val="clear" w:pos="9072"/>
          <w:tab w:val="left" w:pos="567"/>
          <w:tab w:val="left" w:pos="7230"/>
        </w:tabs>
        <w:rPr>
          <w:rFonts w:ascii="Arial" w:hAnsi="Arial" w:cs="Arial"/>
          <w:sz w:val="20"/>
          <w:szCs w:val="20"/>
        </w:rPr>
      </w:pPr>
    </w:p>
    <w:p w14:paraId="5DECD1C6" w14:textId="77777777" w:rsidR="000A34FB" w:rsidRDefault="000A34FB" w:rsidP="000A34FB">
      <w:pPr>
        <w:autoSpaceDE w:val="0"/>
        <w:autoSpaceDN w:val="0"/>
        <w:adjustRightInd w:val="0"/>
        <w:spacing w:line="360" w:lineRule="auto"/>
        <w:jc w:val="both"/>
        <w:rPr>
          <w:rFonts w:ascii="Arial" w:hAnsi="Arial" w:cs="Arial"/>
          <w:bCs/>
          <w:sz w:val="20"/>
          <w:szCs w:val="20"/>
        </w:rPr>
      </w:pPr>
      <w:r w:rsidRPr="000A34FB">
        <w:rPr>
          <w:rFonts w:ascii="Arial" w:hAnsi="Arial" w:cs="Arial"/>
          <w:bCs/>
          <w:sz w:val="20"/>
          <w:szCs w:val="20"/>
        </w:rPr>
        <w:t>Pour chaque type d’hélicoptère de la flotte de l’exploitant, identifié par la marque, le modèle et la série de</w:t>
      </w:r>
      <w:r>
        <w:rPr>
          <w:rFonts w:ascii="Arial" w:hAnsi="Arial" w:cs="Arial"/>
          <w:bCs/>
          <w:sz w:val="20"/>
          <w:szCs w:val="20"/>
        </w:rPr>
        <w:t xml:space="preserve"> </w:t>
      </w:r>
      <w:r w:rsidRPr="000A34FB">
        <w:rPr>
          <w:rFonts w:ascii="Arial" w:hAnsi="Arial" w:cs="Arial"/>
          <w:bCs/>
          <w:sz w:val="20"/>
          <w:szCs w:val="20"/>
        </w:rPr>
        <w:t>l’hélicoptère, les informations suivantes seront fournies : coordonnées de l’autorité de délivrance, nom de l’exploitant, numéro</w:t>
      </w:r>
      <w:r>
        <w:rPr>
          <w:rFonts w:ascii="Arial" w:hAnsi="Arial" w:cs="Arial"/>
          <w:bCs/>
          <w:sz w:val="20"/>
          <w:szCs w:val="20"/>
        </w:rPr>
        <w:t xml:space="preserve"> </w:t>
      </w:r>
      <w:r w:rsidRPr="000A34FB">
        <w:rPr>
          <w:rFonts w:ascii="Arial" w:hAnsi="Arial" w:cs="Arial"/>
          <w:bCs/>
          <w:sz w:val="20"/>
          <w:szCs w:val="20"/>
        </w:rPr>
        <w:t>et date de délivrance de l’AOC, signature du représentant de l’autorité, type d’aéronef, types et zones d’exploitation, restrictions</w:t>
      </w:r>
      <w:r>
        <w:rPr>
          <w:rFonts w:ascii="Arial" w:hAnsi="Arial" w:cs="Arial"/>
          <w:bCs/>
          <w:sz w:val="20"/>
          <w:szCs w:val="20"/>
        </w:rPr>
        <w:t xml:space="preserve"> </w:t>
      </w:r>
      <w:r w:rsidRPr="000A34FB">
        <w:rPr>
          <w:rFonts w:ascii="Arial" w:hAnsi="Arial" w:cs="Arial"/>
          <w:bCs/>
          <w:sz w:val="20"/>
          <w:szCs w:val="20"/>
        </w:rPr>
        <w:t>et approbations particulières.</w:t>
      </w:r>
    </w:p>
    <w:p w14:paraId="60EBED3D" w14:textId="7A8F1CDE" w:rsidR="00462FE7" w:rsidRPr="009E3CBD" w:rsidRDefault="000A34FB" w:rsidP="009E3CBD">
      <w:pPr>
        <w:autoSpaceDE w:val="0"/>
        <w:autoSpaceDN w:val="0"/>
        <w:adjustRightInd w:val="0"/>
        <w:spacing w:after="0" w:line="360" w:lineRule="auto"/>
        <w:jc w:val="both"/>
        <w:rPr>
          <w:rFonts w:ascii="Arial" w:hAnsi="Arial" w:cs="Arial"/>
          <w:bCs/>
          <w:i/>
          <w:iCs/>
          <w:sz w:val="20"/>
          <w:szCs w:val="20"/>
        </w:rPr>
      </w:pPr>
      <w:r w:rsidRPr="009E3CBD">
        <w:rPr>
          <w:rFonts w:ascii="Arial" w:hAnsi="Arial" w:cs="Arial"/>
          <w:bCs/>
          <w:i/>
          <w:iCs/>
          <w:sz w:val="20"/>
          <w:szCs w:val="20"/>
        </w:rPr>
        <w:t>Note : Les types d’hélicoptère visés par des approbations particulières et des restrictions identiques peuvent faire l’objet d’une même liste.</w:t>
      </w:r>
    </w:p>
    <w:p w14:paraId="6E9D0A3F" w14:textId="77777777" w:rsidR="00462FE7" w:rsidRPr="00493351" w:rsidRDefault="00462FE7" w:rsidP="000951C1">
      <w:pPr>
        <w:ind w:right="40"/>
        <w:rPr>
          <w:rFonts w:ascii="Arial" w:eastAsia="Times New Roman" w:hAnsi="Arial" w:cs="Arial"/>
          <w:b/>
          <w:sz w:val="24"/>
          <w:szCs w:val="24"/>
        </w:rPr>
      </w:pPr>
    </w:p>
    <w:p w14:paraId="7C0EC8E8" w14:textId="3846030F" w:rsidR="001160DD" w:rsidRPr="00493351" w:rsidRDefault="001160DD" w:rsidP="000951C1">
      <w:pPr>
        <w:ind w:right="40"/>
        <w:rPr>
          <w:rFonts w:ascii="Garamond" w:hAnsi="Garamond" w:cs="Arial"/>
          <w:b/>
          <w:bCs/>
          <w:sz w:val="20"/>
          <w:szCs w:val="20"/>
        </w:rPr>
      </w:pPr>
    </w:p>
    <w:p w14:paraId="5E3E72C7" w14:textId="77777777" w:rsidR="001160DD" w:rsidRPr="00493351" w:rsidRDefault="001160DD" w:rsidP="000951C1">
      <w:pPr>
        <w:ind w:right="40"/>
        <w:rPr>
          <w:rFonts w:ascii="Garamond" w:hAnsi="Garamond" w:cs="Arial"/>
          <w:b/>
          <w:bCs/>
          <w:sz w:val="20"/>
          <w:szCs w:val="20"/>
        </w:rPr>
      </w:pPr>
    </w:p>
    <w:p w14:paraId="1CC617EF" w14:textId="2BCB6221" w:rsidR="001160DD" w:rsidRPr="00493351" w:rsidRDefault="00A7510E" w:rsidP="000951C1">
      <w:pPr>
        <w:ind w:right="40"/>
        <w:rPr>
          <w:rFonts w:ascii="Garamond" w:hAnsi="Garamond" w:cs="Arial"/>
          <w:b/>
          <w:bCs/>
          <w:sz w:val="20"/>
          <w:szCs w:val="20"/>
        </w:rPr>
      </w:pPr>
      <w:r w:rsidRPr="009E3CBD">
        <w:rPr>
          <w:rFonts w:ascii="Garamond" w:hAnsi="Garamond" w:cs="Arial"/>
          <w:b/>
          <w:bCs/>
          <w:noProof/>
          <w:sz w:val="20"/>
          <w:szCs w:val="20"/>
          <w:lang w:val="en-US" w:eastAsia="en-US"/>
        </w:rPr>
        <mc:AlternateContent>
          <mc:Choice Requires="wps">
            <w:drawing>
              <wp:anchor distT="0" distB="0" distL="114300" distR="114300" simplePos="0" relativeHeight="251660800" behindDoc="0" locked="0" layoutInCell="1" allowOverlap="1" wp14:anchorId="77539CAF" wp14:editId="5DAEDB6F">
                <wp:simplePos x="0" y="0"/>
                <wp:positionH relativeFrom="column">
                  <wp:posOffset>2353006</wp:posOffset>
                </wp:positionH>
                <wp:positionV relativeFrom="paragraph">
                  <wp:posOffset>67945</wp:posOffset>
                </wp:positionV>
                <wp:extent cx="954129" cy="679422"/>
                <wp:effectExtent l="0" t="0" r="0" b="6985"/>
                <wp:wrapNone/>
                <wp:docPr id="5" name="Zone de texte 5"/>
                <wp:cNvGraphicFramePr/>
                <a:graphic xmlns:a="http://schemas.openxmlformats.org/drawingml/2006/main">
                  <a:graphicData uri="http://schemas.microsoft.com/office/word/2010/wordprocessingShape">
                    <wps:wsp>
                      <wps:cNvSpPr txBox="1"/>
                      <wps:spPr>
                        <a:xfrm>
                          <a:off x="0" y="0"/>
                          <a:ext cx="954129" cy="67942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F401FE6" w14:textId="4861A855" w:rsidR="00325122" w:rsidRDefault="003251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w14:anchorId="5E53F15A">
              <v:shape id="Zone de texte 5" style="position:absolute;margin-left:185.3pt;margin-top:5.35pt;width:75.15pt;height:5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5"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" w14:anchorId="77539CAF">
                <v:textbox>
                  <w:txbxContent>
                    <w:p w:rsidR="00325122" w:rsidRDefault="00325122" w14:paraId="049F31CB" w14:textId="4861A855"/>
                  </w:txbxContent>
                </v:textbox>
              </v:shape>
            </w:pict>
          </mc:Fallback>
        </mc:AlternateContent>
      </w:r>
    </w:p>
    <w:p w14:paraId="7690E4EB" w14:textId="77777777" w:rsidR="001160DD" w:rsidRPr="00493351" w:rsidRDefault="001160DD" w:rsidP="000951C1">
      <w:pPr>
        <w:ind w:right="40"/>
        <w:rPr>
          <w:rFonts w:ascii="Garamond" w:hAnsi="Garamond" w:cs="Arial"/>
          <w:b/>
          <w:bCs/>
          <w:sz w:val="20"/>
          <w:szCs w:val="20"/>
        </w:rPr>
      </w:pPr>
    </w:p>
    <w:p w14:paraId="2FAAF4F2" w14:textId="77777777" w:rsidR="00C57BBF" w:rsidRPr="00493351" w:rsidRDefault="00C57BBF" w:rsidP="000951C1">
      <w:pPr>
        <w:pStyle w:val="En-tte"/>
        <w:ind w:left="-720" w:right="40"/>
        <w:jc w:val="center"/>
        <w:rPr>
          <w:rFonts w:ascii="Garamond" w:hAnsi="Garamond" w:cs="Arial"/>
          <w:b/>
          <w:bCs/>
          <w:sz w:val="12"/>
        </w:rPr>
      </w:pPr>
    </w:p>
    <w:tbl>
      <w:tblPr>
        <w:tblpPr w:leftFromText="141" w:rightFromText="141" w:vertAnchor="page" w:horzAnchor="margin" w:tblpY="3286"/>
        <w:tblW w:w="102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20"/>
        <w:gridCol w:w="708"/>
        <w:gridCol w:w="696"/>
        <w:gridCol w:w="13"/>
        <w:gridCol w:w="449"/>
        <w:gridCol w:w="1218"/>
        <w:gridCol w:w="425"/>
        <w:gridCol w:w="992"/>
        <w:gridCol w:w="425"/>
        <w:gridCol w:w="177"/>
        <w:gridCol w:w="1984"/>
      </w:tblGrid>
      <w:tr w:rsidR="006C55C1" w:rsidRPr="008D19C4" w14:paraId="120F258E" w14:textId="77777777" w:rsidTr="02925448">
        <w:trPr>
          <w:trHeight w:val="843"/>
        </w:trPr>
        <w:tc>
          <w:tcPr>
            <w:tcW w:w="10207" w:type="dxa"/>
            <w:gridSpan w:val="11"/>
          </w:tcPr>
          <w:p w14:paraId="4C83BF35" w14:textId="13297B05" w:rsidR="006C55C1" w:rsidRPr="00493351" w:rsidRDefault="00332453" w:rsidP="000951C1">
            <w:pPr>
              <w:autoSpaceDE w:val="0"/>
              <w:autoSpaceDN w:val="0"/>
              <w:adjustRightInd w:val="0"/>
              <w:spacing w:before="40" w:after="0" w:line="240" w:lineRule="auto"/>
              <w:ind w:right="40"/>
              <w:jc w:val="center"/>
              <w:rPr>
                <w:rFonts w:ascii="Arial-BoldMT" w:hAnsi="Arial-BoldMT" w:cs="Arial-BoldMT"/>
                <w:b/>
                <w:bCs/>
                <w:sz w:val="20"/>
                <w:szCs w:val="20"/>
              </w:rPr>
            </w:pPr>
            <w:r>
              <w:rPr>
                <w:rFonts w:ascii="Arial,Bold" w:hAnsi="Arial,Bold" w:cs="Arial,Bold"/>
                <w:b/>
                <w:bCs/>
                <w:noProof/>
                <w:sz w:val="24"/>
                <w:szCs w:val="24"/>
              </w:rPr>
              <w:lastRenderedPageBreak/>
              <mc:AlternateContent>
                <mc:Choice Requires="wps">
                  <w:drawing>
                    <wp:anchor distT="0" distB="0" distL="114300" distR="114300" simplePos="0" relativeHeight="251810816" behindDoc="0" locked="0" layoutInCell="1" allowOverlap="1" wp14:anchorId="396130AE" wp14:editId="70F09B74">
                      <wp:simplePos x="0" y="0"/>
                      <wp:positionH relativeFrom="column">
                        <wp:posOffset>-38281</wp:posOffset>
                      </wp:positionH>
                      <wp:positionV relativeFrom="paragraph">
                        <wp:posOffset>-840468</wp:posOffset>
                      </wp:positionV>
                      <wp:extent cx="2623457" cy="745672"/>
                      <wp:effectExtent l="0" t="0" r="5715" b="0"/>
                      <wp:wrapNone/>
                      <wp:docPr id="1240467374" name="Rectangle : coins arrondis 27"/>
                      <wp:cNvGraphicFramePr/>
                      <a:graphic xmlns:a="http://schemas.openxmlformats.org/drawingml/2006/main">
                        <a:graphicData uri="http://schemas.microsoft.com/office/word/2010/wordprocessingShape">
                          <wps:wsp>
                            <wps:cNvSpPr/>
                            <wps:spPr>
                              <a:xfrm>
                                <a:off x="0" y="0"/>
                                <a:ext cx="2623457" cy="745672"/>
                              </a:xfrm>
                              <a:prstGeom prst="roundRect">
                                <a:avLst/>
                              </a:prstGeom>
                              <a:ln>
                                <a:noFill/>
                              </a:ln>
                            </wps:spPr>
                            <wps:style>
                              <a:lnRef idx="2">
                                <a:schemeClr val="accent6"/>
                              </a:lnRef>
                              <a:fillRef idx="1">
                                <a:schemeClr val="lt1"/>
                              </a:fillRef>
                              <a:effectRef idx="0">
                                <a:schemeClr val="accent6"/>
                              </a:effectRef>
                              <a:fontRef idx="minor">
                                <a:schemeClr val="dk1"/>
                              </a:fontRef>
                            </wps:style>
                            <wps:txbx>
                              <w:txbxContent>
                                <w:p w14:paraId="352FA453" w14:textId="739DA6FC" w:rsidR="00332453" w:rsidRDefault="00332453" w:rsidP="009E3CBD">
                                  <w:pPr>
                                    <w:jc w:val="center"/>
                                  </w:pPr>
                                  <w:r w:rsidRPr="00332453">
                                    <w:rPr>
                                      <w:noProof/>
                                    </w:rPr>
                                    <w:drawing>
                                      <wp:inline distT="0" distB="0" distL="0" distR="0" wp14:anchorId="15BF9015" wp14:editId="64FAC0D3">
                                        <wp:extent cx="2356485" cy="320040"/>
                                        <wp:effectExtent l="0" t="0" r="5715" b="3810"/>
                                        <wp:docPr id="1243573467"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56485" cy="320040"/>
                                                </a:xfrm>
                                                <a:prstGeom prst="rect">
                                                  <a:avLst/>
                                                </a:prstGeom>
                                                <a:noFill/>
                                                <a:ln>
                                                  <a:noFill/>
                                                </a:ln>
                                              </pic:spPr>
                                            </pic:pic>
                                          </a:graphicData>
                                        </a:graphic>
                                      </wp:inline>
                                    </w:drawing>
                                  </w:r>
                                  <w:r w:rsidRPr="00332453">
                                    <w:rPr>
                                      <w:noProof/>
                                    </w:rPr>
                                    <w:drawing>
                                      <wp:inline distT="0" distB="0" distL="0" distR="0" wp14:anchorId="1070F33C" wp14:editId="23DDEEF1">
                                        <wp:extent cx="2355695" cy="338092"/>
                                        <wp:effectExtent l="0" t="0" r="6985" b="5080"/>
                                        <wp:docPr id="1266845012"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04305" cy="34506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w14:anchorId="657B8090">
                    <v:roundrect id="Rectangle : coins arrondis 27" style="position:absolute;left:0;text-align:left;margin-left:-3pt;margin-top:-66.2pt;width:206.55pt;height:58.7pt;z-index:251810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36" fillcolor="white [3201]" stroked="f" strokeweight="2pt" arcsize="10923f" w14:anchorId="396130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">
                      <v:textbox>
                        <w:txbxContent>
                          <w:p w:rsidR="00332453" w:rsidP="009E3CBD" w:rsidRDefault="00332453" w14:paraId="53128261" w14:textId="739DA6FC">
                            <w:pPr>
                              <w:jc w:val="center"/>
                            </w:pPr>
                            <w:r w:rsidRPr="00332453">
                              <w:rPr>
                                <w:noProof/>
                              </w:rPr>
                              <w:drawing>
                                <wp:inline distT="0" distB="0" distL="0" distR="0" wp14:anchorId="774DEE2D" wp14:editId="64FAC0D3">
                                  <wp:extent cx="2356485" cy="320040"/>
                                  <wp:effectExtent l="0" t="0" r="5715" b="3810"/>
                                  <wp:docPr id="1611821882"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56485" cy="320040"/>
                                          </a:xfrm>
                                          <a:prstGeom prst="rect">
                                            <a:avLst/>
                                          </a:prstGeom>
                                          <a:noFill/>
                                          <a:ln>
                                            <a:noFill/>
                                          </a:ln>
                                        </pic:spPr>
                                      </pic:pic>
                                    </a:graphicData>
                                  </a:graphic>
                                </wp:inline>
                              </w:drawing>
                            </w:r>
                            <w:r w:rsidRPr="00332453">
                              <w:rPr>
                                <w:noProof/>
                              </w:rPr>
                              <w:drawing>
                                <wp:inline distT="0" distB="0" distL="0" distR="0" wp14:anchorId="0FC705B8" wp14:editId="23DDEEF1">
                                  <wp:extent cx="2355695" cy="338092"/>
                                  <wp:effectExtent l="0" t="0" r="6985" b="5080"/>
                                  <wp:docPr id="1859974955"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04305" cy="345069"/>
                                          </a:xfrm>
                                          <a:prstGeom prst="rect">
                                            <a:avLst/>
                                          </a:prstGeom>
                                          <a:noFill/>
                                          <a:ln>
                                            <a:noFill/>
                                          </a:ln>
                                        </pic:spPr>
                                      </pic:pic>
                                    </a:graphicData>
                                  </a:graphic>
                                </wp:inline>
                              </w:drawing>
                            </w:r>
                          </w:p>
                        </w:txbxContent>
                      </v:textbox>
                    </v:roundrect>
                  </w:pict>
                </mc:Fallback>
              </mc:AlternateContent>
            </w:r>
            <w:r>
              <w:rPr>
                <w:rFonts w:ascii="Arial,Bold" w:hAnsi="Arial,Bold" w:cs="Arial,Bold"/>
                <w:b/>
                <w:bCs/>
                <w:noProof/>
                <w:sz w:val="24"/>
                <w:szCs w:val="24"/>
              </w:rPr>
              <mc:AlternateContent>
                <mc:Choice Requires="wps">
                  <w:drawing>
                    <wp:anchor distT="0" distB="0" distL="114300" distR="114300" simplePos="0" relativeHeight="251809792" behindDoc="0" locked="0" layoutInCell="1" allowOverlap="1" wp14:anchorId="16AE45EF" wp14:editId="210454F6">
                      <wp:simplePos x="0" y="0"/>
                      <wp:positionH relativeFrom="column">
                        <wp:posOffset>3749947</wp:posOffset>
                      </wp:positionH>
                      <wp:positionV relativeFrom="paragraph">
                        <wp:posOffset>-818696</wp:posOffset>
                      </wp:positionV>
                      <wp:extent cx="2552428" cy="587828"/>
                      <wp:effectExtent l="0" t="0" r="635" b="3175"/>
                      <wp:wrapNone/>
                      <wp:docPr id="583010076" name="Rectangle : coins arrondis 25"/>
                      <wp:cNvGraphicFramePr/>
                      <a:graphic xmlns:a="http://schemas.openxmlformats.org/drawingml/2006/main">
                        <a:graphicData uri="http://schemas.microsoft.com/office/word/2010/wordprocessingShape">
                          <wps:wsp>
                            <wps:cNvSpPr/>
                            <wps:spPr>
                              <a:xfrm>
                                <a:off x="0" y="0"/>
                                <a:ext cx="2552428" cy="587828"/>
                              </a:xfrm>
                              <a:prstGeom prst="roundRect">
                                <a:avLst/>
                              </a:prstGeom>
                              <a:ln>
                                <a:noFill/>
                              </a:ln>
                            </wps:spPr>
                            <wps:style>
                              <a:lnRef idx="2">
                                <a:schemeClr val="accent6"/>
                              </a:lnRef>
                              <a:fillRef idx="1">
                                <a:schemeClr val="lt1"/>
                              </a:fillRef>
                              <a:effectRef idx="0">
                                <a:schemeClr val="accent6"/>
                              </a:effectRef>
                              <a:fontRef idx="minor">
                                <a:schemeClr val="dk1"/>
                              </a:fontRef>
                            </wps:style>
                            <wps:txbx>
                              <w:txbxContent>
                                <w:p w14:paraId="6054F0D8" w14:textId="42F2F9B1" w:rsidR="00332453" w:rsidRDefault="00332453" w:rsidP="009E3CBD">
                                  <w:pPr>
                                    <w:jc w:val="center"/>
                                  </w:pPr>
                                  <w:r w:rsidRPr="00332453">
                                    <w:rPr>
                                      <w:noProof/>
                                    </w:rPr>
                                    <w:drawing>
                                      <wp:inline distT="0" distB="0" distL="0" distR="0" wp14:anchorId="79DE2D70" wp14:editId="5B2E43C4">
                                        <wp:extent cx="2499995" cy="413385"/>
                                        <wp:effectExtent l="0" t="0" r="0" b="5715"/>
                                        <wp:docPr id="1482618807"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99995" cy="4133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16="http://schemas.microsoft.com/office/drawing/2014/main" xmlns:a="http://schemas.openxmlformats.org/drawingml/2006/main">
                  <w:pict w14:anchorId="14834838">
                    <v:roundrect id="Rectangle : coins arrondis 25" style="position:absolute;left:0;text-align:left;margin-left:295.25pt;margin-top:-64.45pt;width:201pt;height:46.3pt;z-index:251809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37" fillcolor="white [3201]" stroked="f" strokeweight="2pt" arcsize="10923f" w14:anchorId="16AE45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">
                      <v:textbox>
                        <w:txbxContent>
                          <w:p w:rsidR="00332453" w:rsidP="009E3CBD" w:rsidRDefault="00332453" w14:paraId="62486C05" w14:textId="42F2F9B1">
                            <w:pPr>
                              <w:jc w:val="center"/>
                            </w:pPr>
                            <w:r w:rsidRPr="00332453">
                              <w:rPr>
                                <w:noProof/>
                              </w:rPr>
                              <w:drawing>
                                <wp:inline distT="0" distB="0" distL="0" distR="0" wp14:anchorId="6CD2F34B" wp14:editId="5B2E43C4">
                                  <wp:extent cx="2499995" cy="413385"/>
                                  <wp:effectExtent l="0" t="0" r="0" b="5715"/>
                                  <wp:docPr id="477161085"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99995" cy="413385"/>
                                          </a:xfrm>
                                          <a:prstGeom prst="rect">
                                            <a:avLst/>
                                          </a:prstGeom>
                                          <a:noFill/>
                                          <a:ln>
                                            <a:noFill/>
                                          </a:ln>
                                        </pic:spPr>
                                      </pic:pic>
                                    </a:graphicData>
                                  </a:graphic>
                                </wp:inline>
                              </w:drawing>
                            </w:r>
                          </w:p>
                        </w:txbxContent>
                      </v:textbox>
                    </v:roundrect>
                  </w:pict>
                </mc:Fallback>
              </mc:AlternateContent>
            </w:r>
            <w:r w:rsidR="006C55C1" w:rsidRPr="00493351">
              <w:rPr>
                <w:rFonts w:ascii="Arial,Bold" w:hAnsi="Arial,Bold" w:cs="Arial,Bold"/>
                <w:b/>
                <w:bCs/>
                <w:sz w:val="24"/>
                <w:szCs w:val="24"/>
              </w:rPr>
              <w:t>SPÉCIFICATIONS D’EXPLOITATION/</w:t>
            </w:r>
            <w:r w:rsidR="006C55C1" w:rsidRPr="00493351">
              <w:rPr>
                <w:rFonts w:ascii="Arial-BoldMT" w:hAnsi="Arial-BoldMT" w:cs="Arial-BoldMT"/>
                <w:b/>
                <w:bCs/>
                <w:sz w:val="20"/>
                <w:szCs w:val="20"/>
              </w:rPr>
              <w:t xml:space="preserve"> </w:t>
            </w:r>
            <w:r w:rsidR="006C55C1" w:rsidRPr="00493351">
              <w:rPr>
                <w:rFonts w:ascii="Arial-BoldMT" w:hAnsi="Arial-BoldMT" w:cs="Arial-BoldMT"/>
                <w:b/>
                <w:bCs/>
                <w:i/>
                <w:sz w:val="20"/>
                <w:szCs w:val="20"/>
              </w:rPr>
              <w:t>OPERATIONS SPECIFICATIONS</w:t>
            </w:r>
          </w:p>
          <w:p w14:paraId="754B1F2E" w14:textId="77777777" w:rsidR="006C55C1" w:rsidRPr="00493351" w:rsidRDefault="006C55C1" w:rsidP="000951C1">
            <w:pPr>
              <w:spacing w:after="0" w:line="240" w:lineRule="auto"/>
              <w:ind w:right="40"/>
              <w:jc w:val="center"/>
              <w:rPr>
                <w:rFonts w:ascii="ArialMT" w:hAnsi="ArialMT" w:cs="ArialMT"/>
                <w:sz w:val="16"/>
                <w:szCs w:val="16"/>
              </w:rPr>
            </w:pPr>
            <w:r w:rsidRPr="00493351">
              <w:rPr>
                <w:rFonts w:ascii="Arial" w:hAnsi="Arial" w:cs="Arial"/>
              </w:rPr>
              <w:t>(sous réserve des conditions approuvées figurant dans le Manuel d’exploitation)/</w:t>
            </w:r>
            <w:r w:rsidRPr="00493351">
              <w:rPr>
                <w:rFonts w:ascii="ArialMT" w:hAnsi="ArialMT" w:cs="ArialMT"/>
                <w:sz w:val="16"/>
                <w:szCs w:val="16"/>
              </w:rPr>
              <w:t xml:space="preserve"> </w:t>
            </w:r>
          </w:p>
          <w:p w14:paraId="5DF81A20" w14:textId="77777777" w:rsidR="006C55C1" w:rsidRPr="00493351" w:rsidRDefault="006C55C1" w:rsidP="000951C1">
            <w:pPr>
              <w:spacing w:after="0" w:line="240" w:lineRule="auto"/>
              <w:ind w:right="40"/>
              <w:jc w:val="center"/>
              <w:rPr>
                <w:rFonts w:ascii="ArialMT" w:hAnsi="ArialMT" w:cs="ArialMT"/>
                <w:i/>
                <w:sz w:val="16"/>
                <w:szCs w:val="16"/>
                <w:lang w:val="en-US"/>
              </w:rPr>
            </w:pPr>
            <w:r w:rsidRPr="00493351">
              <w:rPr>
                <w:rFonts w:ascii="ArialMT" w:hAnsi="ArialMT" w:cs="ArialMT"/>
                <w:i/>
                <w:sz w:val="12"/>
                <w:szCs w:val="12"/>
                <w:lang w:val="en-US"/>
              </w:rPr>
              <w:t>(</w:t>
            </w:r>
            <w:r w:rsidRPr="00493351">
              <w:rPr>
                <w:rFonts w:ascii="ArialMT" w:hAnsi="ArialMT" w:cs="ArialMT"/>
                <w:i/>
                <w:sz w:val="16"/>
                <w:szCs w:val="16"/>
                <w:lang w:val="en-US"/>
              </w:rPr>
              <w:t>subject to the approved conditions in the operations manual)</w:t>
            </w:r>
          </w:p>
        </w:tc>
      </w:tr>
      <w:tr w:rsidR="006C55C1" w:rsidRPr="00493351" w14:paraId="1A6D1FE8" w14:textId="77777777" w:rsidTr="02925448">
        <w:trPr>
          <w:trHeight w:val="973"/>
        </w:trPr>
        <w:tc>
          <w:tcPr>
            <w:tcW w:w="10207" w:type="dxa"/>
            <w:gridSpan w:val="11"/>
          </w:tcPr>
          <w:p w14:paraId="6A206996" w14:textId="3558A799" w:rsidR="006C55C1" w:rsidRPr="00493351" w:rsidRDefault="006C55C1" w:rsidP="000951C1">
            <w:pPr>
              <w:autoSpaceDE w:val="0"/>
              <w:autoSpaceDN w:val="0"/>
              <w:adjustRightInd w:val="0"/>
              <w:spacing w:after="0" w:line="240" w:lineRule="auto"/>
              <w:ind w:right="40"/>
              <w:rPr>
                <w:rFonts w:ascii="Arial,Bold" w:hAnsi="Arial,Bold" w:cs="Arial,Bold"/>
                <w:b/>
                <w:bCs/>
                <w:sz w:val="20"/>
                <w:szCs w:val="20"/>
              </w:rPr>
            </w:pPr>
            <w:r w:rsidRPr="00493351">
              <w:rPr>
                <w:rFonts w:ascii="Arial,Bold" w:hAnsi="Arial,Bold" w:cs="Arial,Bold"/>
                <w:b/>
                <w:bCs/>
                <w:sz w:val="20"/>
                <w:szCs w:val="20"/>
              </w:rPr>
              <w:t>COORDONNÉES DE L’AUTORITÉ DE DÉLIVRANCE</w:t>
            </w:r>
            <w:r w:rsidR="001163B3" w:rsidRPr="009E3CBD">
              <w:rPr>
                <w:rFonts w:ascii="Arial,Bold" w:hAnsi="Arial,Bold" w:cs="Arial,Bold"/>
                <w:sz w:val="20"/>
                <w:szCs w:val="20"/>
                <w:vertAlign w:val="superscript"/>
              </w:rPr>
              <w:t>1</w:t>
            </w:r>
          </w:p>
          <w:p w14:paraId="787F97C0" w14:textId="77777777" w:rsidR="006C55C1" w:rsidRPr="00493351" w:rsidRDefault="006C55C1" w:rsidP="000951C1">
            <w:pPr>
              <w:autoSpaceDE w:val="0"/>
              <w:autoSpaceDN w:val="0"/>
              <w:adjustRightInd w:val="0"/>
              <w:spacing w:after="0" w:line="240" w:lineRule="auto"/>
              <w:ind w:right="40"/>
              <w:rPr>
                <w:rFonts w:ascii="Arial,Bold" w:hAnsi="Arial,Bold" w:cs="Arial,Bold"/>
                <w:b/>
                <w:bCs/>
                <w:i/>
                <w:sz w:val="12"/>
                <w:szCs w:val="12"/>
              </w:rPr>
            </w:pPr>
            <w:r w:rsidRPr="00493351">
              <w:rPr>
                <w:rFonts w:ascii="Arial-BoldMT" w:hAnsi="Arial-BoldMT" w:cs="Arial-BoldMT"/>
                <w:b/>
                <w:bCs/>
                <w:i/>
                <w:sz w:val="12"/>
                <w:szCs w:val="12"/>
              </w:rPr>
              <w:t>ISSUING AUTHORITY CONTACT DETAILS</w:t>
            </w:r>
          </w:p>
          <w:p w14:paraId="51ED8F0B" w14:textId="77777777" w:rsidR="006C55C1" w:rsidRPr="00493351" w:rsidRDefault="006C55C1" w:rsidP="000951C1">
            <w:pPr>
              <w:autoSpaceDE w:val="0"/>
              <w:autoSpaceDN w:val="0"/>
              <w:adjustRightInd w:val="0"/>
              <w:spacing w:after="0" w:line="240" w:lineRule="auto"/>
              <w:ind w:right="40"/>
              <w:rPr>
                <w:rFonts w:ascii="Arial,Bold" w:hAnsi="Arial,Bold" w:cs="Arial,Bold"/>
                <w:b/>
                <w:bCs/>
                <w:sz w:val="13"/>
                <w:szCs w:val="13"/>
              </w:rPr>
            </w:pPr>
          </w:p>
          <w:p w14:paraId="21958139" w14:textId="77777777" w:rsidR="006C55C1" w:rsidRPr="00493351" w:rsidRDefault="006C55C1" w:rsidP="000951C1">
            <w:pPr>
              <w:spacing w:after="0" w:line="240" w:lineRule="auto"/>
              <w:ind w:right="40"/>
              <w:rPr>
                <w:rFonts w:ascii="Arial" w:hAnsi="Arial" w:cs="Arial"/>
                <w:sz w:val="20"/>
                <w:szCs w:val="20"/>
              </w:rPr>
            </w:pPr>
            <w:r w:rsidRPr="00493351">
              <w:rPr>
                <w:rFonts w:ascii="Arial" w:hAnsi="Arial" w:cs="Arial"/>
                <w:sz w:val="20"/>
                <w:szCs w:val="20"/>
              </w:rPr>
              <w:t xml:space="preserve">Téléphone: </w:t>
            </w:r>
            <w:r w:rsidRPr="00493351">
              <w:rPr>
                <w:b/>
              </w:rPr>
              <w:t xml:space="preserve">                             /                                      </w:t>
            </w:r>
            <w:r w:rsidRPr="00493351">
              <w:rPr>
                <w:rFonts w:ascii="Arial" w:hAnsi="Arial" w:cs="Arial"/>
                <w:sz w:val="20"/>
                <w:szCs w:val="20"/>
              </w:rPr>
              <w:t xml:space="preserve">  Fax: </w:t>
            </w:r>
            <w:r w:rsidRPr="00493351">
              <w:rPr>
                <w:b/>
              </w:rPr>
              <w:t xml:space="preserve">                                 </w:t>
            </w:r>
            <w:r w:rsidRPr="00493351">
              <w:rPr>
                <w:rFonts w:ascii="Arial" w:hAnsi="Arial" w:cs="Arial"/>
                <w:sz w:val="20"/>
                <w:szCs w:val="20"/>
              </w:rPr>
              <w:t xml:space="preserve">  Courriel: </w:t>
            </w:r>
            <w:r w:rsidRPr="00493351">
              <w:rPr>
                <w:b/>
              </w:rPr>
              <w:t xml:space="preserve"> </w:t>
            </w:r>
          </w:p>
          <w:p w14:paraId="7F8B3494" w14:textId="77777777" w:rsidR="006C55C1" w:rsidRPr="00493351" w:rsidRDefault="006C55C1" w:rsidP="000951C1">
            <w:pPr>
              <w:spacing w:after="0" w:line="240" w:lineRule="auto"/>
              <w:ind w:right="40"/>
              <w:rPr>
                <w:rFonts w:ascii="Arial" w:hAnsi="Arial" w:cs="Arial"/>
                <w:i/>
                <w:sz w:val="12"/>
                <w:szCs w:val="12"/>
              </w:rPr>
            </w:pPr>
            <w:r w:rsidRPr="009E3CBD">
              <w:rPr>
                <w:rFonts w:ascii="Arial" w:hAnsi="Arial" w:cs="Arial"/>
                <w:i/>
                <w:sz w:val="16"/>
                <w:szCs w:val="16"/>
              </w:rPr>
              <w:t>Telephone                                                                                                                          Fax                                                             E-mail</w:t>
            </w:r>
          </w:p>
        </w:tc>
      </w:tr>
      <w:tr w:rsidR="006C55C1" w:rsidRPr="008D19C4" w14:paraId="6932E2CD" w14:textId="77777777" w:rsidTr="02925448">
        <w:trPr>
          <w:trHeight w:val="995"/>
        </w:trPr>
        <w:tc>
          <w:tcPr>
            <w:tcW w:w="10207" w:type="dxa"/>
            <w:gridSpan w:val="11"/>
          </w:tcPr>
          <w:p w14:paraId="676DD0C9" w14:textId="77777777" w:rsidR="006C55C1" w:rsidRPr="00493351" w:rsidRDefault="006C55C1" w:rsidP="000951C1">
            <w:pPr>
              <w:spacing w:after="0" w:line="240" w:lineRule="auto"/>
              <w:ind w:right="40"/>
              <w:rPr>
                <w:sz w:val="16"/>
                <w:szCs w:val="16"/>
              </w:rPr>
            </w:pPr>
          </w:p>
          <w:p w14:paraId="7AEF9020" w14:textId="6D0D16CE" w:rsidR="006C55C1" w:rsidRPr="00493351" w:rsidRDefault="006C55C1" w:rsidP="000951C1">
            <w:pPr>
              <w:autoSpaceDE w:val="0"/>
              <w:autoSpaceDN w:val="0"/>
              <w:adjustRightInd w:val="0"/>
              <w:spacing w:after="0" w:line="240" w:lineRule="auto"/>
              <w:ind w:right="40"/>
              <w:rPr>
                <w:rFonts w:ascii="Arial" w:hAnsi="Arial" w:cs="Arial"/>
                <w:sz w:val="16"/>
                <w:szCs w:val="16"/>
              </w:rPr>
            </w:pPr>
            <w:r w:rsidRPr="00493351">
              <w:rPr>
                <w:rFonts w:ascii="Arial" w:hAnsi="Arial" w:cs="Arial"/>
                <w:sz w:val="16"/>
                <w:szCs w:val="16"/>
              </w:rPr>
              <w:t>AOC</w:t>
            </w:r>
            <w:r w:rsidR="001163B3" w:rsidRPr="009E3CBD">
              <w:rPr>
                <w:rFonts w:ascii="Arial" w:hAnsi="Arial" w:cs="Arial"/>
                <w:sz w:val="16"/>
                <w:szCs w:val="16"/>
                <w:vertAlign w:val="superscript"/>
              </w:rPr>
              <w:t>2</w:t>
            </w:r>
            <w:r w:rsidRPr="00493351">
              <w:rPr>
                <w:rFonts w:ascii="Arial" w:hAnsi="Arial" w:cs="Arial"/>
                <w:sz w:val="16"/>
                <w:szCs w:val="16"/>
              </w:rPr>
              <w:t xml:space="preserve"> n°</w:t>
            </w:r>
            <w:r w:rsidRPr="00493351">
              <w:rPr>
                <w:rFonts w:ascii="Arial" w:hAnsi="Arial" w:cs="Arial"/>
                <w:sz w:val="10"/>
                <w:szCs w:val="10"/>
              </w:rPr>
              <w:t xml:space="preserve"> </w:t>
            </w:r>
            <w:r w:rsidRPr="00493351">
              <w:rPr>
                <w:rFonts w:ascii="Arial" w:hAnsi="Arial" w:cs="Arial"/>
                <w:sz w:val="16"/>
                <w:szCs w:val="16"/>
              </w:rPr>
              <w:t xml:space="preserve">: </w:t>
            </w:r>
            <w:r w:rsidRPr="00493351">
              <w:rPr>
                <w:b/>
              </w:rPr>
              <w:t xml:space="preserve">         </w:t>
            </w:r>
            <w:r w:rsidRPr="00493351">
              <w:rPr>
                <w:rFonts w:ascii="Arial" w:hAnsi="Arial" w:cs="Arial"/>
                <w:sz w:val="16"/>
                <w:szCs w:val="16"/>
              </w:rPr>
              <w:t xml:space="preserve">  Nom de l’exploitant</w:t>
            </w:r>
            <w:r w:rsidR="001163B3">
              <w:rPr>
                <w:rFonts w:ascii="Arial" w:hAnsi="Arial" w:cs="Arial"/>
                <w:sz w:val="16"/>
                <w:szCs w:val="16"/>
                <w:vertAlign w:val="superscript"/>
              </w:rPr>
              <w:t>3</w:t>
            </w:r>
            <w:r w:rsidRPr="00493351">
              <w:rPr>
                <w:rFonts w:ascii="Arial" w:hAnsi="Arial" w:cs="Arial"/>
                <w:sz w:val="16"/>
                <w:szCs w:val="16"/>
              </w:rPr>
              <w:t xml:space="preserve">: </w:t>
            </w:r>
            <w:r w:rsidRPr="00493351">
              <w:rPr>
                <w:rFonts w:ascii="Arial" w:hAnsi="Arial" w:cs="Arial"/>
                <w:b/>
                <w:sz w:val="16"/>
                <w:szCs w:val="16"/>
              </w:rPr>
              <w:t xml:space="preserve">                                                      </w:t>
            </w:r>
            <w:r w:rsidRPr="00493351">
              <w:rPr>
                <w:rFonts w:ascii="Arial" w:hAnsi="Arial" w:cs="Arial"/>
                <w:sz w:val="16"/>
                <w:szCs w:val="16"/>
              </w:rPr>
              <w:t xml:space="preserve">  Date</w:t>
            </w:r>
            <w:r w:rsidR="001163B3" w:rsidRPr="009E3CBD">
              <w:rPr>
                <w:rFonts w:ascii="Arial" w:hAnsi="Arial" w:cs="Arial"/>
                <w:sz w:val="16"/>
                <w:szCs w:val="16"/>
                <w:vertAlign w:val="superscript"/>
              </w:rPr>
              <w:t>4</w:t>
            </w:r>
            <w:r w:rsidRPr="00493351">
              <w:rPr>
                <w:rFonts w:ascii="Arial" w:hAnsi="Arial" w:cs="Arial"/>
                <w:sz w:val="16"/>
                <w:szCs w:val="16"/>
              </w:rPr>
              <w:t>:                                        Signature: __________________</w:t>
            </w:r>
          </w:p>
          <w:p w14:paraId="5379050C" w14:textId="77777777" w:rsidR="006C55C1" w:rsidRPr="00493351" w:rsidRDefault="006C55C1" w:rsidP="000951C1">
            <w:pPr>
              <w:spacing w:after="0" w:line="240" w:lineRule="auto"/>
              <w:ind w:right="40"/>
              <w:rPr>
                <w:rFonts w:ascii="Arial" w:hAnsi="Arial" w:cs="Arial"/>
                <w:i/>
                <w:sz w:val="12"/>
                <w:szCs w:val="12"/>
                <w:lang w:val="en-US"/>
              </w:rPr>
            </w:pPr>
            <w:r w:rsidRPr="00493351">
              <w:rPr>
                <w:rFonts w:ascii="Arial" w:hAnsi="Arial" w:cs="Arial"/>
                <w:sz w:val="16"/>
                <w:szCs w:val="16"/>
              </w:rPr>
              <w:t xml:space="preserve">                           </w:t>
            </w:r>
            <w:r w:rsidRPr="009E3CBD">
              <w:rPr>
                <w:rFonts w:ascii="Arial" w:hAnsi="Arial" w:cs="Arial"/>
                <w:i/>
                <w:sz w:val="16"/>
                <w:szCs w:val="16"/>
                <w:lang w:val="en-US"/>
              </w:rPr>
              <w:t xml:space="preserve">Operator name                                                                                              </w:t>
            </w:r>
            <w:r w:rsidRPr="00493351">
              <w:rPr>
                <w:rFonts w:ascii="Arial" w:hAnsi="Arial" w:cs="Arial"/>
                <w:i/>
                <w:sz w:val="12"/>
                <w:szCs w:val="12"/>
                <w:lang w:val="en-US"/>
              </w:rPr>
              <w:t>Date                                                        Signature</w:t>
            </w:r>
          </w:p>
          <w:p w14:paraId="64C38D13" w14:textId="77777777" w:rsidR="006C55C1" w:rsidRPr="00493351" w:rsidRDefault="006C55C1" w:rsidP="000951C1">
            <w:pPr>
              <w:spacing w:after="0" w:line="240" w:lineRule="auto"/>
              <w:ind w:right="40"/>
              <w:rPr>
                <w:rFonts w:ascii="Arial" w:hAnsi="Arial" w:cs="Arial"/>
                <w:sz w:val="10"/>
                <w:szCs w:val="10"/>
                <w:lang w:val="en-US"/>
              </w:rPr>
            </w:pPr>
          </w:p>
          <w:p w14:paraId="3D080B70" w14:textId="2ECA5686" w:rsidR="006C55C1" w:rsidRPr="00493351" w:rsidRDefault="001163B3" w:rsidP="000951C1">
            <w:pPr>
              <w:spacing w:after="0" w:line="240" w:lineRule="auto"/>
              <w:ind w:right="40"/>
              <w:rPr>
                <w:lang w:val="en-US"/>
              </w:rPr>
            </w:pPr>
            <w:r>
              <w:rPr>
                <w:rFonts w:ascii="Arial" w:hAnsi="Arial" w:cs="Arial"/>
                <w:sz w:val="16"/>
                <w:szCs w:val="16"/>
                <w:lang w:val="en-US"/>
              </w:rPr>
              <w:t xml:space="preserve">                         </w:t>
            </w:r>
            <w:r w:rsidR="006C55C1" w:rsidRPr="00493351">
              <w:rPr>
                <w:rFonts w:ascii="Arial" w:hAnsi="Arial" w:cs="Arial"/>
                <w:sz w:val="16"/>
                <w:szCs w:val="16"/>
                <w:lang w:val="en-US"/>
              </w:rPr>
              <w:t xml:space="preserve">s/n Nom commercial : </w:t>
            </w:r>
            <w:r w:rsidR="006C55C1" w:rsidRPr="00493351">
              <w:rPr>
                <w:b/>
                <w:lang w:val="en-US"/>
              </w:rPr>
              <w:t xml:space="preserve"> </w:t>
            </w:r>
          </w:p>
          <w:p w14:paraId="78AB92FD" w14:textId="3C8965E6" w:rsidR="006C55C1" w:rsidRPr="00493351" w:rsidRDefault="001163B3" w:rsidP="000951C1">
            <w:pPr>
              <w:spacing w:after="0" w:line="240" w:lineRule="auto"/>
              <w:ind w:right="40"/>
              <w:rPr>
                <w:rFonts w:ascii="ArialMT" w:hAnsi="ArialMT" w:cs="ArialMT"/>
                <w:i/>
                <w:sz w:val="12"/>
                <w:szCs w:val="12"/>
                <w:lang w:val="en-US"/>
              </w:rPr>
            </w:pPr>
            <w:r>
              <w:rPr>
                <w:rFonts w:ascii="ArialMT" w:hAnsi="ArialMT" w:cs="ArialMT"/>
                <w:i/>
                <w:sz w:val="12"/>
                <w:szCs w:val="12"/>
                <w:lang w:val="en-US"/>
              </w:rPr>
              <w:t xml:space="preserve">                                 </w:t>
            </w:r>
            <w:r w:rsidR="006C55C1" w:rsidRPr="009E3CBD">
              <w:rPr>
                <w:rFonts w:ascii="Arial" w:hAnsi="Arial" w:cs="Arial"/>
                <w:i/>
                <w:sz w:val="16"/>
                <w:szCs w:val="16"/>
                <w:lang w:val="en-US"/>
              </w:rPr>
              <w:t>Dba trading name</w:t>
            </w:r>
          </w:p>
        </w:tc>
      </w:tr>
      <w:tr w:rsidR="006C55C1" w:rsidRPr="00493351" w14:paraId="5222EF23" w14:textId="77777777" w:rsidTr="02925448">
        <w:trPr>
          <w:trHeight w:val="975"/>
        </w:trPr>
        <w:tc>
          <w:tcPr>
            <w:tcW w:w="10207" w:type="dxa"/>
            <w:gridSpan w:val="11"/>
            <w:tcBorders>
              <w:top w:val="single" w:sz="4" w:space="0" w:color="000000" w:themeColor="text1"/>
              <w:left w:val="single" w:sz="4" w:space="0" w:color="000000" w:themeColor="text1"/>
              <w:bottom w:val="single" w:sz="4" w:space="0" w:color="auto"/>
              <w:right w:val="single" w:sz="4" w:space="0" w:color="000000" w:themeColor="text1"/>
            </w:tcBorders>
          </w:tcPr>
          <w:p w14:paraId="6033CC14" w14:textId="77777777" w:rsidR="006C55C1" w:rsidRPr="00345261" w:rsidRDefault="006C55C1" w:rsidP="000951C1">
            <w:pPr>
              <w:spacing w:after="0" w:line="240" w:lineRule="auto"/>
              <w:ind w:right="40"/>
              <w:rPr>
                <w:sz w:val="10"/>
                <w:szCs w:val="10"/>
                <w:lang w:val="en-US"/>
              </w:rPr>
            </w:pPr>
          </w:p>
          <w:p w14:paraId="3E2913E7" w14:textId="1DE9773E" w:rsidR="006C55C1" w:rsidRPr="009E3CBD" w:rsidRDefault="006C55C1" w:rsidP="000951C1">
            <w:pPr>
              <w:spacing w:after="0" w:line="240" w:lineRule="auto"/>
              <w:ind w:right="40"/>
              <w:rPr>
                <w:rFonts w:ascii="Arial" w:hAnsi="Arial" w:cs="Arial"/>
                <w:sz w:val="16"/>
                <w:szCs w:val="16"/>
              </w:rPr>
            </w:pPr>
            <w:r w:rsidRPr="009E3CBD">
              <w:rPr>
                <w:rFonts w:ascii="Arial" w:hAnsi="Arial" w:cs="Arial"/>
                <w:sz w:val="16"/>
                <w:szCs w:val="16"/>
              </w:rPr>
              <w:t>Type d’aéronef </w:t>
            </w:r>
            <w:r w:rsidR="001163B3" w:rsidRPr="009E3CBD">
              <w:rPr>
                <w:rFonts w:ascii="Arial" w:hAnsi="Arial" w:cs="Arial"/>
                <w:sz w:val="16"/>
                <w:szCs w:val="16"/>
                <w:vertAlign w:val="superscript"/>
              </w:rPr>
              <w:t>5</w:t>
            </w:r>
            <w:r w:rsidRPr="009E3CBD">
              <w:rPr>
                <w:rFonts w:ascii="Arial" w:hAnsi="Arial" w:cs="Arial"/>
                <w:sz w:val="16"/>
                <w:szCs w:val="16"/>
              </w:rPr>
              <w:t xml:space="preserve">: </w:t>
            </w:r>
            <w:r w:rsidRPr="009E3CBD">
              <w:rPr>
                <w:b/>
              </w:rPr>
              <w:t xml:space="preserve"> </w:t>
            </w:r>
            <w:r w:rsidRPr="009E3CBD">
              <w:rPr>
                <w:rFonts w:ascii="Arial" w:hAnsi="Arial" w:cs="Arial"/>
                <w:sz w:val="16"/>
                <w:szCs w:val="16"/>
              </w:rPr>
              <w:t xml:space="preserve"> </w:t>
            </w:r>
          </w:p>
          <w:p w14:paraId="6B783617" w14:textId="77777777" w:rsidR="006C55C1" w:rsidRPr="009E3CBD" w:rsidRDefault="006C55C1" w:rsidP="000951C1">
            <w:pPr>
              <w:spacing w:after="0" w:line="240" w:lineRule="auto"/>
              <w:ind w:right="40"/>
              <w:rPr>
                <w:rFonts w:ascii="Arial" w:hAnsi="Arial" w:cs="Arial"/>
                <w:i/>
                <w:sz w:val="16"/>
                <w:szCs w:val="16"/>
              </w:rPr>
            </w:pPr>
            <w:r w:rsidRPr="009E3CBD">
              <w:rPr>
                <w:rFonts w:ascii="Arial" w:hAnsi="Arial" w:cs="Arial"/>
                <w:i/>
                <w:sz w:val="16"/>
                <w:szCs w:val="16"/>
              </w:rPr>
              <w:t>Aircraft model</w:t>
            </w:r>
          </w:p>
          <w:p w14:paraId="3497E8A5" w14:textId="2FFCAD1D" w:rsidR="001547FF" w:rsidRPr="009E3CBD" w:rsidRDefault="001547FF" w:rsidP="009E3CBD">
            <w:pPr>
              <w:spacing w:after="0" w:line="240" w:lineRule="auto"/>
              <w:rPr>
                <w:rFonts w:ascii="Arial" w:hAnsi="Arial" w:cs="Arial"/>
                <w:sz w:val="16"/>
                <w:szCs w:val="16"/>
              </w:rPr>
            </w:pPr>
            <w:r w:rsidRPr="009E3CBD">
              <w:rPr>
                <w:rFonts w:ascii="Arial" w:hAnsi="Arial" w:cs="Arial"/>
                <w:sz w:val="16"/>
                <w:szCs w:val="16"/>
              </w:rPr>
              <w:t>Numéros d’immatriculation</w:t>
            </w:r>
            <w:r w:rsidR="001163B3" w:rsidRPr="009E3CBD">
              <w:rPr>
                <w:rFonts w:ascii="Arial" w:hAnsi="Arial" w:cs="Arial"/>
                <w:sz w:val="16"/>
                <w:szCs w:val="16"/>
                <w:vertAlign w:val="superscript"/>
              </w:rPr>
              <w:t>6</w:t>
            </w:r>
            <w:r w:rsidRPr="009E3CBD">
              <w:rPr>
                <w:rFonts w:ascii="Arial" w:hAnsi="Arial" w:cs="Arial"/>
                <w:sz w:val="16"/>
                <w:szCs w:val="16"/>
              </w:rPr>
              <w:t>:</w:t>
            </w:r>
          </w:p>
          <w:p w14:paraId="48ED4954" w14:textId="31589012" w:rsidR="001547FF" w:rsidRPr="009E3CBD" w:rsidRDefault="001547FF" w:rsidP="009E3CBD">
            <w:pPr>
              <w:spacing w:after="0" w:line="240" w:lineRule="auto"/>
              <w:rPr>
                <w:rFonts w:ascii="Arial" w:hAnsi="Arial" w:cs="Arial"/>
                <w:sz w:val="16"/>
                <w:szCs w:val="16"/>
                <w:lang w:val="en-US"/>
              </w:rPr>
            </w:pPr>
            <w:r w:rsidRPr="001163B3">
              <w:rPr>
                <w:rFonts w:ascii="Arial" w:hAnsi="Arial" w:cs="Arial"/>
                <w:i/>
                <w:sz w:val="16"/>
                <w:szCs w:val="16"/>
                <w:lang w:val="en-US"/>
              </w:rPr>
              <w:t>Registration marks</w:t>
            </w:r>
          </w:p>
        </w:tc>
      </w:tr>
      <w:tr w:rsidR="00FE60CA" w:rsidRPr="00E56818" w14:paraId="6270F2DE" w14:textId="77777777" w:rsidTr="02925448">
        <w:tc>
          <w:tcPr>
            <w:tcW w:w="4524" w:type="dxa"/>
            <w:gridSpan w:val="3"/>
            <w:tcBorders>
              <w:top w:val="single" w:sz="4" w:space="0" w:color="auto"/>
              <w:left w:val="single" w:sz="4" w:space="0" w:color="auto"/>
              <w:bottom w:val="single" w:sz="4" w:space="0" w:color="auto"/>
              <w:right w:val="nil"/>
            </w:tcBorders>
            <w:vAlign w:val="center"/>
          </w:tcPr>
          <w:p w14:paraId="213CE077" w14:textId="77777777" w:rsidR="00E27C84" w:rsidRPr="00E27C84" w:rsidRDefault="00E27C84" w:rsidP="000951C1">
            <w:pPr>
              <w:spacing w:after="0" w:line="240" w:lineRule="auto"/>
              <w:ind w:right="40"/>
              <w:rPr>
                <w:rFonts w:ascii="Arial" w:hAnsi="Arial" w:cs="Arial"/>
                <w:sz w:val="10"/>
                <w:szCs w:val="16"/>
              </w:rPr>
            </w:pPr>
          </w:p>
          <w:p w14:paraId="377C0B66" w14:textId="77777777" w:rsidR="00FE60CA" w:rsidRPr="00493351" w:rsidRDefault="00FE60CA" w:rsidP="000951C1">
            <w:pPr>
              <w:spacing w:after="0" w:line="240" w:lineRule="auto"/>
              <w:ind w:right="40"/>
              <w:rPr>
                <w:rFonts w:ascii="Arial" w:hAnsi="Arial" w:cs="Arial"/>
                <w:sz w:val="16"/>
                <w:szCs w:val="16"/>
              </w:rPr>
            </w:pPr>
            <w:r w:rsidRPr="00493351">
              <w:rPr>
                <w:rFonts w:ascii="Arial" w:hAnsi="Arial" w:cs="Arial"/>
                <w:sz w:val="16"/>
                <w:szCs w:val="16"/>
              </w:rPr>
              <w:t>Types d’exploitation: Transport aérien commercial</w:t>
            </w:r>
          </w:p>
          <w:p w14:paraId="7A50675C" w14:textId="2A30D1E0" w:rsidR="008944C0" w:rsidRPr="008944C0" w:rsidRDefault="00FE60CA" w:rsidP="000951C1">
            <w:pPr>
              <w:spacing w:after="0" w:line="240" w:lineRule="auto"/>
              <w:ind w:right="40"/>
              <w:rPr>
                <w:rFonts w:ascii="ArialMT" w:hAnsi="ArialMT" w:cs="ArialMT"/>
                <w:i/>
                <w:sz w:val="10"/>
                <w:szCs w:val="16"/>
                <w:lang w:val="en-US"/>
              </w:rPr>
            </w:pPr>
            <w:r w:rsidRPr="009E3CBD">
              <w:rPr>
                <w:rFonts w:ascii="Arial" w:hAnsi="Arial" w:cs="Arial"/>
                <w:i/>
                <w:sz w:val="16"/>
                <w:szCs w:val="16"/>
                <w:lang w:val="en-US"/>
              </w:rPr>
              <w:t>Types</w:t>
            </w:r>
            <w:r w:rsidRPr="00493351">
              <w:rPr>
                <w:rFonts w:ascii="ArialMT" w:hAnsi="ArialMT" w:cs="ArialMT"/>
                <w:i/>
                <w:sz w:val="16"/>
                <w:szCs w:val="16"/>
                <w:lang w:val="en-US"/>
              </w:rPr>
              <w:t xml:space="preserve"> </w:t>
            </w:r>
            <w:r w:rsidRPr="009E3CBD">
              <w:rPr>
                <w:rFonts w:ascii="Arial" w:hAnsi="Arial" w:cs="Arial"/>
                <w:i/>
                <w:sz w:val="16"/>
                <w:szCs w:val="16"/>
                <w:lang w:val="en-US"/>
              </w:rPr>
              <w:t>of</w:t>
            </w:r>
            <w:r w:rsidRPr="00493351">
              <w:rPr>
                <w:rFonts w:ascii="ArialMT" w:hAnsi="ArialMT" w:cs="ArialMT"/>
                <w:i/>
                <w:sz w:val="16"/>
                <w:szCs w:val="16"/>
                <w:lang w:val="en-US"/>
              </w:rPr>
              <w:t xml:space="preserve"> </w:t>
            </w:r>
            <w:r w:rsidRPr="009E3CBD">
              <w:rPr>
                <w:rFonts w:ascii="Arial" w:hAnsi="Arial" w:cs="Arial"/>
                <w:i/>
                <w:sz w:val="16"/>
                <w:szCs w:val="16"/>
                <w:lang w:val="en-US"/>
              </w:rPr>
              <w:t>operation</w:t>
            </w:r>
            <w:r w:rsidRPr="00493351">
              <w:rPr>
                <w:rFonts w:ascii="ArialMT" w:hAnsi="ArialMT" w:cs="ArialMT"/>
                <w:i/>
                <w:sz w:val="16"/>
                <w:szCs w:val="16"/>
                <w:lang w:val="en-US"/>
              </w:rPr>
              <w:t xml:space="preserve">: </w:t>
            </w:r>
            <w:r w:rsidRPr="009E3CBD">
              <w:rPr>
                <w:rFonts w:ascii="Arial" w:hAnsi="Arial" w:cs="Arial"/>
                <w:i/>
                <w:sz w:val="16"/>
                <w:szCs w:val="16"/>
                <w:lang w:val="en-US"/>
              </w:rPr>
              <w:t>Commercial</w:t>
            </w:r>
            <w:r w:rsidRPr="00493351">
              <w:rPr>
                <w:rFonts w:ascii="ArialMT" w:hAnsi="ArialMT" w:cs="ArialMT"/>
                <w:i/>
                <w:sz w:val="16"/>
                <w:szCs w:val="16"/>
                <w:lang w:val="en-US"/>
              </w:rPr>
              <w:t xml:space="preserve"> </w:t>
            </w:r>
            <w:r w:rsidRPr="009E3CBD">
              <w:rPr>
                <w:rFonts w:ascii="Arial" w:hAnsi="Arial" w:cs="Arial"/>
                <w:i/>
                <w:sz w:val="16"/>
                <w:szCs w:val="16"/>
                <w:lang w:val="en-US"/>
              </w:rPr>
              <w:t>air</w:t>
            </w:r>
            <w:r w:rsidRPr="00493351">
              <w:rPr>
                <w:rFonts w:ascii="ArialMT" w:hAnsi="ArialMT" w:cs="ArialMT"/>
                <w:i/>
                <w:sz w:val="16"/>
                <w:szCs w:val="16"/>
                <w:lang w:val="en-US"/>
              </w:rPr>
              <w:t xml:space="preserve"> </w:t>
            </w:r>
            <w:r w:rsidRPr="009E3CBD">
              <w:rPr>
                <w:rFonts w:ascii="Arial" w:hAnsi="Arial" w:cs="Arial"/>
                <w:i/>
                <w:sz w:val="16"/>
                <w:szCs w:val="16"/>
                <w:lang w:val="en-US"/>
              </w:rPr>
              <w:t>transportation</w:t>
            </w:r>
          </w:p>
        </w:tc>
        <w:tc>
          <w:tcPr>
            <w:tcW w:w="462" w:type="dxa"/>
            <w:gridSpan w:val="2"/>
            <w:tcBorders>
              <w:top w:val="single" w:sz="4" w:space="0" w:color="auto"/>
              <w:left w:val="nil"/>
              <w:bottom w:val="single" w:sz="4" w:space="0" w:color="auto"/>
              <w:right w:val="nil"/>
            </w:tcBorders>
            <w:vAlign w:val="center"/>
          </w:tcPr>
          <w:p w14:paraId="799A3D03" w14:textId="77777777" w:rsidR="00FE60CA" w:rsidRPr="00FE60CA" w:rsidRDefault="00FE60CA" w:rsidP="000951C1">
            <w:pPr>
              <w:spacing w:after="0" w:line="240" w:lineRule="auto"/>
              <w:ind w:right="40"/>
              <w:jc w:val="center"/>
              <w:rPr>
                <w:rFonts w:ascii="ArialMT" w:hAnsi="ArialMT" w:cs="ArialMT"/>
                <w:i/>
                <w:sz w:val="16"/>
                <w:szCs w:val="16"/>
                <w:lang w:val="en-US"/>
              </w:rPr>
            </w:pPr>
            <w:r>
              <w:rPr>
                <w:lang w:val="en-US"/>
              </w:rPr>
              <w:fldChar w:fldCharType="begin">
                <w:ffData>
                  <w:name w:val="CaseACocher1"/>
                  <w:enabled/>
                  <w:calcOnExit w:val="0"/>
                  <w:checkBox>
                    <w:sizeAuto/>
                    <w:default w:val="0"/>
                  </w:checkBox>
                </w:ffData>
              </w:fldChar>
            </w:r>
            <w:r>
              <w:rPr>
                <w:lang w:val="en-US"/>
              </w:rPr>
              <w:instrText xml:space="preserve"> FORMCHECKBOX </w:instrText>
            </w:r>
            <w:r>
              <w:rPr>
                <w:lang w:val="en-US"/>
              </w:rPr>
            </w:r>
            <w:r>
              <w:rPr>
                <w:lang w:val="en-US"/>
              </w:rPr>
              <w:fldChar w:fldCharType="separate"/>
            </w:r>
            <w:r>
              <w:rPr>
                <w:lang w:val="en-US"/>
              </w:rPr>
              <w:fldChar w:fldCharType="end"/>
            </w:r>
          </w:p>
        </w:tc>
        <w:tc>
          <w:tcPr>
            <w:tcW w:w="1218" w:type="dxa"/>
            <w:tcBorders>
              <w:top w:val="single" w:sz="4" w:space="0" w:color="auto"/>
              <w:left w:val="nil"/>
              <w:bottom w:val="single" w:sz="4" w:space="0" w:color="auto"/>
              <w:right w:val="nil"/>
            </w:tcBorders>
            <w:vAlign w:val="center"/>
          </w:tcPr>
          <w:p w14:paraId="2D23A164" w14:textId="77777777" w:rsidR="00FE60CA" w:rsidRPr="00493351" w:rsidRDefault="00FE60CA" w:rsidP="000951C1">
            <w:pPr>
              <w:spacing w:after="0" w:line="240" w:lineRule="auto"/>
              <w:ind w:right="40"/>
              <w:rPr>
                <w:rFonts w:ascii="ArialMT" w:hAnsi="ArialMT" w:cs="ArialMT"/>
                <w:i/>
                <w:sz w:val="16"/>
                <w:szCs w:val="16"/>
                <w:lang w:val="en-US"/>
              </w:rPr>
            </w:pPr>
            <w:r w:rsidRPr="00493351">
              <w:rPr>
                <w:rFonts w:ascii="Arial" w:hAnsi="Arial" w:cs="Arial"/>
                <w:sz w:val="16"/>
                <w:szCs w:val="16"/>
              </w:rPr>
              <w:t xml:space="preserve">Passagers </w:t>
            </w:r>
            <w:r w:rsidRPr="00493351">
              <w:rPr>
                <w:rFonts w:ascii="Arial" w:hAnsi="Arial" w:cs="Arial"/>
                <w:sz w:val="24"/>
                <w:szCs w:val="24"/>
              </w:rPr>
              <w:t xml:space="preserve">    </w:t>
            </w:r>
            <w:r w:rsidRPr="009E3CBD">
              <w:rPr>
                <w:rFonts w:ascii="Arial" w:hAnsi="Arial" w:cs="Arial"/>
                <w:i/>
                <w:sz w:val="16"/>
                <w:szCs w:val="16"/>
                <w:lang w:val="en-US"/>
              </w:rPr>
              <w:t>Passengers</w:t>
            </w:r>
          </w:p>
        </w:tc>
        <w:tc>
          <w:tcPr>
            <w:tcW w:w="425" w:type="dxa"/>
            <w:tcBorders>
              <w:top w:val="single" w:sz="4" w:space="0" w:color="auto"/>
              <w:left w:val="nil"/>
              <w:bottom w:val="single" w:sz="4" w:space="0" w:color="auto"/>
              <w:right w:val="nil"/>
            </w:tcBorders>
            <w:vAlign w:val="center"/>
          </w:tcPr>
          <w:p w14:paraId="4AF33233" w14:textId="77777777" w:rsidR="00FE60CA" w:rsidRPr="00FE60CA" w:rsidRDefault="00FE60CA" w:rsidP="000951C1">
            <w:pPr>
              <w:spacing w:after="0" w:line="240" w:lineRule="auto"/>
              <w:ind w:right="40"/>
              <w:jc w:val="center"/>
              <w:rPr>
                <w:rFonts w:ascii="ArialMT" w:hAnsi="ArialMT" w:cs="ArialMT"/>
                <w:sz w:val="16"/>
                <w:szCs w:val="16"/>
                <w:lang w:val="en-US"/>
              </w:rPr>
            </w:pPr>
            <w:r>
              <w:rPr>
                <w:lang w:val="en-US"/>
              </w:rPr>
              <w:fldChar w:fldCharType="begin">
                <w:ffData>
                  <w:name w:val=""/>
                  <w:enabled/>
                  <w:calcOnExit w:val="0"/>
                  <w:checkBox>
                    <w:sizeAuto/>
                    <w:default w:val="0"/>
                  </w:checkBox>
                </w:ffData>
              </w:fldChar>
            </w:r>
            <w:r>
              <w:rPr>
                <w:lang w:val="en-US"/>
              </w:rPr>
              <w:instrText xml:space="preserve"> FORMCHECKBOX </w:instrText>
            </w:r>
            <w:r>
              <w:rPr>
                <w:lang w:val="en-US"/>
              </w:rPr>
            </w:r>
            <w:r>
              <w:rPr>
                <w:lang w:val="en-US"/>
              </w:rPr>
              <w:fldChar w:fldCharType="separate"/>
            </w:r>
            <w:r>
              <w:rPr>
                <w:lang w:val="en-US"/>
              </w:rPr>
              <w:fldChar w:fldCharType="end"/>
            </w:r>
          </w:p>
        </w:tc>
        <w:tc>
          <w:tcPr>
            <w:tcW w:w="992" w:type="dxa"/>
            <w:tcBorders>
              <w:top w:val="single" w:sz="4" w:space="0" w:color="auto"/>
              <w:left w:val="nil"/>
              <w:bottom w:val="single" w:sz="4" w:space="0" w:color="auto"/>
              <w:right w:val="nil"/>
            </w:tcBorders>
            <w:vAlign w:val="center"/>
          </w:tcPr>
          <w:p w14:paraId="6ED9A332" w14:textId="77777777" w:rsidR="00FE60CA" w:rsidRPr="00FE60CA" w:rsidRDefault="00FE60CA" w:rsidP="000951C1">
            <w:pPr>
              <w:spacing w:after="0" w:line="240" w:lineRule="auto"/>
              <w:ind w:right="40"/>
              <w:rPr>
                <w:rFonts w:ascii="ArialMT" w:hAnsi="ArialMT" w:cs="ArialMT"/>
                <w:sz w:val="16"/>
                <w:szCs w:val="16"/>
                <w:lang w:val="en-US"/>
              </w:rPr>
            </w:pPr>
            <w:r w:rsidRPr="00493351">
              <w:rPr>
                <w:rFonts w:ascii="Arial" w:hAnsi="Arial" w:cs="Arial"/>
                <w:sz w:val="16"/>
                <w:szCs w:val="16"/>
              </w:rPr>
              <w:t xml:space="preserve">Fret               </w:t>
            </w:r>
            <w:r w:rsidRPr="00493351">
              <w:rPr>
                <w:rFonts w:ascii="ArialMT" w:hAnsi="ArialMT" w:cs="ArialMT"/>
                <w:i/>
                <w:sz w:val="16"/>
                <w:szCs w:val="16"/>
                <w:lang w:val="en-US"/>
              </w:rPr>
              <w:t xml:space="preserve"> </w:t>
            </w:r>
            <w:r w:rsidRPr="009E3CBD">
              <w:rPr>
                <w:rFonts w:ascii="Arial" w:hAnsi="Arial" w:cs="Arial"/>
                <w:i/>
                <w:sz w:val="16"/>
                <w:szCs w:val="16"/>
                <w:lang w:val="en-US"/>
              </w:rPr>
              <w:t>Cargo</w:t>
            </w:r>
          </w:p>
        </w:tc>
        <w:tc>
          <w:tcPr>
            <w:tcW w:w="425" w:type="dxa"/>
            <w:tcBorders>
              <w:top w:val="single" w:sz="4" w:space="0" w:color="auto"/>
              <w:left w:val="nil"/>
              <w:bottom w:val="single" w:sz="4" w:space="0" w:color="auto"/>
              <w:right w:val="nil"/>
            </w:tcBorders>
            <w:vAlign w:val="center"/>
          </w:tcPr>
          <w:p w14:paraId="2E5698BF" w14:textId="77777777" w:rsidR="00FE60CA" w:rsidRPr="00493351" w:rsidRDefault="00FE60CA" w:rsidP="000951C1">
            <w:pPr>
              <w:spacing w:after="0" w:line="240" w:lineRule="auto"/>
              <w:ind w:right="40"/>
              <w:jc w:val="center"/>
              <w:rPr>
                <w:rFonts w:ascii="ArialMT" w:hAnsi="ArialMT" w:cs="ArialMT"/>
                <w:i/>
                <w:sz w:val="16"/>
                <w:szCs w:val="16"/>
                <w:lang w:val="en-US"/>
              </w:rPr>
            </w:pPr>
            <w:r>
              <w:rPr>
                <w:lang w:val="en-US"/>
              </w:rPr>
              <w:fldChar w:fldCharType="begin">
                <w:ffData>
                  <w:name w:val="CaseACocher1"/>
                  <w:enabled/>
                  <w:calcOnExit w:val="0"/>
                  <w:checkBox>
                    <w:sizeAuto/>
                    <w:default w:val="0"/>
                  </w:checkBox>
                </w:ffData>
              </w:fldChar>
            </w:r>
            <w:r>
              <w:rPr>
                <w:lang w:val="en-US"/>
              </w:rPr>
              <w:instrText xml:space="preserve"> FORMCHECKBOX </w:instrText>
            </w:r>
            <w:r>
              <w:rPr>
                <w:lang w:val="en-US"/>
              </w:rPr>
            </w:r>
            <w:r>
              <w:rPr>
                <w:lang w:val="en-US"/>
              </w:rPr>
              <w:fldChar w:fldCharType="separate"/>
            </w:r>
            <w:r>
              <w:rPr>
                <w:lang w:val="en-US"/>
              </w:rPr>
              <w:fldChar w:fldCharType="end"/>
            </w:r>
          </w:p>
        </w:tc>
        <w:tc>
          <w:tcPr>
            <w:tcW w:w="2161" w:type="dxa"/>
            <w:gridSpan w:val="2"/>
            <w:tcBorders>
              <w:top w:val="single" w:sz="4" w:space="0" w:color="auto"/>
              <w:left w:val="nil"/>
              <w:bottom w:val="single" w:sz="4" w:space="0" w:color="auto"/>
              <w:right w:val="single" w:sz="4" w:space="0" w:color="auto"/>
            </w:tcBorders>
            <w:vAlign w:val="center"/>
          </w:tcPr>
          <w:p w14:paraId="4B2E9A4C" w14:textId="5D070BE5" w:rsidR="00FE60CA" w:rsidRDefault="00FE60CA" w:rsidP="000951C1">
            <w:pPr>
              <w:spacing w:after="0" w:line="240" w:lineRule="auto"/>
              <w:ind w:right="40"/>
              <w:rPr>
                <w:rFonts w:ascii="Arial" w:hAnsi="Arial" w:cs="Arial"/>
                <w:sz w:val="16"/>
                <w:szCs w:val="16"/>
              </w:rPr>
            </w:pPr>
            <w:r w:rsidRPr="00493351">
              <w:rPr>
                <w:rFonts w:ascii="Arial" w:hAnsi="Arial" w:cs="Arial"/>
                <w:sz w:val="16"/>
                <w:szCs w:val="16"/>
              </w:rPr>
              <w:t>Autre</w:t>
            </w:r>
            <w:r w:rsidRPr="00493351">
              <w:rPr>
                <w:rFonts w:ascii="Arial" w:hAnsi="Arial" w:cs="Arial"/>
                <w:sz w:val="13"/>
                <w:szCs w:val="13"/>
              </w:rPr>
              <w:t xml:space="preserve"> </w:t>
            </w:r>
            <w:r w:rsidR="001163B3" w:rsidRPr="009E3CBD">
              <w:rPr>
                <w:rFonts w:ascii="Arial" w:hAnsi="Arial" w:cs="Arial"/>
                <w:sz w:val="16"/>
                <w:szCs w:val="16"/>
                <w:vertAlign w:val="superscript"/>
              </w:rPr>
              <w:t>7</w:t>
            </w:r>
            <w:r w:rsidRPr="009E3CBD">
              <w:rPr>
                <w:rFonts w:ascii="Arial" w:hAnsi="Arial" w:cs="Arial"/>
                <w:sz w:val="16"/>
                <w:szCs w:val="16"/>
                <w:vertAlign w:val="superscript"/>
              </w:rPr>
              <w:t>:</w:t>
            </w:r>
          </w:p>
          <w:p w14:paraId="55E23751" w14:textId="77777777" w:rsidR="00FE60CA" w:rsidRPr="00493351" w:rsidRDefault="00FE60CA" w:rsidP="000951C1">
            <w:pPr>
              <w:spacing w:after="0" w:line="240" w:lineRule="auto"/>
              <w:ind w:right="40"/>
              <w:rPr>
                <w:rFonts w:ascii="ArialMT" w:hAnsi="ArialMT" w:cs="ArialMT"/>
                <w:i/>
                <w:sz w:val="16"/>
                <w:szCs w:val="16"/>
                <w:lang w:val="en-US"/>
              </w:rPr>
            </w:pPr>
            <w:r w:rsidRPr="009E3CBD">
              <w:rPr>
                <w:rFonts w:ascii="Arial" w:hAnsi="Arial" w:cs="Arial"/>
                <w:i/>
                <w:sz w:val="16"/>
                <w:szCs w:val="16"/>
                <w:lang w:val="en-US"/>
              </w:rPr>
              <w:t>Other</w:t>
            </w:r>
            <w:r w:rsidRPr="00493351">
              <w:rPr>
                <w:rFonts w:ascii="ArialMT" w:hAnsi="ArialMT" w:cs="ArialMT"/>
                <w:i/>
                <w:sz w:val="16"/>
                <w:szCs w:val="16"/>
                <w:lang w:val="en-US"/>
              </w:rPr>
              <w:t>:</w:t>
            </w:r>
          </w:p>
        </w:tc>
      </w:tr>
      <w:tr w:rsidR="006C55C1" w:rsidRPr="008D19C4" w14:paraId="1FB5C7A6" w14:textId="77777777" w:rsidTr="02925448">
        <w:tc>
          <w:tcPr>
            <w:tcW w:w="10207" w:type="dxa"/>
            <w:gridSpan w:val="11"/>
            <w:tcBorders>
              <w:top w:val="single" w:sz="4" w:space="0" w:color="auto"/>
            </w:tcBorders>
          </w:tcPr>
          <w:p w14:paraId="222223B0" w14:textId="77777777" w:rsidR="006C55C1" w:rsidRPr="00493351" w:rsidRDefault="006C55C1" w:rsidP="000951C1">
            <w:pPr>
              <w:spacing w:after="0" w:line="240" w:lineRule="auto"/>
              <w:ind w:right="40"/>
              <w:rPr>
                <w:sz w:val="10"/>
                <w:szCs w:val="10"/>
                <w:lang w:val="en-US"/>
              </w:rPr>
            </w:pPr>
          </w:p>
          <w:p w14:paraId="12BFE624" w14:textId="53F68D3E" w:rsidR="006C55C1" w:rsidRPr="00493351" w:rsidRDefault="006C55C1" w:rsidP="000951C1">
            <w:pPr>
              <w:spacing w:after="0" w:line="240" w:lineRule="auto"/>
              <w:ind w:right="40"/>
              <w:rPr>
                <w:rFonts w:ascii="Arial" w:hAnsi="Arial" w:cs="Arial"/>
                <w:b/>
                <w:sz w:val="16"/>
                <w:szCs w:val="16"/>
                <w:lang w:val="en-US"/>
              </w:rPr>
            </w:pPr>
            <w:r w:rsidRPr="00493351">
              <w:rPr>
                <w:rFonts w:ascii="Arial" w:hAnsi="Arial" w:cs="Arial"/>
                <w:sz w:val="16"/>
                <w:szCs w:val="16"/>
                <w:lang w:val="en-US"/>
              </w:rPr>
              <w:t>Zones d’exploitation</w:t>
            </w:r>
            <w:r w:rsidR="001163B3" w:rsidRPr="009E3CBD">
              <w:rPr>
                <w:rFonts w:ascii="Arial" w:hAnsi="Arial" w:cs="Arial"/>
                <w:sz w:val="16"/>
                <w:szCs w:val="16"/>
                <w:vertAlign w:val="superscript"/>
                <w:lang w:val="en-US"/>
              </w:rPr>
              <w:t>8</w:t>
            </w:r>
            <w:r w:rsidRPr="009E3CBD">
              <w:rPr>
                <w:rFonts w:ascii="Arial" w:hAnsi="Arial" w:cs="Arial"/>
                <w:sz w:val="16"/>
                <w:szCs w:val="16"/>
                <w:vertAlign w:val="superscript"/>
                <w:lang w:val="en-US"/>
              </w:rPr>
              <w:t> </w:t>
            </w:r>
            <w:r w:rsidRPr="00493351">
              <w:rPr>
                <w:rFonts w:ascii="Arial" w:hAnsi="Arial" w:cs="Arial"/>
                <w:sz w:val="16"/>
                <w:szCs w:val="16"/>
                <w:lang w:val="en-US"/>
              </w:rPr>
              <w:t xml:space="preserve">: </w:t>
            </w:r>
          </w:p>
          <w:p w14:paraId="66ECA654" w14:textId="77777777" w:rsidR="006C55C1" w:rsidRPr="00493351" w:rsidRDefault="006C55C1" w:rsidP="000951C1">
            <w:pPr>
              <w:spacing w:after="0" w:line="240" w:lineRule="auto"/>
              <w:ind w:right="40"/>
              <w:rPr>
                <w:b/>
                <w:lang w:val="en-US"/>
              </w:rPr>
            </w:pPr>
            <w:r w:rsidRPr="009E3CBD">
              <w:rPr>
                <w:rFonts w:ascii="Arial" w:hAnsi="Arial" w:cs="Arial"/>
                <w:i/>
                <w:sz w:val="16"/>
                <w:szCs w:val="16"/>
                <w:lang w:val="en-US"/>
              </w:rPr>
              <w:t>Area(s)</w:t>
            </w:r>
            <w:r w:rsidRPr="00493351">
              <w:rPr>
                <w:rFonts w:ascii="ArialMT" w:hAnsi="ArialMT" w:cs="ArialMT"/>
                <w:i/>
                <w:sz w:val="16"/>
                <w:szCs w:val="16"/>
                <w:lang w:val="en-US"/>
              </w:rPr>
              <w:t xml:space="preserve"> </w:t>
            </w:r>
            <w:r w:rsidRPr="009E3CBD">
              <w:rPr>
                <w:rFonts w:ascii="Arial" w:hAnsi="Arial" w:cs="Arial"/>
                <w:i/>
                <w:sz w:val="16"/>
                <w:szCs w:val="16"/>
                <w:lang w:val="en-US"/>
              </w:rPr>
              <w:t>of</w:t>
            </w:r>
            <w:r w:rsidRPr="00493351">
              <w:rPr>
                <w:rFonts w:ascii="ArialMT" w:hAnsi="ArialMT" w:cs="ArialMT"/>
                <w:i/>
                <w:sz w:val="16"/>
                <w:szCs w:val="16"/>
                <w:lang w:val="en-US"/>
              </w:rPr>
              <w:t xml:space="preserve"> </w:t>
            </w:r>
            <w:r w:rsidRPr="009E3CBD">
              <w:rPr>
                <w:rFonts w:ascii="Arial" w:hAnsi="Arial" w:cs="Arial"/>
                <w:i/>
                <w:sz w:val="16"/>
                <w:szCs w:val="16"/>
                <w:lang w:val="en-US"/>
              </w:rPr>
              <w:t>operation</w:t>
            </w:r>
            <w:r w:rsidRPr="00493351">
              <w:rPr>
                <w:rFonts w:ascii="ArialMT" w:hAnsi="ArialMT" w:cs="ArialMT"/>
                <w:i/>
                <w:sz w:val="16"/>
                <w:szCs w:val="16"/>
                <w:lang w:val="en-US"/>
              </w:rPr>
              <w:t xml:space="preserve">:  </w:t>
            </w:r>
            <w:r w:rsidRPr="00493351">
              <w:rPr>
                <w:rFonts w:ascii="ArialMT" w:hAnsi="ArialMT" w:cs="ArialMT"/>
                <w:b/>
                <w:i/>
                <w:sz w:val="16"/>
                <w:szCs w:val="16"/>
                <w:lang w:val="en-US"/>
              </w:rPr>
              <w:t xml:space="preserve"> </w:t>
            </w:r>
          </w:p>
        </w:tc>
      </w:tr>
      <w:tr w:rsidR="006C55C1" w:rsidRPr="00493351" w14:paraId="5A13A5BF" w14:textId="77777777" w:rsidTr="02925448">
        <w:tc>
          <w:tcPr>
            <w:tcW w:w="10207" w:type="dxa"/>
            <w:gridSpan w:val="11"/>
          </w:tcPr>
          <w:p w14:paraId="1BB8EAB2" w14:textId="77777777" w:rsidR="006C55C1" w:rsidRPr="00493351" w:rsidRDefault="006C55C1" w:rsidP="000951C1">
            <w:pPr>
              <w:spacing w:after="0" w:line="240" w:lineRule="auto"/>
              <w:ind w:right="40"/>
              <w:rPr>
                <w:sz w:val="10"/>
                <w:szCs w:val="10"/>
                <w:lang w:val="en-US"/>
              </w:rPr>
            </w:pPr>
          </w:p>
          <w:p w14:paraId="20107BC4" w14:textId="0583D6D2" w:rsidR="006C55C1" w:rsidRPr="00493351" w:rsidRDefault="006C55C1" w:rsidP="000951C1">
            <w:pPr>
              <w:spacing w:after="0" w:line="240" w:lineRule="auto"/>
              <w:ind w:right="40"/>
              <w:rPr>
                <w:rFonts w:ascii="Arial" w:hAnsi="Arial" w:cs="Arial"/>
                <w:sz w:val="16"/>
                <w:szCs w:val="16"/>
              </w:rPr>
            </w:pPr>
            <w:r w:rsidRPr="00493351">
              <w:rPr>
                <w:rFonts w:ascii="Arial" w:hAnsi="Arial" w:cs="Arial"/>
                <w:sz w:val="16"/>
                <w:szCs w:val="16"/>
              </w:rPr>
              <w:t>Restrictions spéciales</w:t>
            </w:r>
            <w:r w:rsidR="001163B3" w:rsidRPr="009E3CBD">
              <w:rPr>
                <w:rFonts w:ascii="Arial" w:hAnsi="Arial" w:cs="Arial"/>
                <w:sz w:val="16"/>
                <w:szCs w:val="16"/>
                <w:vertAlign w:val="superscript"/>
              </w:rPr>
              <w:t>9</w:t>
            </w:r>
            <w:r w:rsidRPr="00493351">
              <w:rPr>
                <w:rFonts w:ascii="Arial" w:hAnsi="Arial" w:cs="Arial"/>
                <w:sz w:val="16"/>
                <w:szCs w:val="16"/>
              </w:rPr>
              <w:t xml:space="preserve"> : </w:t>
            </w:r>
          </w:p>
          <w:p w14:paraId="3368E486" w14:textId="77777777" w:rsidR="006C55C1" w:rsidRPr="00493351" w:rsidRDefault="006C55C1" w:rsidP="000951C1">
            <w:pPr>
              <w:spacing w:after="0" w:line="240" w:lineRule="auto"/>
              <w:ind w:right="40"/>
              <w:rPr>
                <w:i/>
              </w:rPr>
            </w:pPr>
            <w:r w:rsidRPr="009E3CBD">
              <w:rPr>
                <w:rFonts w:ascii="Arial" w:hAnsi="Arial" w:cs="Arial"/>
                <w:i/>
                <w:sz w:val="16"/>
                <w:szCs w:val="16"/>
                <w:lang w:val="en-US"/>
              </w:rPr>
              <w:t>Special</w:t>
            </w:r>
            <w:r w:rsidRPr="00493351">
              <w:rPr>
                <w:rFonts w:ascii="ArialMT" w:hAnsi="ArialMT" w:cs="ArialMT"/>
                <w:i/>
                <w:sz w:val="16"/>
                <w:szCs w:val="16"/>
              </w:rPr>
              <w:t xml:space="preserve"> </w:t>
            </w:r>
            <w:r w:rsidRPr="009E3CBD">
              <w:rPr>
                <w:rFonts w:ascii="Arial" w:hAnsi="Arial" w:cs="Arial"/>
                <w:i/>
                <w:sz w:val="16"/>
                <w:szCs w:val="16"/>
                <w:lang w:val="en-US"/>
              </w:rPr>
              <w:t>limitations</w:t>
            </w:r>
            <w:r w:rsidRPr="00493351">
              <w:rPr>
                <w:rFonts w:ascii="ArialMT" w:hAnsi="ArialMT" w:cs="ArialMT"/>
                <w:i/>
                <w:sz w:val="16"/>
                <w:szCs w:val="16"/>
              </w:rPr>
              <w:t xml:space="preserve"> :         </w:t>
            </w:r>
          </w:p>
        </w:tc>
      </w:tr>
      <w:tr w:rsidR="006C55C1" w:rsidRPr="00493351" w14:paraId="0A1D3689" w14:textId="77777777" w:rsidTr="02925448">
        <w:tc>
          <w:tcPr>
            <w:tcW w:w="3120" w:type="dxa"/>
          </w:tcPr>
          <w:p w14:paraId="7690A248" w14:textId="76E299C1" w:rsidR="006C55C1" w:rsidRDefault="006C55C1" w:rsidP="000951C1">
            <w:pPr>
              <w:widowControl w:val="0"/>
              <w:autoSpaceDE w:val="0"/>
              <w:autoSpaceDN w:val="0"/>
              <w:adjustRightInd w:val="0"/>
              <w:spacing w:after="0" w:line="240" w:lineRule="auto"/>
              <w:ind w:left="-5" w:right="40"/>
              <w:rPr>
                <w:rFonts w:ascii="Arial" w:hAnsi="Arial" w:cs="Arial"/>
                <w:bCs/>
                <w:i/>
                <w:sz w:val="15"/>
                <w:szCs w:val="15"/>
                <w:lang w:val="en-US"/>
              </w:rPr>
            </w:pPr>
            <w:r w:rsidRPr="00493351">
              <w:rPr>
                <w:rFonts w:ascii="Arial" w:hAnsi="Arial" w:cs="Arial"/>
                <w:bCs/>
                <w:i/>
                <w:sz w:val="15"/>
                <w:szCs w:val="15"/>
                <w:lang w:val="en-US"/>
              </w:rPr>
              <w:t xml:space="preserve"> </w:t>
            </w:r>
          </w:p>
          <w:p w14:paraId="25AEA256" w14:textId="77777777" w:rsidR="00201B6B" w:rsidRDefault="00201B6B" w:rsidP="00201B6B">
            <w:pPr>
              <w:pStyle w:val="Default"/>
              <w:rPr>
                <w:sz w:val="16"/>
                <w:szCs w:val="16"/>
              </w:rPr>
            </w:pPr>
            <w:r>
              <w:rPr>
                <w:b/>
                <w:bCs/>
                <w:sz w:val="16"/>
                <w:szCs w:val="16"/>
              </w:rPr>
              <w:t xml:space="preserve">APPROBATION PARTICULIÈRE </w:t>
            </w:r>
          </w:p>
          <w:p w14:paraId="37969296" w14:textId="77777777" w:rsidR="00201B6B" w:rsidRPr="00493351" w:rsidRDefault="00201B6B" w:rsidP="000951C1">
            <w:pPr>
              <w:widowControl w:val="0"/>
              <w:autoSpaceDE w:val="0"/>
              <w:autoSpaceDN w:val="0"/>
              <w:adjustRightInd w:val="0"/>
              <w:spacing w:after="0" w:line="240" w:lineRule="auto"/>
              <w:ind w:left="-5" w:right="40"/>
              <w:rPr>
                <w:rFonts w:ascii="Arial" w:hAnsi="Arial" w:cs="Arial"/>
                <w:bCs/>
                <w:i/>
                <w:sz w:val="15"/>
                <w:szCs w:val="15"/>
                <w:lang w:val="en-US"/>
              </w:rPr>
            </w:pPr>
            <w:r w:rsidRPr="00493351">
              <w:rPr>
                <w:rFonts w:ascii="Arial" w:hAnsi="Arial" w:cs="Arial"/>
                <w:bCs/>
                <w:i/>
                <w:sz w:val="15"/>
                <w:szCs w:val="15"/>
                <w:lang w:val="en-US"/>
              </w:rPr>
              <w:t>SPECIFIC APPROVALS</w:t>
            </w:r>
          </w:p>
        </w:tc>
        <w:tc>
          <w:tcPr>
            <w:tcW w:w="708" w:type="dxa"/>
          </w:tcPr>
          <w:p w14:paraId="26825A10" w14:textId="77777777" w:rsidR="006C55C1" w:rsidRPr="00D66114" w:rsidRDefault="006C55C1" w:rsidP="000951C1">
            <w:pPr>
              <w:spacing w:before="40" w:after="0" w:line="240" w:lineRule="auto"/>
              <w:ind w:right="40"/>
              <w:jc w:val="center"/>
              <w:rPr>
                <w:rFonts w:ascii="Arial,Bold" w:hAnsi="Arial,Bold" w:cs="Arial,Bold"/>
                <w:b/>
                <w:bCs/>
                <w:sz w:val="16"/>
                <w:szCs w:val="16"/>
              </w:rPr>
            </w:pPr>
            <w:r w:rsidRPr="00D66114">
              <w:rPr>
                <w:rFonts w:ascii="Arial,Bold" w:hAnsi="Arial,Bold" w:cs="Arial,Bold"/>
                <w:b/>
                <w:bCs/>
                <w:sz w:val="16"/>
                <w:szCs w:val="16"/>
              </w:rPr>
              <w:t>OUI</w:t>
            </w:r>
          </w:p>
          <w:p w14:paraId="71C5DBEB" w14:textId="77777777" w:rsidR="006C55C1" w:rsidRPr="00493351" w:rsidRDefault="006C55C1" w:rsidP="000951C1">
            <w:pPr>
              <w:spacing w:after="0" w:line="240" w:lineRule="auto"/>
              <w:ind w:right="40"/>
              <w:jc w:val="center"/>
              <w:rPr>
                <w:lang w:val="en-US"/>
              </w:rPr>
            </w:pPr>
            <w:r w:rsidRPr="00493351">
              <w:rPr>
                <w:lang w:val="en-US"/>
              </w:rPr>
              <w:t>YES</w:t>
            </w:r>
          </w:p>
        </w:tc>
        <w:tc>
          <w:tcPr>
            <w:tcW w:w="709" w:type="dxa"/>
            <w:gridSpan w:val="2"/>
          </w:tcPr>
          <w:p w14:paraId="4E92CAD8" w14:textId="77777777" w:rsidR="006C55C1" w:rsidRPr="00D66114" w:rsidRDefault="006C55C1" w:rsidP="000951C1">
            <w:pPr>
              <w:spacing w:before="40" w:after="0" w:line="240" w:lineRule="auto"/>
              <w:ind w:right="40"/>
              <w:jc w:val="center"/>
              <w:rPr>
                <w:rFonts w:ascii="Arial,Bold" w:hAnsi="Arial,Bold" w:cs="Arial,Bold"/>
                <w:b/>
                <w:bCs/>
                <w:sz w:val="16"/>
                <w:szCs w:val="16"/>
              </w:rPr>
            </w:pPr>
            <w:r w:rsidRPr="00D66114">
              <w:rPr>
                <w:rFonts w:ascii="Arial,Bold" w:hAnsi="Arial,Bold" w:cs="Arial,Bold"/>
                <w:b/>
                <w:bCs/>
                <w:sz w:val="16"/>
                <w:szCs w:val="16"/>
              </w:rPr>
              <w:t>NON</w:t>
            </w:r>
          </w:p>
          <w:p w14:paraId="707C9FB3" w14:textId="77777777" w:rsidR="006C55C1" w:rsidRPr="00493351" w:rsidRDefault="006C55C1" w:rsidP="000951C1">
            <w:pPr>
              <w:spacing w:after="0" w:line="240" w:lineRule="auto"/>
              <w:ind w:right="40"/>
              <w:jc w:val="center"/>
              <w:rPr>
                <w:lang w:val="en-US"/>
              </w:rPr>
            </w:pPr>
            <w:r w:rsidRPr="00493351">
              <w:rPr>
                <w:lang w:val="en-US"/>
              </w:rPr>
              <w:t>NO</w:t>
            </w:r>
          </w:p>
        </w:tc>
        <w:tc>
          <w:tcPr>
            <w:tcW w:w="3686" w:type="dxa"/>
            <w:gridSpan w:val="6"/>
          </w:tcPr>
          <w:p w14:paraId="5554D02E" w14:textId="7C63105C" w:rsidR="00201B6B" w:rsidRDefault="00201B6B" w:rsidP="000951C1">
            <w:pPr>
              <w:widowControl w:val="0"/>
              <w:autoSpaceDE w:val="0"/>
              <w:autoSpaceDN w:val="0"/>
              <w:adjustRightInd w:val="0"/>
              <w:spacing w:after="0" w:line="240" w:lineRule="auto"/>
              <w:ind w:left="-5" w:right="40"/>
              <w:rPr>
                <w:rFonts w:ascii="Arial" w:hAnsi="Arial" w:cs="Arial"/>
                <w:bCs/>
                <w:i/>
                <w:sz w:val="15"/>
                <w:szCs w:val="15"/>
                <w:lang w:val="en-US"/>
              </w:rPr>
            </w:pPr>
          </w:p>
          <w:p w14:paraId="31C3458F" w14:textId="098BA6BE" w:rsidR="00201B6B" w:rsidRDefault="00201B6B" w:rsidP="000951C1">
            <w:pPr>
              <w:widowControl w:val="0"/>
              <w:autoSpaceDE w:val="0"/>
              <w:autoSpaceDN w:val="0"/>
              <w:adjustRightInd w:val="0"/>
              <w:spacing w:after="0" w:line="240" w:lineRule="auto"/>
              <w:ind w:left="-5" w:right="40"/>
              <w:rPr>
                <w:rFonts w:ascii="Arial" w:hAnsi="Arial" w:cs="Arial"/>
                <w:bCs/>
                <w:i/>
                <w:sz w:val="15"/>
                <w:szCs w:val="15"/>
                <w:lang w:val="en-US"/>
              </w:rPr>
            </w:pPr>
            <w:r w:rsidRPr="009E3CBD">
              <w:rPr>
                <w:rFonts w:ascii="Arial" w:hAnsi="Arial" w:cs="Arial"/>
                <w:b/>
                <w:bCs/>
                <w:color w:val="000000"/>
                <w:sz w:val="16"/>
                <w:szCs w:val="16"/>
              </w:rPr>
              <w:t>DESCRIPTION</w:t>
            </w:r>
            <w:r w:rsidR="001163B3" w:rsidRPr="009E3CBD">
              <w:rPr>
                <w:rFonts w:ascii="Arial" w:hAnsi="Arial" w:cs="Arial"/>
                <w:b/>
                <w:bCs/>
                <w:color w:val="000000"/>
                <w:sz w:val="16"/>
                <w:szCs w:val="16"/>
                <w:vertAlign w:val="superscript"/>
              </w:rPr>
              <w:t>10</w:t>
            </w:r>
          </w:p>
          <w:p w14:paraId="2B50586A" w14:textId="77777777" w:rsidR="006C55C1" w:rsidRPr="00493351" w:rsidRDefault="00201B6B" w:rsidP="000951C1">
            <w:pPr>
              <w:widowControl w:val="0"/>
              <w:autoSpaceDE w:val="0"/>
              <w:autoSpaceDN w:val="0"/>
              <w:adjustRightInd w:val="0"/>
              <w:spacing w:after="0" w:line="240" w:lineRule="auto"/>
              <w:ind w:left="-5" w:right="40"/>
              <w:rPr>
                <w:rFonts w:ascii="Arial" w:hAnsi="Arial" w:cs="Arial"/>
                <w:bCs/>
                <w:i/>
                <w:sz w:val="15"/>
                <w:szCs w:val="15"/>
                <w:lang w:val="en-US"/>
              </w:rPr>
            </w:pPr>
            <w:r>
              <w:rPr>
                <w:rFonts w:ascii="Arial" w:hAnsi="Arial" w:cs="Arial"/>
                <w:bCs/>
                <w:i/>
                <w:sz w:val="15"/>
                <w:szCs w:val="15"/>
                <w:lang w:val="en-US"/>
              </w:rPr>
              <w:t>DESCRIPTION</w:t>
            </w:r>
            <w:r w:rsidR="006C55C1" w:rsidRPr="00493351">
              <w:rPr>
                <w:rFonts w:ascii="Arial" w:hAnsi="Arial" w:cs="Arial"/>
                <w:bCs/>
                <w:i/>
                <w:sz w:val="15"/>
                <w:szCs w:val="15"/>
                <w:lang w:val="en-US"/>
              </w:rPr>
              <w:t xml:space="preserve"> </w:t>
            </w:r>
          </w:p>
        </w:tc>
        <w:tc>
          <w:tcPr>
            <w:tcW w:w="1984" w:type="dxa"/>
          </w:tcPr>
          <w:p w14:paraId="445CAFB4" w14:textId="77777777" w:rsidR="006C55C1" w:rsidRPr="00493351" w:rsidRDefault="006C55C1" w:rsidP="000951C1">
            <w:pPr>
              <w:spacing w:after="0" w:line="240" w:lineRule="auto"/>
              <w:ind w:right="40"/>
              <w:rPr>
                <w:rFonts w:ascii="Arial" w:hAnsi="Arial" w:cs="Arial"/>
                <w:b/>
                <w:sz w:val="16"/>
                <w:szCs w:val="16"/>
                <w:lang w:val="en-US"/>
              </w:rPr>
            </w:pPr>
            <w:r w:rsidRPr="00493351">
              <w:rPr>
                <w:rFonts w:ascii="Arial" w:hAnsi="Arial" w:cs="Arial"/>
                <w:b/>
                <w:sz w:val="16"/>
                <w:szCs w:val="16"/>
                <w:lang w:val="en-US"/>
              </w:rPr>
              <w:t>OBSERVATION</w:t>
            </w:r>
            <w:r w:rsidR="00266A4C" w:rsidRPr="00493351">
              <w:rPr>
                <w:rFonts w:ascii="Arial" w:hAnsi="Arial" w:cs="Arial"/>
                <w:b/>
                <w:sz w:val="16"/>
                <w:szCs w:val="16"/>
                <w:lang w:val="en-US"/>
              </w:rPr>
              <w:t>S</w:t>
            </w:r>
          </w:p>
          <w:p w14:paraId="32CD5406" w14:textId="77777777" w:rsidR="006C55C1" w:rsidRPr="00493351" w:rsidRDefault="006C55C1" w:rsidP="000951C1">
            <w:pPr>
              <w:spacing w:after="0" w:line="240" w:lineRule="auto"/>
              <w:ind w:right="40"/>
              <w:rPr>
                <w:rFonts w:ascii="Arial" w:hAnsi="Arial" w:cs="Arial"/>
                <w:i/>
                <w:sz w:val="16"/>
                <w:szCs w:val="16"/>
                <w:lang w:val="en-US"/>
              </w:rPr>
            </w:pPr>
            <w:r w:rsidRPr="00493351">
              <w:rPr>
                <w:rFonts w:ascii="Arial" w:hAnsi="Arial" w:cs="Arial"/>
                <w:bCs/>
                <w:i/>
                <w:sz w:val="15"/>
                <w:szCs w:val="15"/>
                <w:lang w:val="en-US"/>
              </w:rPr>
              <w:t>REMARKS</w:t>
            </w:r>
          </w:p>
        </w:tc>
      </w:tr>
      <w:tr w:rsidR="006C55C1" w:rsidRPr="00493351" w14:paraId="77CF03BD" w14:textId="77777777" w:rsidTr="02925448">
        <w:tc>
          <w:tcPr>
            <w:tcW w:w="3120" w:type="dxa"/>
            <w:tcBorders>
              <w:bottom w:val="single" w:sz="4" w:space="0" w:color="auto"/>
            </w:tcBorders>
          </w:tcPr>
          <w:p w14:paraId="1DC1DCC5" w14:textId="77777777" w:rsidR="006C55C1" w:rsidRPr="00493351" w:rsidRDefault="006C55C1" w:rsidP="000951C1">
            <w:pPr>
              <w:widowControl w:val="0"/>
              <w:autoSpaceDE w:val="0"/>
              <w:autoSpaceDN w:val="0"/>
              <w:adjustRightInd w:val="0"/>
              <w:spacing w:after="0" w:line="240" w:lineRule="auto"/>
              <w:ind w:left="-5" w:right="40"/>
              <w:rPr>
                <w:rFonts w:ascii="Arial" w:hAnsi="Arial" w:cs="Arial"/>
                <w:sz w:val="10"/>
                <w:szCs w:val="10"/>
              </w:rPr>
            </w:pPr>
          </w:p>
          <w:p w14:paraId="313F317B" w14:textId="77777777" w:rsidR="006C55C1" w:rsidRPr="00493351" w:rsidRDefault="006C55C1" w:rsidP="000951C1">
            <w:pPr>
              <w:widowControl w:val="0"/>
              <w:autoSpaceDE w:val="0"/>
              <w:autoSpaceDN w:val="0"/>
              <w:adjustRightInd w:val="0"/>
              <w:spacing w:after="0" w:line="240" w:lineRule="auto"/>
              <w:ind w:left="-5" w:right="40"/>
              <w:rPr>
                <w:rFonts w:ascii="Arial" w:hAnsi="Arial" w:cs="Arial"/>
                <w:sz w:val="15"/>
                <w:szCs w:val="15"/>
              </w:rPr>
            </w:pPr>
            <w:r w:rsidRPr="00493351">
              <w:rPr>
                <w:rFonts w:ascii="Arial" w:hAnsi="Arial" w:cs="Arial"/>
                <w:sz w:val="15"/>
                <w:szCs w:val="15"/>
              </w:rPr>
              <w:t xml:space="preserve">Marchandises dangereuses </w:t>
            </w:r>
          </w:p>
          <w:p w14:paraId="605A1333" w14:textId="77777777" w:rsidR="006C55C1" w:rsidRPr="00493351" w:rsidRDefault="006C55C1" w:rsidP="000951C1">
            <w:pPr>
              <w:widowControl w:val="0"/>
              <w:autoSpaceDE w:val="0"/>
              <w:autoSpaceDN w:val="0"/>
              <w:adjustRightInd w:val="0"/>
              <w:spacing w:after="0" w:line="240" w:lineRule="auto"/>
              <w:ind w:left="-5" w:right="40"/>
              <w:rPr>
                <w:rFonts w:ascii="Arial" w:hAnsi="Arial" w:cs="Arial"/>
                <w:i/>
                <w:sz w:val="15"/>
                <w:szCs w:val="15"/>
                <w:lang w:val="en-US"/>
              </w:rPr>
            </w:pPr>
            <w:r w:rsidRPr="00493351">
              <w:rPr>
                <w:rFonts w:ascii="Arial" w:hAnsi="Arial" w:cs="Arial"/>
                <w:i/>
                <w:sz w:val="15"/>
                <w:szCs w:val="15"/>
                <w:lang w:val="en-US"/>
              </w:rPr>
              <w:t xml:space="preserve">Dangerous goods </w:t>
            </w:r>
          </w:p>
        </w:tc>
        <w:tc>
          <w:tcPr>
            <w:tcW w:w="708" w:type="dxa"/>
            <w:tcBorders>
              <w:bottom w:val="single" w:sz="4" w:space="0" w:color="auto"/>
            </w:tcBorders>
            <w:vAlign w:val="center"/>
          </w:tcPr>
          <w:p w14:paraId="7A9F6B5B" w14:textId="77777777" w:rsidR="006C55C1" w:rsidRPr="00493351" w:rsidRDefault="0051177D" w:rsidP="000951C1">
            <w:pPr>
              <w:spacing w:after="0" w:line="240" w:lineRule="auto"/>
              <w:ind w:right="40"/>
              <w:jc w:val="center"/>
              <w:rPr>
                <w:lang w:val="en-US"/>
              </w:rPr>
            </w:pPr>
            <w:r>
              <w:rPr>
                <w:lang w:val="en-US"/>
              </w:rPr>
              <w:fldChar w:fldCharType="begin">
                <w:ffData>
                  <w:name w:val="CaseACocher1"/>
                  <w:enabled/>
                  <w:calcOnExit w:val="0"/>
                  <w:checkBox>
                    <w:sizeAuto/>
                    <w:default w:val="0"/>
                  </w:checkBox>
                </w:ffData>
              </w:fldChar>
            </w:r>
            <w:bookmarkStart w:id="341" w:name="CaseACocher1"/>
            <w:r>
              <w:rPr>
                <w:lang w:val="en-US"/>
              </w:rPr>
              <w:instrText xml:space="preserve"> FORMCHECKBOX </w:instrText>
            </w:r>
            <w:r>
              <w:rPr>
                <w:lang w:val="en-US"/>
              </w:rPr>
            </w:r>
            <w:r>
              <w:rPr>
                <w:lang w:val="en-US"/>
              </w:rPr>
              <w:fldChar w:fldCharType="separate"/>
            </w:r>
            <w:r>
              <w:rPr>
                <w:lang w:val="en-US"/>
              </w:rPr>
              <w:fldChar w:fldCharType="end"/>
            </w:r>
            <w:bookmarkEnd w:id="341"/>
          </w:p>
        </w:tc>
        <w:tc>
          <w:tcPr>
            <w:tcW w:w="709" w:type="dxa"/>
            <w:gridSpan w:val="2"/>
            <w:tcBorders>
              <w:bottom w:val="single" w:sz="4" w:space="0" w:color="auto"/>
            </w:tcBorders>
            <w:vAlign w:val="center"/>
          </w:tcPr>
          <w:p w14:paraId="50E68E79" w14:textId="77777777" w:rsidR="006C55C1" w:rsidRPr="00493351" w:rsidRDefault="0051177D" w:rsidP="000951C1">
            <w:pPr>
              <w:spacing w:after="0" w:line="240" w:lineRule="auto"/>
              <w:ind w:right="40"/>
              <w:jc w:val="center"/>
              <w:rPr>
                <w:lang w:val="en-US"/>
              </w:rPr>
            </w:pPr>
            <w:r>
              <w:rPr>
                <w:lang w:val="en-US"/>
              </w:rPr>
              <w:fldChar w:fldCharType="begin">
                <w:ffData>
                  <w:name w:val="CaseACocher1"/>
                  <w:enabled/>
                  <w:calcOnExit w:val="0"/>
                  <w:checkBox>
                    <w:sizeAuto/>
                    <w:default w:val="0"/>
                  </w:checkBox>
                </w:ffData>
              </w:fldChar>
            </w:r>
            <w:r>
              <w:rPr>
                <w:lang w:val="en-US"/>
              </w:rPr>
              <w:instrText xml:space="preserve"> FORMCHECKBOX </w:instrText>
            </w:r>
            <w:r>
              <w:rPr>
                <w:lang w:val="en-US"/>
              </w:rPr>
            </w:r>
            <w:r>
              <w:rPr>
                <w:lang w:val="en-US"/>
              </w:rPr>
              <w:fldChar w:fldCharType="separate"/>
            </w:r>
            <w:r>
              <w:rPr>
                <w:lang w:val="en-US"/>
              </w:rPr>
              <w:fldChar w:fldCharType="end"/>
            </w:r>
          </w:p>
        </w:tc>
        <w:tc>
          <w:tcPr>
            <w:tcW w:w="3686" w:type="dxa"/>
            <w:gridSpan w:val="6"/>
          </w:tcPr>
          <w:p w14:paraId="37F4A115" w14:textId="77777777" w:rsidR="006C55C1" w:rsidRPr="00493351" w:rsidRDefault="006C55C1" w:rsidP="000951C1">
            <w:pPr>
              <w:spacing w:after="0" w:line="240" w:lineRule="auto"/>
              <w:ind w:right="40"/>
              <w:rPr>
                <w:lang w:val="en-US"/>
              </w:rPr>
            </w:pPr>
          </w:p>
        </w:tc>
        <w:tc>
          <w:tcPr>
            <w:tcW w:w="1984" w:type="dxa"/>
          </w:tcPr>
          <w:p w14:paraId="3ED47666" w14:textId="77777777" w:rsidR="006C55C1" w:rsidRPr="00493351" w:rsidRDefault="006C55C1" w:rsidP="000951C1">
            <w:pPr>
              <w:spacing w:after="0" w:line="240" w:lineRule="auto"/>
              <w:ind w:right="40"/>
              <w:rPr>
                <w:lang w:val="en-US"/>
              </w:rPr>
            </w:pPr>
          </w:p>
        </w:tc>
      </w:tr>
      <w:tr w:rsidR="00A47C12" w:rsidRPr="00493351" w14:paraId="691BD452" w14:textId="77777777" w:rsidTr="02925448">
        <w:trPr>
          <w:trHeight w:val="570"/>
        </w:trPr>
        <w:tc>
          <w:tcPr>
            <w:tcW w:w="3120" w:type="dxa"/>
            <w:vMerge w:val="restart"/>
            <w:tcBorders>
              <w:top w:val="single" w:sz="4" w:space="0" w:color="auto"/>
              <w:left w:val="single" w:sz="4" w:space="0" w:color="auto"/>
              <w:right w:val="single" w:sz="4" w:space="0" w:color="auto"/>
            </w:tcBorders>
          </w:tcPr>
          <w:p w14:paraId="5BCF5DF3" w14:textId="77777777" w:rsidR="00A47C12" w:rsidRPr="00493351" w:rsidRDefault="00A47C12" w:rsidP="00A47C12">
            <w:pPr>
              <w:widowControl w:val="0"/>
              <w:autoSpaceDE w:val="0"/>
              <w:autoSpaceDN w:val="0"/>
              <w:adjustRightInd w:val="0"/>
              <w:spacing w:after="0" w:line="240" w:lineRule="auto"/>
              <w:ind w:left="-5" w:right="40"/>
              <w:rPr>
                <w:rFonts w:ascii="Arial" w:hAnsi="Arial" w:cs="Arial"/>
                <w:sz w:val="10"/>
                <w:szCs w:val="10"/>
              </w:rPr>
            </w:pPr>
          </w:p>
          <w:p w14:paraId="3D540985" w14:textId="77777777" w:rsidR="00A47C12" w:rsidRPr="00493351" w:rsidRDefault="00A47C12" w:rsidP="00A47C12">
            <w:pPr>
              <w:widowControl w:val="0"/>
              <w:autoSpaceDE w:val="0"/>
              <w:autoSpaceDN w:val="0"/>
              <w:adjustRightInd w:val="0"/>
              <w:spacing w:after="0" w:line="240" w:lineRule="auto"/>
              <w:ind w:left="-5" w:right="40"/>
              <w:rPr>
                <w:rFonts w:ascii="Arial" w:hAnsi="Arial" w:cs="Arial"/>
                <w:sz w:val="16"/>
                <w:szCs w:val="16"/>
              </w:rPr>
            </w:pPr>
            <w:r w:rsidRPr="00493351">
              <w:rPr>
                <w:rFonts w:ascii="Arial" w:hAnsi="Arial" w:cs="Arial"/>
                <w:sz w:val="16"/>
                <w:szCs w:val="16"/>
              </w:rPr>
              <w:t xml:space="preserve">Opérations par faible visibilité </w:t>
            </w:r>
          </w:p>
          <w:p w14:paraId="5BFE0FC7" w14:textId="77777777" w:rsidR="00A47C12" w:rsidRPr="00493351" w:rsidRDefault="00A47C12" w:rsidP="00A47C12">
            <w:pPr>
              <w:widowControl w:val="0"/>
              <w:autoSpaceDE w:val="0"/>
              <w:autoSpaceDN w:val="0"/>
              <w:adjustRightInd w:val="0"/>
              <w:spacing w:after="0" w:line="240" w:lineRule="auto"/>
              <w:ind w:left="-5" w:right="40"/>
              <w:rPr>
                <w:rFonts w:ascii="Arial" w:hAnsi="Arial" w:cs="Arial"/>
                <w:i/>
                <w:sz w:val="15"/>
                <w:szCs w:val="15"/>
              </w:rPr>
            </w:pPr>
            <w:r w:rsidRPr="00493351">
              <w:rPr>
                <w:rFonts w:ascii="Arial" w:hAnsi="Arial" w:cs="Arial"/>
                <w:i/>
                <w:sz w:val="15"/>
                <w:szCs w:val="15"/>
              </w:rPr>
              <w:t xml:space="preserve">Low visibility operations </w:t>
            </w:r>
          </w:p>
          <w:p w14:paraId="3CB024AD" w14:textId="77777777" w:rsidR="00A47C12" w:rsidRPr="005A2701" w:rsidRDefault="00A47C12" w:rsidP="00A47C12">
            <w:pPr>
              <w:widowControl w:val="0"/>
              <w:autoSpaceDE w:val="0"/>
              <w:autoSpaceDN w:val="0"/>
              <w:adjustRightInd w:val="0"/>
              <w:spacing w:after="0" w:line="248" w:lineRule="exact"/>
              <w:ind w:right="40"/>
              <w:rPr>
                <w:rFonts w:ascii="Arial" w:hAnsi="Arial" w:cs="Arial"/>
                <w:sz w:val="16"/>
                <w:szCs w:val="16"/>
              </w:rPr>
            </w:pPr>
          </w:p>
          <w:p w14:paraId="4C7BE374" w14:textId="77777777" w:rsidR="00A47C12" w:rsidRPr="00493351" w:rsidRDefault="00A47C12" w:rsidP="00A47C12">
            <w:pPr>
              <w:widowControl w:val="0"/>
              <w:autoSpaceDE w:val="0"/>
              <w:autoSpaceDN w:val="0"/>
              <w:adjustRightInd w:val="0"/>
              <w:spacing w:after="0" w:line="248" w:lineRule="exact"/>
              <w:ind w:right="40"/>
              <w:rPr>
                <w:rFonts w:ascii="Arial" w:hAnsi="Arial" w:cs="Arial"/>
                <w:sz w:val="16"/>
                <w:szCs w:val="16"/>
                <w:lang w:val="en-US"/>
              </w:rPr>
            </w:pPr>
            <w:r w:rsidRPr="00493351">
              <w:rPr>
                <w:rFonts w:ascii="Arial" w:hAnsi="Arial" w:cs="Arial"/>
                <w:sz w:val="16"/>
                <w:szCs w:val="16"/>
                <w:lang w:val="en-US"/>
              </w:rPr>
              <w:t xml:space="preserve">Approche et atterrissage </w:t>
            </w:r>
          </w:p>
          <w:p w14:paraId="47D1B47A" w14:textId="77777777" w:rsidR="00A47C12" w:rsidRDefault="00A47C12" w:rsidP="00A47C12">
            <w:pPr>
              <w:widowControl w:val="0"/>
              <w:autoSpaceDE w:val="0"/>
              <w:autoSpaceDN w:val="0"/>
              <w:adjustRightInd w:val="0"/>
              <w:spacing w:after="0" w:line="240" w:lineRule="auto"/>
              <w:ind w:left="-5" w:right="40"/>
              <w:rPr>
                <w:rFonts w:ascii="Arial" w:hAnsi="Arial" w:cs="Arial"/>
                <w:i/>
                <w:sz w:val="15"/>
                <w:szCs w:val="15"/>
                <w:lang w:val="en-US"/>
              </w:rPr>
            </w:pPr>
            <w:r w:rsidRPr="00493351">
              <w:rPr>
                <w:rFonts w:ascii="Arial" w:hAnsi="Arial" w:cs="Arial"/>
                <w:i/>
                <w:sz w:val="15"/>
                <w:szCs w:val="15"/>
                <w:lang w:val="en-US"/>
              </w:rPr>
              <w:t xml:space="preserve">Approach and landing </w:t>
            </w:r>
          </w:p>
          <w:p w14:paraId="53059645" w14:textId="77777777" w:rsidR="00A47C12" w:rsidRPr="00493351" w:rsidRDefault="00A47C12" w:rsidP="00A47C12">
            <w:pPr>
              <w:widowControl w:val="0"/>
              <w:autoSpaceDE w:val="0"/>
              <w:autoSpaceDN w:val="0"/>
              <w:adjustRightInd w:val="0"/>
              <w:spacing w:after="0" w:line="240" w:lineRule="auto"/>
              <w:ind w:right="40"/>
              <w:rPr>
                <w:rFonts w:ascii="Arial" w:hAnsi="Arial" w:cs="Arial"/>
                <w:sz w:val="10"/>
                <w:szCs w:val="10"/>
                <w:lang w:val="en-US"/>
              </w:rPr>
            </w:pPr>
          </w:p>
          <w:p w14:paraId="1862A8C4" w14:textId="77777777" w:rsidR="00EB2CB4" w:rsidRDefault="00EB2CB4" w:rsidP="00A47C12">
            <w:pPr>
              <w:widowControl w:val="0"/>
              <w:autoSpaceDE w:val="0"/>
              <w:autoSpaceDN w:val="0"/>
              <w:adjustRightInd w:val="0"/>
              <w:spacing w:after="0" w:line="240" w:lineRule="auto"/>
              <w:ind w:left="-5" w:right="40"/>
              <w:rPr>
                <w:rFonts w:ascii="Arial" w:hAnsi="Arial" w:cs="Arial"/>
                <w:sz w:val="16"/>
                <w:szCs w:val="16"/>
                <w:lang w:val="en-US"/>
              </w:rPr>
            </w:pPr>
          </w:p>
          <w:p w14:paraId="1BF1168F" w14:textId="77777777" w:rsidR="00A47C12" w:rsidRPr="00493351" w:rsidRDefault="00A47C12" w:rsidP="00A47C12">
            <w:pPr>
              <w:widowControl w:val="0"/>
              <w:autoSpaceDE w:val="0"/>
              <w:autoSpaceDN w:val="0"/>
              <w:adjustRightInd w:val="0"/>
              <w:spacing w:after="0" w:line="240" w:lineRule="auto"/>
              <w:ind w:left="-5" w:right="40"/>
              <w:rPr>
                <w:rFonts w:ascii="Arial" w:hAnsi="Arial" w:cs="Arial"/>
                <w:sz w:val="16"/>
                <w:szCs w:val="16"/>
                <w:lang w:val="en-US"/>
              </w:rPr>
            </w:pPr>
            <w:r w:rsidRPr="00493351">
              <w:rPr>
                <w:rFonts w:ascii="Arial" w:hAnsi="Arial" w:cs="Arial"/>
                <w:sz w:val="16"/>
                <w:szCs w:val="16"/>
                <w:lang w:val="en-US"/>
              </w:rPr>
              <w:t xml:space="preserve">Décollage </w:t>
            </w:r>
          </w:p>
          <w:p w14:paraId="0AFB3E00" w14:textId="77777777" w:rsidR="00A47C12" w:rsidRDefault="00A47C12" w:rsidP="00A47C12">
            <w:pPr>
              <w:widowControl w:val="0"/>
              <w:autoSpaceDE w:val="0"/>
              <w:autoSpaceDN w:val="0"/>
              <w:adjustRightInd w:val="0"/>
              <w:spacing w:after="0" w:line="240" w:lineRule="auto"/>
              <w:ind w:left="-5" w:right="40"/>
              <w:rPr>
                <w:rFonts w:ascii="Arial" w:hAnsi="Arial" w:cs="Arial"/>
                <w:i/>
                <w:sz w:val="15"/>
                <w:szCs w:val="15"/>
                <w:lang w:val="en-US"/>
              </w:rPr>
            </w:pPr>
            <w:r w:rsidRPr="00493351">
              <w:rPr>
                <w:rFonts w:ascii="Arial" w:hAnsi="Arial" w:cs="Arial"/>
                <w:i/>
                <w:sz w:val="15"/>
                <w:szCs w:val="15"/>
                <w:lang w:val="en-US"/>
              </w:rPr>
              <w:t>Take-off</w:t>
            </w:r>
          </w:p>
          <w:p w14:paraId="63863581" w14:textId="77777777" w:rsidR="00A47C12" w:rsidRDefault="00A47C12" w:rsidP="00A47C12">
            <w:pPr>
              <w:widowControl w:val="0"/>
              <w:autoSpaceDE w:val="0"/>
              <w:autoSpaceDN w:val="0"/>
              <w:adjustRightInd w:val="0"/>
              <w:spacing w:after="0" w:line="240" w:lineRule="auto"/>
              <w:ind w:left="-5" w:right="40"/>
              <w:rPr>
                <w:rFonts w:ascii="Arial" w:hAnsi="Arial" w:cs="Arial"/>
                <w:i/>
                <w:sz w:val="15"/>
                <w:szCs w:val="15"/>
                <w:lang w:val="en-US"/>
              </w:rPr>
            </w:pPr>
          </w:p>
          <w:p w14:paraId="2EBF75D9" w14:textId="77777777" w:rsidR="00A47C12" w:rsidRDefault="00A47C12" w:rsidP="00EB2CB4">
            <w:pPr>
              <w:widowControl w:val="0"/>
              <w:autoSpaceDE w:val="0"/>
              <w:autoSpaceDN w:val="0"/>
              <w:adjustRightInd w:val="0"/>
              <w:spacing w:after="0" w:line="240" w:lineRule="auto"/>
              <w:ind w:right="40"/>
              <w:rPr>
                <w:rFonts w:ascii="Arial" w:hAnsi="Arial" w:cs="Arial"/>
                <w:sz w:val="16"/>
                <w:szCs w:val="16"/>
                <w:lang w:val="en-US"/>
              </w:rPr>
            </w:pPr>
            <w:r w:rsidRPr="00A47C12">
              <w:rPr>
                <w:rFonts w:ascii="Arial" w:hAnsi="Arial" w:cs="Arial"/>
                <w:sz w:val="16"/>
                <w:szCs w:val="16"/>
                <w:lang w:val="en-US"/>
              </w:rPr>
              <w:t>Crédit(s) opérationnel(s)</w:t>
            </w:r>
          </w:p>
          <w:p w14:paraId="0218D376" w14:textId="77777777" w:rsidR="00A47C12" w:rsidRPr="005A2701" w:rsidRDefault="00A47C12" w:rsidP="00EB2CB4">
            <w:pPr>
              <w:widowControl w:val="0"/>
              <w:autoSpaceDE w:val="0"/>
              <w:autoSpaceDN w:val="0"/>
              <w:adjustRightInd w:val="0"/>
              <w:spacing w:after="0" w:line="240" w:lineRule="auto"/>
              <w:ind w:left="-142" w:right="40"/>
              <w:rPr>
                <w:rFonts w:ascii="Arial" w:hAnsi="Arial" w:cs="Arial"/>
                <w:i/>
                <w:sz w:val="15"/>
                <w:szCs w:val="15"/>
                <w:lang w:val="en-US"/>
              </w:rPr>
            </w:pPr>
            <w:r w:rsidRPr="009E3CBD">
              <w:rPr>
                <w:rFonts w:ascii="Arial" w:hAnsi="Arial" w:cs="Arial"/>
                <w:i/>
                <w:sz w:val="16"/>
                <w:szCs w:val="16"/>
                <w:lang w:val="en-US"/>
              </w:rPr>
              <w:t xml:space="preserve">   Operational credit(s)</w:t>
            </w:r>
          </w:p>
        </w:tc>
        <w:tc>
          <w:tcPr>
            <w:tcW w:w="708" w:type="dxa"/>
            <w:tcBorders>
              <w:top w:val="nil"/>
              <w:left w:val="single" w:sz="4" w:space="0" w:color="auto"/>
              <w:bottom w:val="nil"/>
              <w:right w:val="single" w:sz="4" w:space="0" w:color="auto"/>
            </w:tcBorders>
            <w:vAlign w:val="center"/>
          </w:tcPr>
          <w:p w14:paraId="0D75103D" w14:textId="77777777" w:rsidR="00A47C12" w:rsidRDefault="00A47C12" w:rsidP="00A47C12">
            <w:pPr>
              <w:spacing w:after="0" w:line="240" w:lineRule="auto"/>
              <w:ind w:right="40"/>
              <w:jc w:val="center"/>
              <w:rPr>
                <w:lang w:val="en-US"/>
              </w:rPr>
            </w:pPr>
          </w:p>
          <w:p w14:paraId="5EFCBABE" w14:textId="77777777" w:rsidR="00A47C12" w:rsidRDefault="00A47C12" w:rsidP="00A47C12">
            <w:pPr>
              <w:spacing w:after="0" w:line="240" w:lineRule="auto"/>
              <w:ind w:right="40"/>
              <w:rPr>
                <w:lang w:val="en-US"/>
              </w:rPr>
            </w:pPr>
          </w:p>
          <w:p w14:paraId="2094FFEA" w14:textId="77777777" w:rsidR="00A47C12" w:rsidRDefault="00A47C12" w:rsidP="00A47C12">
            <w:pPr>
              <w:spacing w:after="0" w:line="240" w:lineRule="auto"/>
              <w:ind w:right="40"/>
              <w:rPr>
                <w:lang w:val="en-US"/>
              </w:rPr>
            </w:pPr>
          </w:p>
          <w:p w14:paraId="0F2A7546" w14:textId="77777777" w:rsidR="00A47C12" w:rsidRDefault="00A47C12" w:rsidP="00A47C12">
            <w:pPr>
              <w:spacing w:after="0" w:line="240" w:lineRule="auto"/>
              <w:ind w:right="40"/>
              <w:jc w:val="center"/>
              <w:rPr>
                <w:lang w:val="en-US"/>
              </w:rPr>
            </w:pPr>
            <w:r>
              <w:rPr>
                <w:lang w:val="en-US"/>
              </w:rPr>
              <w:fldChar w:fldCharType="begin">
                <w:ffData>
                  <w:name w:val=""/>
                  <w:enabled/>
                  <w:calcOnExit w:val="0"/>
                  <w:checkBox>
                    <w:sizeAuto/>
                    <w:default w:val="0"/>
                  </w:checkBox>
                </w:ffData>
              </w:fldChar>
            </w:r>
            <w:r>
              <w:rPr>
                <w:lang w:val="en-US"/>
              </w:rPr>
              <w:instrText xml:space="preserve"> FORMCHECKBOX </w:instrText>
            </w:r>
            <w:r>
              <w:rPr>
                <w:lang w:val="en-US"/>
              </w:rPr>
            </w:r>
            <w:r>
              <w:rPr>
                <w:lang w:val="en-US"/>
              </w:rPr>
              <w:fldChar w:fldCharType="separate"/>
            </w:r>
            <w:r>
              <w:rPr>
                <w:lang w:val="en-US"/>
              </w:rPr>
              <w:fldChar w:fldCharType="end"/>
            </w:r>
          </w:p>
          <w:p w14:paraId="6AE1B9EC" w14:textId="77777777" w:rsidR="00A47C12" w:rsidRPr="00493351" w:rsidRDefault="00A47C12" w:rsidP="00A47C12">
            <w:pPr>
              <w:spacing w:after="0" w:line="240" w:lineRule="auto"/>
              <w:ind w:right="40"/>
              <w:jc w:val="center"/>
              <w:rPr>
                <w:lang w:val="en-US"/>
              </w:rPr>
            </w:pPr>
          </w:p>
        </w:tc>
        <w:tc>
          <w:tcPr>
            <w:tcW w:w="709" w:type="dxa"/>
            <w:gridSpan w:val="2"/>
            <w:tcBorders>
              <w:top w:val="nil"/>
              <w:left w:val="single" w:sz="4" w:space="0" w:color="auto"/>
              <w:bottom w:val="nil"/>
              <w:right w:val="single" w:sz="4" w:space="0" w:color="auto"/>
            </w:tcBorders>
            <w:vAlign w:val="center"/>
          </w:tcPr>
          <w:p w14:paraId="70A6751D" w14:textId="77777777" w:rsidR="00A47C12" w:rsidRDefault="00A47C12" w:rsidP="00A47C12">
            <w:pPr>
              <w:spacing w:after="0" w:line="240" w:lineRule="auto"/>
              <w:ind w:right="40"/>
              <w:jc w:val="center"/>
              <w:rPr>
                <w:lang w:val="en-US"/>
              </w:rPr>
            </w:pPr>
          </w:p>
          <w:p w14:paraId="3CE7C668" w14:textId="77777777" w:rsidR="00A47C12" w:rsidRDefault="00A47C12" w:rsidP="00A47C12">
            <w:pPr>
              <w:spacing w:after="0" w:line="240" w:lineRule="auto"/>
              <w:ind w:right="40"/>
              <w:rPr>
                <w:lang w:val="en-US"/>
              </w:rPr>
            </w:pPr>
          </w:p>
          <w:p w14:paraId="22B35AC6" w14:textId="77777777" w:rsidR="00A47C12" w:rsidRDefault="00A47C12" w:rsidP="00A47C12">
            <w:pPr>
              <w:spacing w:after="0" w:line="240" w:lineRule="auto"/>
              <w:ind w:right="40"/>
              <w:rPr>
                <w:lang w:val="en-US"/>
              </w:rPr>
            </w:pPr>
          </w:p>
          <w:p w14:paraId="55AE3359" w14:textId="77777777" w:rsidR="00A47C12" w:rsidRDefault="00A47C12" w:rsidP="00A47C12">
            <w:pPr>
              <w:spacing w:after="0" w:line="240" w:lineRule="auto"/>
              <w:ind w:right="40"/>
              <w:jc w:val="center"/>
              <w:rPr>
                <w:lang w:val="en-US"/>
              </w:rPr>
            </w:pPr>
            <w:r>
              <w:rPr>
                <w:lang w:val="en-US"/>
              </w:rPr>
              <w:fldChar w:fldCharType="begin">
                <w:ffData>
                  <w:name w:val="CaseACocher1"/>
                  <w:enabled/>
                  <w:calcOnExit w:val="0"/>
                  <w:checkBox>
                    <w:sizeAuto/>
                    <w:default w:val="0"/>
                  </w:checkBox>
                </w:ffData>
              </w:fldChar>
            </w:r>
            <w:r>
              <w:rPr>
                <w:lang w:val="en-US"/>
              </w:rPr>
              <w:instrText xml:space="preserve"> FORMCHECKBOX </w:instrText>
            </w:r>
            <w:r>
              <w:rPr>
                <w:lang w:val="en-US"/>
              </w:rPr>
            </w:r>
            <w:r>
              <w:rPr>
                <w:lang w:val="en-US"/>
              </w:rPr>
              <w:fldChar w:fldCharType="separate"/>
            </w:r>
            <w:r>
              <w:rPr>
                <w:lang w:val="en-US"/>
              </w:rPr>
              <w:fldChar w:fldCharType="end"/>
            </w:r>
          </w:p>
          <w:p w14:paraId="16F4B9DF" w14:textId="77777777" w:rsidR="00A47C12" w:rsidRPr="00493351" w:rsidRDefault="00A47C12" w:rsidP="00A47C12">
            <w:pPr>
              <w:spacing w:after="0" w:line="240" w:lineRule="auto"/>
              <w:ind w:right="40"/>
              <w:jc w:val="center"/>
              <w:rPr>
                <w:lang w:val="en-US"/>
              </w:rPr>
            </w:pPr>
          </w:p>
        </w:tc>
        <w:tc>
          <w:tcPr>
            <w:tcW w:w="3686" w:type="dxa"/>
            <w:gridSpan w:val="6"/>
            <w:vMerge w:val="restart"/>
            <w:tcBorders>
              <w:left w:val="single" w:sz="4" w:space="0" w:color="auto"/>
            </w:tcBorders>
          </w:tcPr>
          <w:p w14:paraId="458B6000" w14:textId="77777777" w:rsidR="00A47C12" w:rsidRDefault="00A47C12" w:rsidP="00A47C12">
            <w:pPr>
              <w:widowControl w:val="0"/>
              <w:autoSpaceDE w:val="0"/>
              <w:autoSpaceDN w:val="0"/>
              <w:adjustRightInd w:val="0"/>
              <w:spacing w:after="0" w:line="240" w:lineRule="auto"/>
              <w:ind w:right="40"/>
              <w:rPr>
                <w:rFonts w:ascii="Arial" w:hAnsi="Arial" w:cs="Arial"/>
                <w:sz w:val="15"/>
                <w:szCs w:val="15"/>
              </w:rPr>
            </w:pPr>
          </w:p>
          <w:p w14:paraId="0EEEBE7D" w14:textId="77777777" w:rsidR="00A47C12" w:rsidRDefault="00A47C12" w:rsidP="00A47C12">
            <w:pPr>
              <w:widowControl w:val="0"/>
              <w:autoSpaceDE w:val="0"/>
              <w:autoSpaceDN w:val="0"/>
              <w:adjustRightInd w:val="0"/>
              <w:spacing w:after="0" w:line="240" w:lineRule="auto"/>
              <w:ind w:right="40"/>
              <w:rPr>
                <w:rFonts w:ascii="Arial" w:hAnsi="Arial" w:cs="Arial"/>
                <w:sz w:val="15"/>
                <w:szCs w:val="15"/>
              </w:rPr>
            </w:pPr>
          </w:p>
          <w:p w14:paraId="780E76C2" w14:textId="77777777" w:rsidR="00A47C12" w:rsidRDefault="00A47C12" w:rsidP="00A47C12">
            <w:pPr>
              <w:widowControl w:val="0"/>
              <w:autoSpaceDE w:val="0"/>
              <w:autoSpaceDN w:val="0"/>
              <w:adjustRightInd w:val="0"/>
              <w:spacing w:after="0" w:line="240" w:lineRule="auto"/>
              <w:ind w:right="40"/>
              <w:rPr>
                <w:rFonts w:ascii="Arial" w:hAnsi="Arial" w:cs="Arial"/>
                <w:sz w:val="15"/>
                <w:szCs w:val="15"/>
              </w:rPr>
            </w:pPr>
          </w:p>
          <w:p w14:paraId="5DEED6E7" w14:textId="77777777" w:rsidR="00A47C12" w:rsidRDefault="00A47C12" w:rsidP="00A47C12">
            <w:pPr>
              <w:widowControl w:val="0"/>
              <w:autoSpaceDE w:val="0"/>
              <w:autoSpaceDN w:val="0"/>
              <w:adjustRightInd w:val="0"/>
              <w:spacing w:after="0" w:line="240" w:lineRule="auto"/>
              <w:ind w:right="40"/>
              <w:rPr>
                <w:rFonts w:ascii="Arial" w:hAnsi="Arial" w:cs="Arial"/>
                <w:sz w:val="15"/>
                <w:szCs w:val="15"/>
              </w:rPr>
            </w:pPr>
          </w:p>
          <w:p w14:paraId="2EB74172" w14:textId="77777777" w:rsidR="00A47C12" w:rsidRPr="00A03E5F" w:rsidRDefault="00A47C12" w:rsidP="00A47C12">
            <w:pPr>
              <w:widowControl w:val="0"/>
              <w:autoSpaceDE w:val="0"/>
              <w:autoSpaceDN w:val="0"/>
              <w:adjustRightInd w:val="0"/>
              <w:spacing w:after="0" w:line="240" w:lineRule="auto"/>
              <w:ind w:right="40"/>
              <w:rPr>
                <w:rFonts w:ascii="Arial" w:hAnsi="Arial" w:cs="Arial"/>
                <w:sz w:val="15"/>
                <w:szCs w:val="15"/>
              </w:rPr>
            </w:pPr>
          </w:p>
          <w:p w14:paraId="475690F9" w14:textId="4E69D6E0" w:rsidR="00A47C12" w:rsidRPr="00493351" w:rsidRDefault="00A47C12" w:rsidP="00A47C12">
            <w:pPr>
              <w:widowControl w:val="0"/>
              <w:autoSpaceDE w:val="0"/>
              <w:autoSpaceDN w:val="0"/>
              <w:adjustRightInd w:val="0"/>
              <w:spacing w:after="0" w:line="240" w:lineRule="auto"/>
              <w:ind w:left="-5" w:right="40"/>
              <w:rPr>
                <w:rFonts w:ascii="Arial" w:hAnsi="Arial" w:cs="Arial"/>
                <w:sz w:val="15"/>
                <w:szCs w:val="15"/>
                <w:lang w:val="en-US"/>
              </w:rPr>
            </w:pPr>
            <w:r w:rsidRPr="02925448">
              <w:rPr>
                <w:rFonts w:ascii="Arial" w:hAnsi="Arial" w:cs="Arial"/>
                <w:sz w:val="15"/>
                <w:szCs w:val="15"/>
                <w:lang w:val="en-US"/>
              </w:rPr>
              <w:t>CAT</w:t>
            </w:r>
            <w:r w:rsidR="001163B3" w:rsidRPr="02925448">
              <w:rPr>
                <w:rFonts w:ascii="Arial" w:hAnsi="Arial" w:cs="Arial"/>
                <w:sz w:val="15"/>
                <w:szCs w:val="15"/>
                <w:vertAlign w:val="superscript"/>
                <w:lang w:val="en-US"/>
              </w:rPr>
              <w:t>11</w:t>
            </w:r>
            <w:r w:rsidRPr="02925448">
              <w:rPr>
                <w:rFonts w:ascii="Arial" w:hAnsi="Arial" w:cs="Arial"/>
                <w:sz w:val="15"/>
                <w:szCs w:val="15"/>
                <w:lang w:val="en-US"/>
              </w:rPr>
              <w:t xml:space="preserve">    : </w:t>
            </w:r>
            <w:r w:rsidRPr="02925448">
              <w:rPr>
                <w:b/>
                <w:bCs/>
                <w:lang w:val="en-US"/>
              </w:rPr>
              <w:t xml:space="preserve"> </w:t>
            </w:r>
            <w:r w:rsidRPr="02925448">
              <w:rPr>
                <w:rFonts w:ascii="Arial" w:hAnsi="Arial" w:cs="Arial"/>
                <w:sz w:val="15"/>
                <w:szCs w:val="15"/>
                <w:lang w:val="en-US"/>
              </w:rPr>
              <w:t xml:space="preserve">         RVR : </w:t>
            </w:r>
            <w:r w:rsidRPr="02925448">
              <w:rPr>
                <w:b/>
                <w:bCs/>
                <w:lang w:val="en-US"/>
              </w:rPr>
              <w:t xml:space="preserve">       </w:t>
            </w:r>
            <w:r w:rsidRPr="02925448">
              <w:rPr>
                <w:rFonts w:ascii="Arial" w:hAnsi="Arial" w:cs="Arial"/>
                <w:sz w:val="15"/>
                <w:szCs w:val="15"/>
                <w:lang w:val="en-US"/>
              </w:rPr>
              <w:t xml:space="preserve">         DH :  </w:t>
            </w:r>
          </w:p>
          <w:p w14:paraId="5F048323" w14:textId="77777777" w:rsidR="00A47C12" w:rsidRPr="00493351" w:rsidRDefault="00A47C12" w:rsidP="00A47C12">
            <w:pPr>
              <w:widowControl w:val="0"/>
              <w:autoSpaceDE w:val="0"/>
              <w:autoSpaceDN w:val="0"/>
              <w:adjustRightInd w:val="0"/>
              <w:spacing w:after="0" w:line="240" w:lineRule="auto"/>
              <w:ind w:left="-5" w:right="40"/>
              <w:rPr>
                <w:rFonts w:ascii="Arial" w:hAnsi="Arial" w:cs="Arial"/>
                <w:sz w:val="15"/>
                <w:szCs w:val="15"/>
                <w:lang w:val="en-US"/>
              </w:rPr>
            </w:pPr>
          </w:p>
          <w:p w14:paraId="4B27B805" w14:textId="77777777" w:rsidR="00A47C12" w:rsidRDefault="00A47C12" w:rsidP="00A47C12">
            <w:pPr>
              <w:widowControl w:val="0"/>
              <w:autoSpaceDE w:val="0"/>
              <w:autoSpaceDN w:val="0"/>
              <w:adjustRightInd w:val="0"/>
              <w:spacing w:after="0" w:line="151" w:lineRule="exact"/>
              <w:ind w:right="40"/>
              <w:rPr>
                <w:rFonts w:ascii="Arial" w:hAnsi="Arial" w:cs="Arial"/>
                <w:sz w:val="15"/>
                <w:szCs w:val="15"/>
                <w:lang w:val="en-US"/>
              </w:rPr>
            </w:pPr>
          </w:p>
          <w:p w14:paraId="4DCB7DA5" w14:textId="77777777" w:rsidR="00A47C12" w:rsidRDefault="00A47C12" w:rsidP="00A47C12">
            <w:pPr>
              <w:widowControl w:val="0"/>
              <w:autoSpaceDE w:val="0"/>
              <w:autoSpaceDN w:val="0"/>
              <w:adjustRightInd w:val="0"/>
              <w:spacing w:after="0" w:line="151" w:lineRule="exact"/>
              <w:ind w:right="40"/>
              <w:rPr>
                <w:rFonts w:ascii="Arial" w:hAnsi="Arial" w:cs="Arial"/>
                <w:sz w:val="15"/>
                <w:szCs w:val="15"/>
                <w:lang w:val="en-US"/>
              </w:rPr>
            </w:pPr>
          </w:p>
          <w:p w14:paraId="2793FF09" w14:textId="77777777" w:rsidR="00A47C12" w:rsidRDefault="00A47C12" w:rsidP="7C9A7B6B">
            <w:pPr>
              <w:widowControl w:val="0"/>
              <w:autoSpaceDE w:val="0"/>
              <w:autoSpaceDN w:val="0"/>
              <w:adjustRightInd w:val="0"/>
              <w:spacing w:after="0" w:line="151" w:lineRule="exact"/>
              <w:ind w:left="-5" w:right="40"/>
              <w:rPr>
                <w:rFonts w:ascii="Arial" w:hAnsi="Arial" w:cs="Arial"/>
                <w:sz w:val="15"/>
                <w:szCs w:val="15"/>
              </w:rPr>
            </w:pPr>
            <w:r w:rsidRPr="7C9A7B6B">
              <w:rPr>
                <w:rFonts w:ascii="Arial" w:hAnsi="Arial" w:cs="Arial"/>
                <w:sz w:val="15"/>
                <w:szCs w:val="15"/>
              </w:rPr>
              <w:t>RVR</w:t>
            </w:r>
            <w:r w:rsidR="001163B3" w:rsidRPr="009E3CBD">
              <w:rPr>
                <w:rFonts w:ascii="Arial" w:hAnsi="Arial" w:cs="Arial"/>
                <w:sz w:val="15"/>
                <w:szCs w:val="15"/>
                <w:vertAlign w:val="superscript"/>
              </w:rPr>
              <w:t>12</w:t>
            </w:r>
            <w:r w:rsidRPr="7C9A7B6B">
              <w:rPr>
                <w:rFonts w:ascii="Arial" w:hAnsi="Arial" w:cs="Arial"/>
                <w:sz w:val="15"/>
                <w:szCs w:val="15"/>
              </w:rPr>
              <w:t xml:space="preserve">   : </w:t>
            </w:r>
          </w:p>
          <w:p w14:paraId="6B4F6F2C" w14:textId="77777777" w:rsidR="001163B3" w:rsidRDefault="001163B3" w:rsidP="00A47C12">
            <w:pPr>
              <w:widowControl w:val="0"/>
              <w:autoSpaceDE w:val="0"/>
              <w:autoSpaceDN w:val="0"/>
              <w:adjustRightInd w:val="0"/>
              <w:spacing w:after="0" w:line="151" w:lineRule="exact"/>
              <w:ind w:left="-5" w:right="40"/>
              <w:rPr>
                <w:rFonts w:ascii="Arial" w:hAnsi="Arial" w:cs="Arial"/>
                <w:sz w:val="15"/>
                <w:szCs w:val="15"/>
                <w:lang w:val="en-US"/>
              </w:rPr>
            </w:pPr>
          </w:p>
          <w:p w14:paraId="0DBDA8AC" w14:textId="77777777" w:rsidR="001163B3" w:rsidRDefault="001163B3" w:rsidP="00A47C12">
            <w:pPr>
              <w:widowControl w:val="0"/>
              <w:autoSpaceDE w:val="0"/>
              <w:autoSpaceDN w:val="0"/>
              <w:adjustRightInd w:val="0"/>
              <w:spacing w:after="0" w:line="151" w:lineRule="exact"/>
              <w:ind w:left="-5" w:right="40"/>
              <w:rPr>
                <w:rFonts w:ascii="Arial" w:hAnsi="Arial" w:cs="Arial"/>
                <w:sz w:val="15"/>
                <w:szCs w:val="15"/>
                <w:lang w:val="en-US"/>
              </w:rPr>
            </w:pPr>
          </w:p>
          <w:p w14:paraId="41B520DD" w14:textId="77777777" w:rsidR="001163B3" w:rsidRDefault="001163B3" w:rsidP="00A47C12">
            <w:pPr>
              <w:widowControl w:val="0"/>
              <w:autoSpaceDE w:val="0"/>
              <w:autoSpaceDN w:val="0"/>
              <w:adjustRightInd w:val="0"/>
              <w:spacing w:after="0" w:line="151" w:lineRule="exact"/>
              <w:ind w:left="-5" w:right="40"/>
              <w:rPr>
                <w:rFonts w:ascii="Arial" w:hAnsi="Arial" w:cs="Arial"/>
                <w:sz w:val="15"/>
                <w:szCs w:val="15"/>
                <w:lang w:val="en-US"/>
              </w:rPr>
            </w:pPr>
          </w:p>
          <w:p w14:paraId="129FF704" w14:textId="7B65601D" w:rsidR="001163B3" w:rsidRPr="009E3CBD" w:rsidRDefault="001163B3" w:rsidP="00A47C12">
            <w:pPr>
              <w:widowControl w:val="0"/>
              <w:autoSpaceDE w:val="0"/>
              <w:autoSpaceDN w:val="0"/>
              <w:adjustRightInd w:val="0"/>
              <w:spacing w:after="0" w:line="151" w:lineRule="exact"/>
              <w:ind w:left="-5" w:right="40"/>
              <w:rPr>
                <w:rFonts w:ascii="Arial" w:hAnsi="Arial" w:cs="Arial"/>
                <w:sz w:val="16"/>
                <w:szCs w:val="16"/>
                <w:vertAlign w:val="superscript"/>
                <w:lang w:val="en-US"/>
              </w:rPr>
            </w:pPr>
            <w:r w:rsidRPr="009E3CBD">
              <w:rPr>
                <w:rFonts w:ascii="Arial" w:hAnsi="Arial" w:cs="Arial"/>
                <w:sz w:val="16"/>
                <w:szCs w:val="16"/>
                <w:vertAlign w:val="superscript"/>
                <w:lang w:val="en-US"/>
              </w:rPr>
              <w:t>13</w:t>
            </w:r>
          </w:p>
        </w:tc>
        <w:tc>
          <w:tcPr>
            <w:tcW w:w="1984" w:type="dxa"/>
            <w:vMerge w:val="restart"/>
          </w:tcPr>
          <w:p w14:paraId="1DD4004A" w14:textId="77777777" w:rsidR="00A47C12" w:rsidRPr="00493351" w:rsidRDefault="00A47C12" w:rsidP="00A47C12">
            <w:pPr>
              <w:spacing w:after="0" w:line="240" w:lineRule="auto"/>
              <w:ind w:right="40"/>
              <w:rPr>
                <w:lang w:val="en-US"/>
              </w:rPr>
            </w:pPr>
          </w:p>
        </w:tc>
      </w:tr>
      <w:tr w:rsidR="00A47C12" w:rsidRPr="00493351" w14:paraId="5C676A11" w14:textId="77777777" w:rsidTr="02925448">
        <w:trPr>
          <w:trHeight w:val="421"/>
        </w:trPr>
        <w:tc>
          <w:tcPr>
            <w:tcW w:w="3120" w:type="dxa"/>
            <w:vMerge/>
          </w:tcPr>
          <w:p w14:paraId="6BAD4BE4" w14:textId="77777777" w:rsidR="00A47C12" w:rsidRPr="00D4437F" w:rsidRDefault="00A47C12" w:rsidP="00A47C12">
            <w:pPr>
              <w:widowControl w:val="0"/>
              <w:autoSpaceDE w:val="0"/>
              <w:autoSpaceDN w:val="0"/>
              <w:adjustRightInd w:val="0"/>
              <w:spacing w:after="0" w:line="240" w:lineRule="auto"/>
              <w:ind w:left="-5" w:right="40"/>
              <w:rPr>
                <w:rFonts w:ascii="Arial" w:hAnsi="Arial" w:cs="Arial"/>
                <w:sz w:val="10"/>
                <w:szCs w:val="10"/>
                <w:lang w:val="en-US"/>
              </w:rPr>
            </w:pPr>
          </w:p>
        </w:tc>
        <w:tc>
          <w:tcPr>
            <w:tcW w:w="708" w:type="dxa"/>
            <w:tcBorders>
              <w:top w:val="nil"/>
              <w:left w:val="single" w:sz="4" w:space="0" w:color="auto"/>
              <w:bottom w:val="nil"/>
              <w:right w:val="single" w:sz="4" w:space="0" w:color="auto"/>
            </w:tcBorders>
            <w:vAlign w:val="center"/>
          </w:tcPr>
          <w:p w14:paraId="72455E90" w14:textId="77777777" w:rsidR="00A47C12" w:rsidRPr="00493351" w:rsidRDefault="00A47C12" w:rsidP="00A47C12">
            <w:pPr>
              <w:spacing w:after="0" w:line="240" w:lineRule="auto"/>
              <w:ind w:right="40"/>
              <w:jc w:val="center"/>
              <w:rPr>
                <w:lang w:val="en-US"/>
              </w:rPr>
            </w:pPr>
            <w:r>
              <w:rPr>
                <w:lang w:val="en-US"/>
              </w:rPr>
              <w:fldChar w:fldCharType="begin">
                <w:ffData>
                  <w:name w:val="CaseACocher1"/>
                  <w:enabled/>
                  <w:calcOnExit w:val="0"/>
                  <w:checkBox>
                    <w:sizeAuto/>
                    <w:default w:val="0"/>
                  </w:checkBox>
                </w:ffData>
              </w:fldChar>
            </w:r>
            <w:r>
              <w:rPr>
                <w:lang w:val="en-US"/>
              </w:rPr>
              <w:instrText xml:space="preserve"> FORMCHECKBOX </w:instrText>
            </w:r>
            <w:r>
              <w:rPr>
                <w:lang w:val="en-US"/>
              </w:rPr>
            </w:r>
            <w:r>
              <w:rPr>
                <w:lang w:val="en-US"/>
              </w:rPr>
              <w:fldChar w:fldCharType="separate"/>
            </w:r>
            <w:r>
              <w:rPr>
                <w:lang w:val="en-US"/>
              </w:rPr>
              <w:fldChar w:fldCharType="end"/>
            </w:r>
          </w:p>
        </w:tc>
        <w:tc>
          <w:tcPr>
            <w:tcW w:w="709" w:type="dxa"/>
            <w:gridSpan w:val="2"/>
            <w:tcBorders>
              <w:top w:val="nil"/>
              <w:left w:val="single" w:sz="4" w:space="0" w:color="auto"/>
              <w:bottom w:val="nil"/>
              <w:right w:val="single" w:sz="4" w:space="0" w:color="auto"/>
            </w:tcBorders>
            <w:vAlign w:val="center"/>
          </w:tcPr>
          <w:p w14:paraId="6A49BA83" w14:textId="77777777" w:rsidR="00A47C12" w:rsidRPr="00493351" w:rsidRDefault="00A47C12" w:rsidP="00A47C12">
            <w:pPr>
              <w:spacing w:after="0" w:line="240" w:lineRule="auto"/>
              <w:ind w:right="40"/>
              <w:jc w:val="center"/>
              <w:rPr>
                <w:rFonts w:ascii="Arial" w:hAnsi="Arial" w:cs="Arial"/>
                <w:sz w:val="24"/>
                <w:szCs w:val="24"/>
                <w:lang w:val="en-US"/>
              </w:rPr>
            </w:pPr>
            <w:r>
              <w:rPr>
                <w:lang w:val="en-US"/>
              </w:rPr>
              <w:fldChar w:fldCharType="begin">
                <w:ffData>
                  <w:name w:val="CaseACocher1"/>
                  <w:enabled/>
                  <w:calcOnExit w:val="0"/>
                  <w:checkBox>
                    <w:sizeAuto/>
                    <w:default w:val="0"/>
                  </w:checkBox>
                </w:ffData>
              </w:fldChar>
            </w:r>
            <w:r>
              <w:rPr>
                <w:lang w:val="en-US"/>
              </w:rPr>
              <w:instrText xml:space="preserve"> FORMCHECKBOX </w:instrText>
            </w:r>
            <w:r>
              <w:rPr>
                <w:lang w:val="en-US"/>
              </w:rPr>
            </w:r>
            <w:r>
              <w:rPr>
                <w:lang w:val="en-US"/>
              </w:rPr>
              <w:fldChar w:fldCharType="separate"/>
            </w:r>
            <w:r>
              <w:rPr>
                <w:lang w:val="en-US"/>
              </w:rPr>
              <w:fldChar w:fldCharType="end"/>
            </w:r>
          </w:p>
        </w:tc>
        <w:tc>
          <w:tcPr>
            <w:tcW w:w="3686" w:type="dxa"/>
            <w:gridSpan w:val="6"/>
            <w:vMerge/>
          </w:tcPr>
          <w:p w14:paraId="29852BB4" w14:textId="77777777" w:rsidR="00A47C12" w:rsidRPr="00493351" w:rsidRDefault="00A47C12" w:rsidP="00A47C12">
            <w:pPr>
              <w:spacing w:after="0" w:line="240" w:lineRule="auto"/>
              <w:ind w:right="40"/>
              <w:rPr>
                <w:rFonts w:ascii="Arial" w:hAnsi="Arial" w:cs="Arial"/>
                <w:sz w:val="15"/>
                <w:szCs w:val="15"/>
                <w:lang w:val="en-US"/>
              </w:rPr>
            </w:pPr>
          </w:p>
        </w:tc>
        <w:tc>
          <w:tcPr>
            <w:tcW w:w="1984" w:type="dxa"/>
            <w:vMerge/>
          </w:tcPr>
          <w:p w14:paraId="74EA5262" w14:textId="77777777" w:rsidR="00A47C12" w:rsidRPr="00493351" w:rsidRDefault="00A47C12" w:rsidP="00A47C12">
            <w:pPr>
              <w:spacing w:after="0" w:line="240" w:lineRule="auto"/>
              <w:ind w:right="40"/>
              <w:rPr>
                <w:lang w:val="en-US"/>
              </w:rPr>
            </w:pPr>
          </w:p>
        </w:tc>
      </w:tr>
      <w:tr w:rsidR="00A47C12" w:rsidRPr="00493351" w14:paraId="064BEFD6" w14:textId="77777777" w:rsidTr="02925448">
        <w:trPr>
          <w:trHeight w:val="673"/>
        </w:trPr>
        <w:tc>
          <w:tcPr>
            <w:tcW w:w="3120" w:type="dxa"/>
            <w:vMerge/>
          </w:tcPr>
          <w:p w14:paraId="065D00BF" w14:textId="77777777" w:rsidR="00A47C12" w:rsidRPr="009E3CBD" w:rsidRDefault="00A47C12" w:rsidP="00A47C12">
            <w:pPr>
              <w:widowControl w:val="0"/>
              <w:autoSpaceDE w:val="0"/>
              <w:autoSpaceDN w:val="0"/>
              <w:adjustRightInd w:val="0"/>
              <w:spacing w:after="0" w:line="240" w:lineRule="auto"/>
              <w:ind w:left="-5" w:right="40"/>
              <w:rPr>
                <w:rFonts w:ascii="Arial" w:hAnsi="Arial" w:cs="Arial"/>
                <w:i/>
                <w:sz w:val="16"/>
                <w:szCs w:val="16"/>
                <w:lang w:val="en-US"/>
              </w:rPr>
            </w:pPr>
          </w:p>
        </w:tc>
        <w:tc>
          <w:tcPr>
            <w:tcW w:w="708" w:type="dxa"/>
            <w:tcBorders>
              <w:top w:val="nil"/>
              <w:left w:val="single" w:sz="4" w:space="0" w:color="auto"/>
              <w:bottom w:val="single" w:sz="4" w:space="0" w:color="auto"/>
              <w:right w:val="single" w:sz="4" w:space="0" w:color="auto"/>
            </w:tcBorders>
            <w:vAlign w:val="center"/>
          </w:tcPr>
          <w:p w14:paraId="38F24873" w14:textId="77777777" w:rsidR="00A47C12" w:rsidRPr="00493351" w:rsidRDefault="00A47C12" w:rsidP="00D5245E">
            <w:pPr>
              <w:spacing w:after="0" w:line="240" w:lineRule="auto"/>
              <w:ind w:right="40"/>
              <w:jc w:val="center"/>
              <w:rPr>
                <w:lang w:val="en-US"/>
              </w:rPr>
            </w:pPr>
            <w:r>
              <w:rPr>
                <w:lang w:val="en-US"/>
              </w:rPr>
              <w:fldChar w:fldCharType="begin">
                <w:ffData>
                  <w:name w:val=""/>
                  <w:enabled/>
                  <w:calcOnExit w:val="0"/>
                  <w:checkBox>
                    <w:sizeAuto/>
                    <w:default w:val="0"/>
                  </w:checkBox>
                </w:ffData>
              </w:fldChar>
            </w:r>
            <w:r>
              <w:rPr>
                <w:lang w:val="en-US"/>
              </w:rPr>
              <w:instrText xml:space="preserve"> FORMCHECKBOX </w:instrText>
            </w:r>
            <w:r>
              <w:rPr>
                <w:lang w:val="en-US"/>
              </w:rPr>
            </w:r>
            <w:r>
              <w:rPr>
                <w:lang w:val="en-US"/>
              </w:rPr>
              <w:fldChar w:fldCharType="separate"/>
            </w:r>
            <w:r>
              <w:rPr>
                <w:lang w:val="en-US"/>
              </w:rPr>
              <w:fldChar w:fldCharType="end"/>
            </w:r>
          </w:p>
        </w:tc>
        <w:tc>
          <w:tcPr>
            <w:tcW w:w="709" w:type="dxa"/>
            <w:gridSpan w:val="2"/>
            <w:tcBorders>
              <w:top w:val="nil"/>
              <w:left w:val="single" w:sz="4" w:space="0" w:color="auto"/>
              <w:bottom w:val="single" w:sz="4" w:space="0" w:color="auto"/>
              <w:right w:val="single" w:sz="4" w:space="0" w:color="auto"/>
            </w:tcBorders>
            <w:vAlign w:val="center"/>
          </w:tcPr>
          <w:p w14:paraId="41D22BEF" w14:textId="77777777" w:rsidR="00A47C12" w:rsidRDefault="00A47C12" w:rsidP="00D5245E">
            <w:pPr>
              <w:spacing w:after="0" w:line="240" w:lineRule="auto"/>
              <w:ind w:right="40"/>
              <w:jc w:val="center"/>
              <w:rPr>
                <w:rFonts w:ascii="Arial" w:hAnsi="Arial" w:cs="Arial"/>
                <w:noProof/>
                <w:sz w:val="24"/>
                <w:szCs w:val="24"/>
              </w:rPr>
            </w:pPr>
            <w:r>
              <w:rPr>
                <w:lang w:val="en-US"/>
              </w:rPr>
              <w:fldChar w:fldCharType="begin">
                <w:ffData>
                  <w:name w:val="CaseACocher1"/>
                  <w:enabled/>
                  <w:calcOnExit w:val="0"/>
                  <w:checkBox>
                    <w:sizeAuto/>
                    <w:default w:val="0"/>
                  </w:checkBox>
                </w:ffData>
              </w:fldChar>
            </w:r>
            <w:r>
              <w:rPr>
                <w:lang w:val="en-US"/>
              </w:rPr>
              <w:instrText xml:space="preserve"> FORMCHECKBOX </w:instrText>
            </w:r>
            <w:r>
              <w:rPr>
                <w:lang w:val="en-US"/>
              </w:rPr>
            </w:r>
            <w:r>
              <w:rPr>
                <w:lang w:val="en-US"/>
              </w:rPr>
              <w:fldChar w:fldCharType="separate"/>
            </w:r>
            <w:r>
              <w:rPr>
                <w:lang w:val="en-US"/>
              </w:rPr>
              <w:fldChar w:fldCharType="end"/>
            </w:r>
          </w:p>
        </w:tc>
        <w:tc>
          <w:tcPr>
            <w:tcW w:w="3686" w:type="dxa"/>
            <w:gridSpan w:val="6"/>
            <w:vMerge/>
          </w:tcPr>
          <w:p w14:paraId="36EC4698" w14:textId="77777777" w:rsidR="00A47C12" w:rsidRPr="00493351" w:rsidRDefault="00A47C12" w:rsidP="00A47C12">
            <w:pPr>
              <w:spacing w:after="0" w:line="240" w:lineRule="auto"/>
              <w:ind w:right="40"/>
              <w:rPr>
                <w:rFonts w:ascii="Arial" w:hAnsi="Arial" w:cs="Arial"/>
                <w:sz w:val="15"/>
                <w:szCs w:val="15"/>
                <w:lang w:val="en-US"/>
              </w:rPr>
            </w:pPr>
          </w:p>
        </w:tc>
        <w:tc>
          <w:tcPr>
            <w:tcW w:w="1984" w:type="dxa"/>
            <w:vMerge/>
          </w:tcPr>
          <w:p w14:paraId="215CF5BC" w14:textId="77777777" w:rsidR="00A47C12" w:rsidRPr="00493351" w:rsidRDefault="00A47C12" w:rsidP="00A47C12">
            <w:pPr>
              <w:spacing w:after="0" w:line="240" w:lineRule="auto"/>
              <w:ind w:right="40"/>
              <w:rPr>
                <w:lang w:val="en-US"/>
              </w:rPr>
            </w:pPr>
          </w:p>
        </w:tc>
      </w:tr>
      <w:tr w:rsidR="00A47C12" w:rsidRPr="00E56818" w14:paraId="3A141070" w14:textId="77777777" w:rsidTr="02925448">
        <w:tc>
          <w:tcPr>
            <w:tcW w:w="3120" w:type="dxa"/>
            <w:tcBorders>
              <w:top w:val="single" w:sz="4" w:space="0" w:color="auto"/>
            </w:tcBorders>
          </w:tcPr>
          <w:p w14:paraId="735D5A5B" w14:textId="46C8A568" w:rsidR="00A47C12" w:rsidRPr="00493351" w:rsidRDefault="00A47C12" w:rsidP="00A47C12">
            <w:pPr>
              <w:widowControl w:val="0"/>
              <w:autoSpaceDE w:val="0"/>
              <w:autoSpaceDN w:val="0"/>
              <w:adjustRightInd w:val="0"/>
              <w:spacing w:after="0" w:line="240" w:lineRule="auto"/>
              <w:ind w:left="-5" w:right="40"/>
              <w:rPr>
                <w:rFonts w:ascii="Arial" w:hAnsi="Arial" w:cs="Arial"/>
                <w:sz w:val="15"/>
                <w:szCs w:val="15"/>
              </w:rPr>
            </w:pPr>
            <w:r w:rsidRPr="00493351">
              <w:rPr>
                <w:rFonts w:ascii="Arial" w:hAnsi="Arial" w:cs="Arial"/>
                <w:sz w:val="15"/>
                <w:szCs w:val="15"/>
              </w:rPr>
              <w:t xml:space="preserve">Spécifications de navigation </w:t>
            </w:r>
            <w:r>
              <w:rPr>
                <w:rFonts w:ascii="Arial" w:hAnsi="Arial" w:cs="Arial"/>
                <w:sz w:val="15"/>
                <w:szCs w:val="15"/>
              </w:rPr>
              <w:t>AR</w:t>
            </w:r>
            <w:r w:rsidR="001163B3" w:rsidRPr="009E3CBD">
              <w:rPr>
                <w:rFonts w:ascii="Arial" w:hAnsi="Arial" w:cs="Arial"/>
                <w:sz w:val="15"/>
                <w:szCs w:val="15"/>
                <w:vertAlign w:val="superscript"/>
              </w:rPr>
              <w:t>1</w:t>
            </w:r>
            <w:r w:rsidR="001163B3">
              <w:rPr>
                <w:rFonts w:ascii="Arial" w:hAnsi="Arial" w:cs="Arial"/>
                <w:sz w:val="15"/>
                <w:szCs w:val="15"/>
                <w:vertAlign w:val="superscript"/>
              </w:rPr>
              <w:t>4</w:t>
            </w:r>
          </w:p>
          <w:p w14:paraId="5F604839" w14:textId="77777777" w:rsidR="00A47C12" w:rsidRPr="00493351" w:rsidRDefault="00A47C12" w:rsidP="00A47C12">
            <w:pPr>
              <w:widowControl w:val="0"/>
              <w:autoSpaceDE w:val="0"/>
              <w:autoSpaceDN w:val="0"/>
              <w:adjustRightInd w:val="0"/>
              <w:spacing w:after="0" w:line="151" w:lineRule="exact"/>
              <w:ind w:right="40"/>
              <w:rPr>
                <w:rFonts w:ascii="Arial" w:hAnsi="Arial" w:cs="Arial"/>
                <w:sz w:val="15"/>
                <w:szCs w:val="15"/>
              </w:rPr>
            </w:pPr>
            <w:r w:rsidRPr="00493351">
              <w:rPr>
                <w:rFonts w:ascii="Arial" w:hAnsi="Arial" w:cs="Arial"/>
                <w:sz w:val="15"/>
                <w:szCs w:val="15"/>
              </w:rPr>
              <w:t xml:space="preserve">pour l'exploitation PBN </w:t>
            </w:r>
          </w:p>
          <w:p w14:paraId="0BBF9398" w14:textId="77777777" w:rsidR="00A47C12" w:rsidRPr="008D19C4" w:rsidRDefault="00A47C12" w:rsidP="00A47C12">
            <w:pPr>
              <w:widowControl w:val="0"/>
              <w:autoSpaceDE w:val="0"/>
              <w:autoSpaceDN w:val="0"/>
              <w:adjustRightInd w:val="0"/>
              <w:spacing w:after="0" w:line="240" w:lineRule="auto"/>
              <w:ind w:left="-5" w:right="40"/>
              <w:rPr>
                <w:rFonts w:ascii="Arial" w:hAnsi="Arial" w:cs="Arial"/>
                <w:i/>
                <w:sz w:val="15"/>
                <w:szCs w:val="15"/>
                <w:lang w:val="en-US"/>
              </w:rPr>
            </w:pPr>
            <w:r w:rsidRPr="008D19C4">
              <w:rPr>
                <w:rFonts w:ascii="Arial" w:hAnsi="Arial" w:cs="Arial"/>
                <w:i/>
                <w:sz w:val="15"/>
                <w:szCs w:val="15"/>
                <w:lang w:val="en-US"/>
              </w:rPr>
              <w:t xml:space="preserve">AR Navigation specifications for </w:t>
            </w:r>
          </w:p>
          <w:p w14:paraId="4F8DDC60" w14:textId="77777777" w:rsidR="00A47C12" w:rsidRPr="00493351" w:rsidRDefault="00A47C12" w:rsidP="00A47C12">
            <w:pPr>
              <w:widowControl w:val="0"/>
              <w:autoSpaceDE w:val="0"/>
              <w:autoSpaceDN w:val="0"/>
              <w:adjustRightInd w:val="0"/>
              <w:spacing w:after="0" w:line="200" w:lineRule="exact"/>
              <w:ind w:left="-5" w:right="40"/>
              <w:rPr>
                <w:rFonts w:ascii="Arial" w:hAnsi="Arial" w:cs="Arial"/>
                <w:sz w:val="15"/>
                <w:szCs w:val="15"/>
                <w:lang w:val="en-US"/>
              </w:rPr>
            </w:pPr>
            <w:r w:rsidRPr="00493351">
              <w:rPr>
                <w:rFonts w:ascii="Arial" w:hAnsi="Arial" w:cs="Arial"/>
                <w:i/>
                <w:sz w:val="15"/>
                <w:szCs w:val="15"/>
                <w:lang w:val="en-US"/>
              </w:rPr>
              <w:t>PBN operations</w:t>
            </w:r>
            <w:r w:rsidRPr="00493351">
              <w:rPr>
                <w:rFonts w:ascii="Arial" w:hAnsi="Arial" w:cs="Arial"/>
                <w:sz w:val="15"/>
                <w:szCs w:val="15"/>
                <w:lang w:val="en-US"/>
              </w:rPr>
              <w:t xml:space="preserve"> </w:t>
            </w:r>
          </w:p>
        </w:tc>
        <w:tc>
          <w:tcPr>
            <w:tcW w:w="708" w:type="dxa"/>
            <w:tcBorders>
              <w:top w:val="single" w:sz="4" w:space="0" w:color="auto"/>
              <w:bottom w:val="single" w:sz="4" w:space="0" w:color="000000" w:themeColor="text1"/>
            </w:tcBorders>
            <w:vAlign w:val="center"/>
          </w:tcPr>
          <w:p w14:paraId="104C2485" w14:textId="77777777" w:rsidR="00A47C12" w:rsidRPr="00493351" w:rsidRDefault="00A47C12" w:rsidP="00A47C12">
            <w:pPr>
              <w:spacing w:after="0" w:line="240" w:lineRule="auto"/>
              <w:ind w:right="40"/>
              <w:jc w:val="center"/>
              <w:rPr>
                <w:lang w:val="en-US"/>
              </w:rPr>
            </w:pPr>
            <w:r>
              <w:rPr>
                <w:lang w:val="en-US"/>
              </w:rPr>
              <w:fldChar w:fldCharType="begin">
                <w:ffData>
                  <w:name w:val="CaseACocher1"/>
                  <w:enabled/>
                  <w:calcOnExit w:val="0"/>
                  <w:checkBox>
                    <w:sizeAuto/>
                    <w:default w:val="0"/>
                  </w:checkBox>
                </w:ffData>
              </w:fldChar>
            </w:r>
            <w:r>
              <w:rPr>
                <w:lang w:val="en-US"/>
              </w:rPr>
              <w:instrText xml:space="preserve"> FORMCHECKBOX </w:instrText>
            </w:r>
            <w:r>
              <w:rPr>
                <w:lang w:val="en-US"/>
              </w:rPr>
            </w:r>
            <w:r>
              <w:rPr>
                <w:lang w:val="en-US"/>
              </w:rPr>
              <w:fldChar w:fldCharType="separate"/>
            </w:r>
            <w:r>
              <w:rPr>
                <w:lang w:val="en-US"/>
              </w:rPr>
              <w:fldChar w:fldCharType="end"/>
            </w:r>
          </w:p>
        </w:tc>
        <w:tc>
          <w:tcPr>
            <w:tcW w:w="709" w:type="dxa"/>
            <w:gridSpan w:val="2"/>
            <w:tcBorders>
              <w:top w:val="single" w:sz="4" w:space="0" w:color="auto"/>
              <w:bottom w:val="single" w:sz="4" w:space="0" w:color="000000" w:themeColor="text1"/>
            </w:tcBorders>
            <w:vAlign w:val="center"/>
          </w:tcPr>
          <w:p w14:paraId="5421CD65" w14:textId="77777777" w:rsidR="00A47C12" w:rsidRPr="00493351" w:rsidRDefault="00A47C12" w:rsidP="00A47C12">
            <w:pPr>
              <w:spacing w:after="0" w:line="240" w:lineRule="auto"/>
              <w:ind w:right="40"/>
              <w:jc w:val="center"/>
              <w:rPr>
                <w:lang w:val="en-US"/>
              </w:rPr>
            </w:pPr>
            <w:r>
              <w:rPr>
                <w:lang w:val="en-US"/>
              </w:rPr>
              <w:fldChar w:fldCharType="begin">
                <w:ffData>
                  <w:name w:val="CaseACocher1"/>
                  <w:enabled/>
                  <w:calcOnExit w:val="0"/>
                  <w:checkBox>
                    <w:sizeAuto/>
                    <w:default w:val="0"/>
                  </w:checkBox>
                </w:ffData>
              </w:fldChar>
            </w:r>
            <w:r>
              <w:rPr>
                <w:lang w:val="en-US"/>
              </w:rPr>
              <w:instrText xml:space="preserve"> FORMCHECKBOX </w:instrText>
            </w:r>
            <w:r>
              <w:rPr>
                <w:lang w:val="en-US"/>
              </w:rPr>
            </w:r>
            <w:r>
              <w:rPr>
                <w:lang w:val="en-US"/>
              </w:rPr>
              <w:fldChar w:fldCharType="separate"/>
            </w:r>
            <w:r>
              <w:rPr>
                <w:lang w:val="en-US"/>
              </w:rPr>
              <w:fldChar w:fldCharType="end"/>
            </w:r>
          </w:p>
        </w:tc>
        <w:tc>
          <w:tcPr>
            <w:tcW w:w="3686" w:type="dxa"/>
            <w:gridSpan w:val="6"/>
          </w:tcPr>
          <w:p w14:paraId="2FD175AE" w14:textId="77777777" w:rsidR="00A47C12" w:rsidRPr="00493351" w:rsidRDefault="00A47C12" w:rsidP="00A47C12">
            <w:pPr>
              <w:spacing w:after="0" w:line="240" w:lineRule="auto"/>
              <w:ind w:right="40"/>
              <w:rPr>
                <w:lang w:val="en-US"/>
              </w:rPr>
            </w:pPr>
          </w:p>
        </w:tc>
        <w:tc>
          <w:tcPr>
            <w:tcW w:w="1984" w:type="dxa"/>
          </w:tcPr>
          <w:p w14:paraId="119C73D3" w14:textId="77777777" w:rsidR="00A47C12" w:rsidRPr="00493351" w:rsidRDefault="00A47C12" w:rsidP="00A47C12">
            <w:pPr>
              <w:spacing w:after="0" w:line="240" w:lineRule="auto"/>
              <w:ind w:right="40"/>
              <w:rPr>
                <w:lang w:val="en-US"/>
              </w:rPr>
            </w:pPr>
          </w:p>
        </w:tc>
      </w:tr>
      <w:tr w:rsidR="00A47C12" w:rsidRPr="00493351" w14:paraId="0CD603BA" w14:textId="77777777" w:rsidTr="02925448">
        <w:trPr>
          <w:trHeight w:val="697"/>
        </w:trPr>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C767AA" w14:textId="77777777" w:rsidR="00A47C12" w:rsidRPr="00493351" w:rsidRDefault="00A47C12" w:rsidP="00A47C12">
            <w:pPr>
              <w:widowControl w:val="0"/>
              <w:autoSpaceDE w:val="0"/>
              <w:autoSpaceDN w:val="0"/>
              <w:adjustRightInd w:val="0"/>
              <w:spacing w:after="0" w:line="240" w:lineRule="auto"/>
              <w:ind w:left="-5" w:right="40"/>
              <w:rPr>
                <w:rFonts w:ascii="Arial" w:hAnsi="Arial" w:cs="Arial"/>
                <w:sz w:val="15"/>
                <w:szCs w:val="15"/>
                <w:lang w:val="en-US"/>
              </w:rPr>
            </w:pPr>
          </w:p>
          <w:p w14:paraId="2D88E43B" w14:textId="7F778CE2" w:rsidR="001163B3" w:rsidRDefault="00A47C12" w:rsidP="001163B3">
            <w:pPr>
              <w:widowControl w:val="0"/>
              <w:autoSpaceDE w:val="0"/>
              <w:autoSpaceDN w:val="0"/>
              <w:adjustRightInd w:val="0"/>
              <w:spacing w:after="0" w:line="240" w:lineRule="auto"/>
              <w:ind w:left="-5" w:right="40"/>
              <w:rPr>
                <w:rFonts w:ascii="Arial" w:hAnsi="Arial" w:cs="Arial"/>
                <w:i/>
                <w:sz w:val="15"/>
                <w:szCs w:val="15"/>
              </w:rPr>
            </w:pPr>
            <w:r w:rsidRPr="00493351">
              <w:rPr>
                <w:rFonts w:ascii="Arial" w:hAnsi="Arial" w:cs="Arial"/>
                <w:sz w:val="16"/>
                <w:szCs w:val="16"/>
              </w:rPr>
              <w:t xml:space="preserve">Maintien de la navigabilité </w:t>
            </w:r>
          </w:p>
          <w:p w14:paraId="6FD229B9" w14:textId="7E0F56FB" w:rsidR="00A47C12" w:rsidRPr="00493351" w:rsidRDefault="00A47C12" w:rsidP="001163B3">
            <w:pPr>
              <w:widowControl w:val="0"/>
              <w:autoSpaceDE w:val="0"/>
              <w:autoSpaceDN w:val="0"/>
              <w:adjustRightInd w:val="0"/>
              <w:spacing w:after="0" w:line="240" w:lineRule="auto"/>
              <w:ind w:left="-5" w:right="40"/>
              <w:rPr>
                <w:rFonts w:ascii="Arial" w:hAnsi="Arial" w:cs="Arial"/>
                <w:i/>
                <w:sz w:val="15"/>
                <w:szCs w:val="15"/>
              </w:rPr>
            </w:pPr>
            <w:r w:rsidRPr="00493351">
              <w:rPr>
                <w:rFonts w:ascii="Arial" w:hAnsi="Arial" w:cs="Arial"/>
                <w:i/>
                <w:sz w:val="15"/>
                <w:szCs w:val="15"/>
              </w:rPr>
              <w:t xml:space="preserve">Continuing airworthiness </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l2br w:val="single" w:sz="4" w:space="0" w:color="auto"/>
              <w:tr2bl w:val="single" w:sz="4" w:space="0" w:color="auto"/>
            </w:tcBorders>
          </w:tcPr>
          <w:p w14:paraId="6C9782D5" w14:textId="77777777" w:rsidR="00A47C12" w:rsidRPr="00493351" w:rsidRDefault="00A47C12" w:rsidP="00A47C12">
            <w:pPr>
              <w:spacing w:after="0" w:line="240" w:lineRule="auto"/>
              <w:ind w:right="40"/>
            </w:pPr>
          </w:p>
        </w:tc>
        <w:tc>
          <w:tcPr>
            <w:tcW w:w="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l2br w:val="single" w:sz="4" w:space="0" w:color="auto"/>
              <w:tr2bl w:val="single" w:sz="4" w:space="0" w:color="auto"/>
            </w:tcBorders>
          </w:tcPr>
          <w:p w14:paraId="0B83237D" w14:textId="77777777" w:rsidR="00A47C12" w:rsidRPr="00493351" w:rsidRDefault="00A47C12" w:rsidP="00A47C12">
            <w:pPr>
              <w:spacing w:after="0" w:line="240" w:lineRule="auto"/>
              <w:ind w:right="40"/>
            </w:pPr>
          </w:p>
        </w:tc>
        <w:tc>
          <w:tcPr>
            <w:tcW w:w="368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7B3869" w14:textId="77777777" w:rsidR="001163B3" w:rsidRDefault="001163B3" w:rsidP="001163B3">
            <w:pPr>
              <w:widowControl w:val="0"/>
              <w:autoSpaceDE w:val="0"/>
              <w:autoSpaceDN w:val="0"/>
              <w:adjustRightInd w:val="0"/>
              <w:spacing w:after="0" w:line="240" w:lineRule="auto"/>
              <w:ind w:left="-5" w:right="40"/>
              <w:rPr>
                <w:rFonts w:ascii="Arial" w:hAnsi="Arial" w:cs="Arial"/>
                <w:sz w:val="16"/>
                <w:szCs w:val="16"/>
                <w:vertAlign w:val="superscript"/>
              </w:rPr>
            </w:pPr>
          </w:p>
          <w:p w14:paraId="25256034" w14:textId="5F19D131" w:rsidR="001163B3" w:rsidRPr="009E3CBD" w:rsidRDefault="001163B3" w:rsidP="001163B3">
            <w:pPr>
              <w:widowControl w:val="0"/>
              <w:autoSpaceDE w:val="0"/>
              <w:autoSpaceDN w:val="0"/>
              <w:adjustRightInd w:val="0"/>
              <w:spacing w:after="0" w:line="240" w:lineRule="auto"/>
              <w:ind w:left="-5" w:right="40"/>
              <w:rPr>
                <w:rFonts w:ascii="Arial" w:hAnsi="Arial" w:cs="Arial"/>
              </w:rPr>
            </w:pPr>
            <w:r w:rsidRPr="009E3CBD">
              <w:rPr>
                <w:rFonts w:ascii="Arial" w:hAnsi="Arial" w:cs="Arial"/>
                <w:vertAlign w:val="superscript"/>
              </w:rPr>
              <w:t>15</w:t>
            </w:r>
          </w:p>
          <w:p w14:paraId="40F51A7F" w14:textId="77777777" w:rsidR="00A47C12" w:rsidRPr="00493351" w:rsidRDefault="00A47C12" w:rsidP="00A47C12">
            <w:pPr>
              <w:spacing w:after="0" w:line="240" w:lineRule="auto"/>
              <w:ind w:right="40"/>
              <w:rPr>
                <w:b/>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065ACC" w14:textId="77777777" w:rsidR="00A47C12" w:rsidRPr="00493351" w:rsidRDefault="00A47C12" w:rsidP="00A47C12">
            <w:pPr>
              <w:spacing w:after="0" w:line="240" w:lineRule="auto"/>
              <w:ind w:right="40"/>
            </w:pPr>
          </w:p>
        </w:tc>
      </w:tr>
      <w:tr w:rsidR="006A2140" w:rsidRPr="00493351" w14:paraId="34BDC536" w14:textId="77777777" w:rsidTr="02925448">
        <w:trPr>
          <w:trHeight w:val="592"/>
        </w:trPr>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59B238" w14:textId="77777777" w:rsidR="006A2140" w:rsidRPr="005A2701" w:rsidRDefault="006A2140" w:rsidP="006A2140">
            <w:pPr>
              <w:widowControl w:val="0"/>
              <w:autoSpaceDE w:val="0"/>
              <w:autoSpaceDN w:val="0"/>
              <w:adjustRightInd w:val="0"/>
              <w:spacing w:after="0" w:line="240" w:lineRule="auto"/>
              <w:ind w:left="-5" w:right="40"/>
              <w:rPr>
                <w:rFonts w:ascii="Arial" w:hAnsi="Arial" w:cs="Arial"/>
                <w:sz w:val="15"/>
                <w:szCs w:val="15"/>
              </w:rPr>
            </w:pPr>
          </w:p>
          <w:p w14:paraId="5116B1EF" w14:textId="467A6B8B" w:rsidR="006A2140" w:rsidRDefault="006A2140" w:rsidP="006A2140">
            <w:pPr>
              <w:widowControl w:val="0"/>
              <w:autoSpaceDE w:val="0"/>
              <w:autoSpaceDN w:val="0"/>
              <w:adjustRightInd w:val="0"/>
              <w:spacing w:after="0" w:line="240" w:lineRule="auto"/>
              <w:ind w:left="-5" w:right="40"/>
              <w:rPr>
                <w:rFonts w:ascii="Arial" w:hAnsi="Arial" w:cs="Arial"/>
                <w:sz w:val="15"/>
                <w:szCs w:val="15"/>
                <w:lang w:val="en-US"/>
              </w:rPr>
            </w:pPr>
            <w:r>
              <w:rPr>
                <w:rFonts w:ascii="Arial" w:hAnsi="Arial" w:cs="Arial"/>
                <w:sz w:val="15"/>
                <w:szCs w:val="15"/>
                <w:lang w:val="en-US"/>
              </w:rPr>
              <w:t>EFB</w:t>
            </w:r>
          </w:p>
          <w:p w14:paraId="6EB50260" w14:textId="77777777" w:rsidR="006A2140" w:rsidRPr="00493351" w:rsidRDefault="006A2140" w:rsidP="006A2140">
            <w:pPr>
              <w:widowControl w:val="0"/>
              <w:autoSpaceDE w:val="0"/>
              <w:autoSpaceDN w:val="0"/>
              <w:adjustRightInd w:val="0"/>
              <w:spacing w:after="0" w:line="240" w:lineRule="auto"/>
              <w:ind w:left="-5" w:right="40"/>
              <w:rPr>
                <w:rFonts w:ascii="Arial" w:hAnsi="Arial" w:cs="Arial"/>
                <w:sz w:val="15"/>
                <w:szCs w:val="15"/>
                <w:lang w:val="en-US"/>
              </w:rPr>
            </w:pPr>
            <w:r w:rsidRPr="009E3CBD">
              <w:rPr>
                <w:rFonts w:ascii="Arial" w:hAnsi="Arial" w:cs="Arial"/>
                <w:i/>
                <w:sz w:val="15"/>
                <w:szCs w:val="15"/>
              </w:rPr>
              <w:t>EFB</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l2br w:val="nil"/>
              <w:tr2bl w:val="nil"/>
            </w:tcBorders>
            <w:vAlign w:val="center"/>
          </w:tcPr>
          <w:p w14:paraId="312913F0" w14:textId="254F9732" w:rsidR="006A2140" w:rsidRPr="00493351" w:rsidRDefault="006A2140" w:rsidP="009E3CBD">
            <w:pPr>
              <w:spacing w:after="0" w:line="240" w:lineRule="auto"/>
              <w:ind w:right="40"/>
              <w:jc w:val="center"/>
            </w:pPr>
            <w:r>
              <w:rPr>
                <w:lang w:val="en-US"/>
              </w:rPr>
              <w:fldChar w:fldCharType="begin">
                <w:ffData>
                  <w:name w:val="CaseACocher1"/>
                  <w:enabled/>
                  <w:calcOnExit w:val="0"/>
                  <w:checkBox>
                    <w:sizeAuto/>
                    <w:default w:val="0"/>
                  </w:checkBox>
                </w:ffData>
              </w:fldChar>
            </w:r>
            <w:r>
              <w:rPr>
                <w:lang w:val="en-US"/>
              </w:rPr>
              <w:instrText xml:space="preserve"> FORMCHECKBOX </w:instrText>
            </w:r>
            <w:r>
              <w:rPr>
                <w:lang w:val="en-US"/>
              </w:rPr>
            </w:r>
            <w:r>
              <w:rPr>
                <w:lang w:val="en-US"/>
              </w:rPr>
              <w:fldChar w:fldCharType="separate"/>
            </w:r>
            <w:r>
              <w:rPr>
                <w:lang w:val="en-US"/>
              </w:rPr>
              <w:fldChar w:fldCharType="end"/>
            </w:r>
          </w:p>
        </w:tc>
        <w:tc>
          <w:tcPr>
            <w:tcW w:w="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l2br w:val="nil"/>
              <w:tr2bl w:val="nil"/>
            </w:tcBorders>
            <w:vAlign w:val="center"/>
          </w:tcPr>
          <w:p w14:paraId="0FEEA9CB" w14:textId="79682537" w:rsidR="006A2140" w:rsidRPr="00493351" w:rsidRDefault="006A2140" w:rsidP="009E3CBD">
            <w:pPr>
              <w:spacing w:after="0" w:line="240" w:lineRule="auto"/>
              <w:ind w:right="40"/>
              <w:jc w:val="center"/>
            </w:pPr>
            <w:r>
              <w:rPr>
                <w:lang w:val="en-US"/>
              </w:rPr>
              <w:fldChar w:fldCharType="begin">
                <w:ffData>
                  <w:name w:val="CaseACocher1"/>
                  <w:enabled/>
                  <w:calcOnExit w:val="0"/>
                  <w:checkBox>
                    <w:sizeAuto/>
                    <w:default w:val="0"/>
                  </w:checkBox>
                </w:ffData>
              </w:fldChar>
            </w:r>
            <w:r>
              <w:rPr>
                <w:lang w:val="en-US"/>
              </w:rPr>
              <w:instrText xml:space="preserve"> FORMCHECKBOX </w:instrText>
            </w:r>
            <w:r>
              <w:rPr>
                <w:lang w:val="en-US"/>
              </w:rPr>
            </w:r>
            <w:r>
              <w:rPr>
                <w:lang w:val="en-US"/>
              </w:rPr>
              <w:fldChar w:fldCharType="separate"/>
            </w:r>
            <w:r>
              <w:rPr>
                <w:lang w:val="en-US"/>
              </w:rPr>
              <w:fldChar w:fldCharType="end"/>
            </w:r>
          </w:p>
        </w:tc>
        <w:tc>
          <w:tcPr>
            <w:tcW w:w="368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EC9174" w14:textId="77777777" w:rsidR="001163B3" w:rsidRDefault="001163B3" w:rsidP="001163B3">
            <w:pPr>
              <w:widowControl w:val="0"/>
              <w:autoSpaceDE w:val="0"/>
              <w:autoSpaceDN w:val="0"/>
              <w:adjustRightInd w:val="0"/>
              <w:spacing w:after="0" w:line="240" w:lineRule="auto"/>
              <w:ind w:left="-5" w:right="40"/>
              <w:rPr>
                <w:rFonts w:ascii="Arial" w:hAnsi="Arial" w:cs="Arial"/>
                <w:vertAlign w:val="superscript"/>
              </w:rPr>
            </w:pPr>
          </w:p>
          <w:p w14:paraId="51F48EC9" w14:textId="5C7642C6" w:rsidR="006A2140" w:rsidRPr="00493351" w:rsidRDefault="001163B3" w:rsidP="009E3CBD">
            <w:pPr>
              <w:widowControl w:val="0"/>
              <w:autoSpaceDE w:val="0"/>
              <w:autoSpaceDN w:val="0"/>
              <w:adjustRightInd w:val="0"/>
              <w:spacing w:after="0" w:line="240" w:lineRule="auto"/>
              <w:ind w:left="-5" w:right="40"/>
              <w:rPr>
                <w:b/>
              </w:rPr>
            </w:pPr>
            <w:r w:rsidRPr="009E3CBD">
              <w:rPr>
                <w:rFonts w:ascii="Arial" w:hAnsi="Arial" w:cs="Arial"/>
                <w:vertAlign w:val="superscript"/>
              </w:rPr>
              <w:t>16</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169E25" w14:textId="77777777" w:rsidR="006A2140" w:rsidRPr="00493351" w:rsidRDefault="006A2140" w:rsidP="006A2140">
            <w:pPr>
              <w:spacing w:after="0" w:line="240" w:lineRule="auto"/>
              <w:ind w:right="40"/>
            </w:pPr>
          </w:p>
        </w:tc>
      </w:tr>
      <w:tr w:rsidR="00A47C12" w:rsidRPr="00493351" w14:paraId="6B8FA714" w14:textId="77777777" w:rsidTr="02925448">
        <w:trPr>
          <w:trHeight w:val="276"/>
        </w:trPr>
        <w:tc>
          <w:tcPr>
            <w:tcW w:w="3120" w:type="dxa"/>
          </w:tcPr>
          <w:p w14:paraId="6F43854D" w14:textId="77777777" w:rsidR="00A47C12" w:rsidRPr="00493351" w:rsidRDefault="00A47C12" w:rsidP="00A47C12">
            <w:pPr>
              <w:spacing w:after="0" w:line="240" w:lineRule="auto"/>
              <w:ind w:right="40"/>
              <w:rPr>
                <w:rFonts w:ascii="Arial" w:hAnsi="Arial" w:cs="Arial"/>
                <w:sz w:val="15"/>
                <w:szCs w:val="15"/>
              </w:rPr>
            </w:pPr>
          </w:p>
          <w:p w14:paraId="0C5DCF44" w14:textId="4427BED1" w:rsidR="00A47C12" w:rsidRPr="00493351" w:rsidRDefault="00A47C12" w:rsidP="00A47C12">
            <w:pPr>
              <w:spacing w:after="0" w:line="240" w:lineRule="auto"/>
              <w:ind w:right="40"/>
              <w:rPr>
                <w:rFonts w:ascii="Arial" w:hAnsi="Arial" w:cs="Arial"/>
                <w:sz w:val="16"/>
                <w:szCs w:val="16"/>
              </w:rPr>
            </w:pPr>
            <w:r w:rsidRPr="00493351">
              <w:rPr>
                <w:rFonts w:ascii="Arial" w:hAnsi="Arial" w:cs="Arial"/>
                <w:sz w:val="16"/>
                <w:szCs w:val="16"/>
              </w:rPr>
              <w:t>Autres</w:t>
            </w:r>
          </w:p>
          <w:p w14:paraId="05E51396" w14:textId="77777777" w:rsidR="00A47C12" w:rsidRPr="00493351" w:rsidRDefault="00A47C12" w:rsidP="00A47C12">
            <w:pPr>
              <w:widowControl w:val="0"/>
              <w:autoSpaceDE w:val="0"/>
              <w:autoSpaceDN w:val="0"/>
              <w:adjustRightInd w:val="0"/>
              <w:spacing w:after="0" w:line="240" w:lineRule="auto"/>
              <w:ind w:left="-5" w:right="40"/>
              <w:rPr>
                <w:rFonts w:ascii="Arial" w:hAnsi="Arial" w:cs="Arial"/>
                <w:i/>
                <w:sz w:val="15"/>
                <w:szCs w:val="15"/>
              </w:rPr>
            </w:pPr>
            <w:r w:rsidRPr="00493351">
              <w:rPr>
                <w:rFonts w:ascii="Arial" w:hAnsi="Arial" w:cs="Arial"/>
                <w:i/>
                <w:sz w:val="15"/>
                <w:szCs w:val="15"/>
              </w:rPr>
              <w:t>Others</w:t>
            </w:r>
          </w:p>
        </w:tc>
        <w:tc>
          <w:tcPr>
            <w:tcW w:w="708" w:type="dxa"/>
            <w:vAlign w:val="center"/>
          </w:tcPr>
          <w:p w14:paraId="402D1797" w14:textId="77777777" w:rsidR="00A47C12" w:rsidRPr="00D4437F" w:rsidRDefault="00A47C12" w:rsidP="00A47C12">
            <w:pPr>
              <w:spacing w:after="0" w:line="240" w:lineRule="auto"/>
              <w:ind w:right="40"/>
              <w:jc w:val="center"/>
              <w:rPr>
                <w:rFonts w:ascii="Arial" w:hAnsi="Arial" w:cs="Arial"/>
                <w:sz w:val="24"/>
                <w:szCs w:val="24"/>
              </w:rPr>
            </w:pPr>
            <w:r>
              <w:rPr>
                <w:lang w:val="en-US"/>
              </w:rPr>
              <w:fldChar w:fldCharType="begin">
                <w:ffData>
                  <w:name w:val="CaseACocher1"/>
                  <w:enabled/>
                  <w:calcOnExit w:val="0"/>
                  <w:checkBox>
                    <w:sizeAuto/>
                    <w:default w:val="0"/>
                  </w:checkBox>
                </w:ffData>
              </w:fldChar>
            </w:r>
            <w:r>
              <w:rPr>
                <w:lang w:val="en-US"/>
              </w:rPr>
              <w:instrText xml:space="preserve"> FORMCHECKBOX </w:instrText>
            </w:r>
            <w:r>
              <w:rPr>
                <w:lang w:val="en-US"/>
              </w:rPr>
            </w:r>
            <w:r>
              <w:rPr>
                <w:lang w:val="en-US"/>
              </w:rPr>
              <w:fldChar w:fldCharType="separate"/>
            </w:r>
            <w:r>
              <w:rPr>
                <w:lang w:val="en-US"/>
              </w:rPr>
              <w:fldChar w:fldCharType="end"/>
            </w:r>
          </w:p>
        </w:tc>
        <w:tc>
          <w:tcPr>
            <w:tcW w:w="709" w:type="dxa"/>
            <w:gridSpan w:val="2"/>
            <w:vAlign w:val="center"/>
          </w:tcPr>
          <w:p w14:paraId="1CEEDB3E" w14:textId="77777777" w:rsidR="00A47C12" w:rsidRPr="00D4437F" w:rsidRDefault="00A47C12" w:rsidP="00A47C12">
            <w:pPr>
              <w:spacing w:after="0" w:line="240" w:lineRule="auto"/>
              <w:ind w:right="40"/>
              <w:jc w:val="center"/>
              <w:rPr>
                <w:rFonts w:ascii="Arial" w:hAnsi="Arial" w:cs="Arial"/>
                <w:sz w:val="24"/>
                <w:szCs w:val="24"/>
              </w:rPr>
            </w:pPr>
            <w:r>
              <w:rPr>
                <w:lang w:val="en-US"/>
              </w:rPr>
              <w:fldChar w:fldCharType="begin">
                <w:ffData>
                  <w:name w:val="CaseACocher1"/>
                  <w:enabled/>
                  <w:calcOnExit w:val="0"/>
                  <w:checkBox>
                    <w:sizeAuto/>
                    <w:default w:val="0"/>
                  </w:checkBox>
                </w:ffData>
              </w:fldChar>
            </w:r>
            <w:r>
              <w:rPr>
                <w:lang w:val="en-US"/>
              </w:rPr>
              <w:instrText xml:space="preserve"> FORMCHECKBOX </w:instrText>
            </w:r>
            <w:r>
              <w:rPr>
                <w:lang w:val="en-US"/>
              </w:rPr>
            </w:r>
            <w:r>
              <w:rPr>
                <w:lang w:val="en-US"/>
              </w:rPr>
              <w:fldChar w:fldCharType="separate"/>
            </w:r>
            <w:r>
              <w:rPr>
                <w:lang w:val="en-US"/>
              </w:rPr>
              <w:fldChar w:fldCharType="end"/>
            </w:r>
          </w:p>
        </w:tc>
        <w:tc>
          <w:tcPr>
            <w:tcW w:w="3686" w:type="dxa"/>
            <w:gridSpan w:val="6"/>
          </w:tcPr>
          <w:p w14:paraId="109DDE45" w14:textId="77777777" w:rsidR="001163B3" w:rsidRDefault="001163B3" w:rsidP="001163B3">
            <w:pPr>
              <w:widowControl w:val="0"/>
              <w:autoSpaceDE w:val="0"/>
              <w:autoSpaceDN w:val="0"/>
              <w:adjustRightInd w:val="0"/>
              <w:spacing w:after="0" w:line="240" w:lineRule="auto"/>
              <w:ind w:left="-5" w:right="40"/>
              <w:rPr>
                <w:rFonts w:ascii="Arial" w:hAnsi="Arial" w:cs="Arial"/>
                <w:vertAlign w:val="superscript"/>
              </w:rPr>
            </w:pPr>
          </w:p>
          <w:p w14:paraId="125D95C5" w14:textId="3F21D965" w:rsidR="00A47C12" w:rsidRPr="00493351" w:rsidRDefault="001163B3" w:rsidP="009E3CBD">
            <w:pPr>
              <w:widowControl w:val="0"/>
              <w:autoSpaceDE w:val="0"/>
              <w:autoSpaceDN w:val="0"/>
              <w:adjustRightInd w:val="0"/>
              <w:spacing w:after="0" w:line="240" w:lineRule="auto"/>
              <w:ind w:left="-5" w:right="40"/>
            </w:pPr>
            <w:r w:rsidRPr="009E3CBD">
              <w:rPr>
                <w:rFonts w:ascii="Arial" w:hAnsi="Arial" w:cs="Arial"/>
                <w:vertAlign w:val="superscript"/>
              </w:rPr>
              <w:t>17</w:t>
            </w:r>
          </w:p>
        </w:tc>
        <w:tc>
          <w:tcPr>
            <w:tcW w:w="1984" w:type="dxa"/>
          </w:tcPr>
          <w:p w14:paraId="2B475B8B" w14:textId="77777777" w:rsidR="00A47C12" w:rsidRPr="00493351" w:rsidRDefault="00A47C12" w:rsidP="00A47C12">
            <w:pPr>
              <w:spacing w:after="0" w:line="240" w:lineRule="auto"/>
              <w:ind w:right="40"/>
            </w:pPr>
          </w:p>
        </w:tc>
      </w:tr>
    </w:tbl>
    <w:p w14:paraId="0109A454" w14:textId="44DB664B" w:rsidR="00C57BBF" w:rsidRDefault="00C65E40" w:rsidP="000951C1">
      <w:pPr>
        <w:ind w:right="40"/>
      </w:pPr>
      <w:r>
        <w:rPr>
          <w:noProof/>
          <w:lang w:val="en-US" w:eastAsia="en-US"/>
        </w:rPr>
        <mc:AlternateContent>
          <mc:Choice Requires="wps">
            <w:drawing>
              <wp:anchor distT="0" distB="0" distL="114300" distR="114300" simplePos="0" relativeHeight="251811840" behindDoc="0" locked="0" layoutInCell="1" allowOverlap="1" wp14:anchorId="2FF030ED" wp14:editId="71430515">
                <wp:simplePos x="0" y="0"/>
                <wp:positionH relativeFrom="column">
                  <wp:posOffset>2738574</wp:posOffset>
                </wp:positionH>
                <wp:positionV relativeFrom="paragraph">
                  <wp:posOffset>-70031</wp:posOffset>
                </wp:positionV>
                <wp:extent cx="1360714" cy="914309"/>
                <wp:effectExtent l="0" t="0" r="0" b="635"/>
                <wp:wrapNone/>
                <wp:docPr id="1555750968" name="Ellipse 30"/>
                <wp:cNvGraphicFramePr/>
                <a:graphic xmlns:a="http://schemas.openxmlformats.org/drawingml/2006/main">
                  <a:graphicData uri="http://schemas.microsoft.com/office/word/2010/wordprocessingShape">
                    <wps:wsp>
                      <wps:cNvSpPr/>
                      <wps:spPr>
                        <a:xfrm>
                          <a:off x="0" y="0"/>
                          <a:ext cx="1360714" cy="914309"/>
                        </a:xfrm>
                        <a:prstGeom prst="ellipse">
                          <a:avLst/>
                        </a:prstGeom>
                        <a:ln>
                          <a:noFill/>
                        </a:ln>
                      </wps:spPr>
                      <wps:style>
                        <a:lnRef idx="2">
                          <a:schemeClr val="accent6"/>
                        </a:lnRef>
                        <a:fillRef idx="1">
                          <a:schemeClr val="lt1"/>
                        </a:fillRef>
                        <a:effectRef idx="0">
                          <a:schemeClr val="accent6"/>
                        </a:effectRef>
                        <a:fontRef idx="minor">
                          <a:schemeClr val="dk1"/>
                        </a:fontRef>
                      </wps:style>
                      <wps:txbx>
                        <w:txbxContent>
                          <w:p w14:paraId="419DADFF" w14:textId="587EF426" w:rsidR="00C65E40" w:rsidRDefault="00C65E40" w:rsidP="009E3CBD">
                            <w:pPr>
                              <w:jc w:val="center"/>
                            </w:pPr>
                            <w:r w:rsidRPr="00C65E40">
                              <w:rPr>
                                <w:noProof/>
                              </w:rPr>
                              <w:drawing>
                                <wp:inline distT="0" distB="0" distL="0" distR="0" wp14:anchorId="20FA1505" wp14:editId="5F804FB6">
                                  <wp:extent cx="464820" cy="528955"/>
                                  <wp:effectExtent l="0" t="0" r="0" b="4445"/>
                                  <wp:docPr id="1681187312"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4820" cy="52895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w14:anchorId="544646E4">
              <v:oval id="Ellipse 30" style="position:absolute;margin-left:215.65pt;margin-top:-5.5pt;width:107.15pt;height:1in;z-index:251811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38" fillcolor="white [3201]" stroked="f" strokeweight="2pt" w14:anchorId="2FF030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">
                <v:textbox>
                  <w:txbxContent>
                    <w:p w:rsidR="00C65E40" w:rsidP="009E3CBD" w:rsidRDefault="00C65E40" w14:paraId="4101652C" w14:textId="587EF426">
                      <w:pPr>
                        <w:jc w:val="center"/>
                      </w:pPr>
                      <w:r w:rsidRPr="00C65E40">
                        <w:rPr>
                          <w:noProof/>
                        </w:rPr>
                        <w:drawing>
                          <wp:inline distT="0" distB="0" distL="0" distR="0" wp14:anchorId="09E184D4" wp14:editId="5F804FB6">
                            <wp:extent cx="464820" cy="528955"/>
                            <wp:effectExtent l="0" t="0" r="0" b="4445"/>
                            <wp:docPr id="980604814"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64820" cy="528955"/>
                                    </a:xfrm>
                                    <a:prstGeom prst="rect">
                                      <a:avLst/>
                                    </a:prstGeom>
                                    <a:noFill/>
                                    <a:ln>
                                      <a:noFill/>
                                    </a:ln>
                                  </pic:spPr>
                                </pic:pic>
                              </a:graphicData>
                            </a:graphic>
                          </wp:inline>
                        </w:drawing>
                      </w:r>
                    </w:p>
                  </w:txbxContent>
                </v:textbox>
              </v:oval>
            </w:pict>
          </mc:Fallback>
        </mc:AlternateContent>
      </w:r>
      <w:r w:rsidR="000F25D5">
        <w:rPr>
          <w:noProof/>
          <w:lang w:val="en-US" w:eastAsia="en-US"/>
        </w:rPr>
        <mc:AlternateContent>
          <mc:Choice Requires="wps">
            <w:drawing>
              <wp:anchor distT="0" distB="0" distL="114300" distR="114300" simplePos="0" relativeHeight="251808768" behindDoc="0" locked="0" layoutInCell="1" allowOverlap="1" wp14:anchorId="374188F8" wp14:editId="3FA98415">
                <wp:simplePos x="0" y="0"/>
                <wp:positionH relativeFrom="column">
                  <wp:posOffset>2915078</wp:posOffset>
                </wp:positionH>
                <wp:positionV relativeFrom="paragraph">
                  <wp:posOffset>-38852</wp:posOffset>
                </wp:positionV>
                <wp:extent cx="858416" cy="825617"/>
                <wp:effectExtent l="0" t="0" r="0" b="0"/>
                <wp:wrapNone/>
                <wp:docPr id="1950820828" name="Ellipse 21"/>
                <wp:cNvGraphicFramePr/>
                <a:graphic xmlns:a="http://schemas.openxmlformats.org/drawingml/2006/main">
                  <a:graphicData uri="http://schemas.microsoft.com/office/word/2010/wordprocessingShape">
                    <wps:wsp>
                      <wps:cNvSpPr/>
                      <wps:spPr>
                        <a:xfrm>
                          <a:off x="0" y="0"/>
                          <a:ext cx="858416" cy="825617"/>
                        </a:xfrm>
                        <a:prstGeom prst="ellipse">
                          <a:avLst/>
                        </a:prstGeom>
                        <a:ln>
                          <a:noFill/>
                        </a:ln>
                      </wps:spPr>
                      <wps:style>
                        <a:lnRef idx="2">
                          <a:schemeClr val="accent6"/>
                        </a:lnRef>
                        <a:fillRef idx="1">
                          <a:schemeClr val="lt1"/>
                        </a:fillRef>
                        <a:effectRef idx="0">
                          <a:schemeClr val="accent6"/>
                        </a:effectRef>
                        <a:fontRef idx="minor">
                          <a:schemeClr val="dk1"/>
                        </a:fontRef>
                      </wps:style>
                      <wps:txbx>
                        <w:txbxContent>
                          <w:p w14:paraId="2C8378DD" w14:textId="49B8B909" w:rsidR="000F25D5" w:rsidRDefault="000F25D5" w:rsidP="009E3CB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w14:anchorId="0096080F">
              <v:oval id="Ellipse 21" style="position:absolute;margin-left:229.55pt;margin-top:-3.05pt;width:67.6pt;height:6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9" fillcolor="white [3201]" stroked="f" strokeweight="2pt" w14:anchorId="374188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">
                <v:textbox>
                  <w:txbxContent>
                    <w:p w:rsidR="000F25D5" w:rsidP="009E3CBD" w:rsidRDefault="000F25D5" w14:paraId="4B99056E" w14:textId="49B8B909">
                      <w:pPr>
                        <w:jc w:val="center"/>
                      </w:pPr>
                    </w:p>
                  </w:txbxContent>
                </v:textbox>
              </v:oval>
            </w:pict>
          </mc:Fallback>
        </mc:AlternateContent>
      </w:r>
    </w:p>
    <w:p w14:paraId="3C849A6E" w14:textId="3F584C24" w:rsidR="000F25D5" w:rsidRPr="000F25D5" w:rsidRDefault="000F25D5" w:rsidP="009E3CBD">
      <w:pPr>
        <w:tabs>
          <w:tab w:val="left" w:pos="1550"/>
        </w:tabs>
      </w:pPr>
      <w:r>
        <w:tab/>
      </w:r>
    </w:p>
    <w:p w14:paraId="093DDCA1" w14:textId="4687218A" w:rsidR="00462FE7" w:rsidRPr="009E3CBD" w:rsidRDefault="00F01333" w:rsidP="009E3CBD">
      <w:pPr>
        <w:autoSpaceDE w:val="0"/>
        <w:autoSpaceDN w:val="0"/>
        <w:adjustRightInd w:val="0"/>
        <w:spacing w:line="360" w:lineRule="auto"/>
        <w:jc w:val="both"/>
        <w:rPr>
          <w:rFonts w:ascii="Arial" w:eastAsiaTheme="minorHAnsi" w:hAnsi="Arial" w:cs="Arial"/>
          <w:i/>
          <w:iCs/>
          <w:sz w:val="18"/>
          <w:szCs w:val="18"/>
          <w:lang w:eastAsia="en-US"/>
        </w:rPr>
      </w:pPr>
      <w:bookmarkStart w:id="342" w:name="_Toc421027592"/>
      <w:bookmarkStart w:id="343" w:name="_Toc421027735"/>
      <w:bookmarkStart w:id="344" w:name="_Toc421029266"/>
      <w:r w:rsidRPr="00122101">
        <w:rPr>
          <w:rFonts w:ascii="Arial" w:eastAsiaTheme="minorHAnsi" w:hAnsi="Arial" w:cs="Arial"/>
          <w:i/>
          <w:iCs/>
          <w:sz w:val="18"/>
          <w:szCs w:val="18"/>
          <w:lang w:eastAsia="en-US"/>
        </w:rPr>
        <w:t>Notes</w:t>
      </w:r>
      <w:r w:rsidR="001163B3">
        <w:rPr>
          <w:rFonts w:ascii="Arial" w:eastAsiaTheme="minorHAnsi" w:hAnsi="Arial" w:cs="Arial"/>
          <w:i/>
          <w:iCs/>
          <w:sz w:val="18"/>
          <w:szCs w:val="18"/>
          <w:lang w:eastAsia="en-US"/>
        </w:rPr>
        <w:t> :</w:t>
      </w:r>
    </w:p>
    <w:p w14:paraId="63725032" w14:textId="77777777" w:rsidR="00A61E30" w:rsidRDefault="00A61E30">
      <w:pPr>
        <w:widowControl w:val="0"/>
        <w:autoSpaceDE w:val="0"/>
        <w:autoSpaceDN w:val="0"/>
        <w:adjustRightInd w:val="0"/>
        <w:spacing w:before="120" w:after="120" w:line="360" w:lineRule="auto"/>
        <w:rPr>
          <w:rFonts w:ascii="Arial" w:hAnsi="Arial" w:cs="Arial"/>
          <w:bCs/>
          <w:sz w:val="20"/>
          <w:szCs w:val="20"/>
        </w:rPr>
      </w:pPr>
    </w:p>
    <w:p w14:paraId="2545B181" w14:textId="7F07A5D8" w:rsidR="00462FE7" w:rsidRPr="009E3CBD" w:rsidRDefault="00462FE7" w:rsidP="0063444C">
      <w:pPr>
        <w:widowControl w:val="0"/>
        <w:autoSpaceDE w:val="0"/>
        <w:autoSpaceDN w:val="0"/>
        <w:adjustRightInd w:val="0"/>
        <w:spacing w:before="120" w:after="120" w:line="360" w:lineRule="auto"/>
        <w:jc w:val="both"/>
        <w:rPr>
          <w:rFonts w:ascii="Arial" w:hAnsi="Arial" w:cs="Arial"/>
          <w:bCs/>
          <w:sz w:val="20"/>
          <w:szCs w:val="20"/>
        </w:rPr>
      </w:pPr>
      <w:r w:rsidRPr="009E3CBD">
        <w:rPr>
          <w:rFonts w:ascii="Arial" w:hAnsi="Arial" w:cs="Arial"/>
          <w:bCs/>
          <w:sz w:val="20"/>
          <w:szCs w:val="20"/>
        </w:rPr>
        <w:lastRenderedPageBreak/>
        <w:t>1. Numéros de téléphone et de fax de l’autorité, avec le code du pays. L’adresse électronique et le numéro de fax sont indiqués s’ils sont disponibles.</w:t>
      </w:r>
    </w:p>
    <w:p w14:paraId="7DB7715C" w14:textId="77777777" w:rsidR="00462FE7" w:rsidRPr="009E3CBD" w:rsidRDefault="00462FE7" w:rsidP="0063444C">
      <w:pPr>
        <w:widowControl w:val="0"/>
        <w:autoSpaceDE w:val="0"/>
        <w:autoSpaceDN w:val="0"/>
        <w:adjustRightInd w:val="0"/>
        <w:spacing w:before="120" w:after="120" w:line="360" w:lineRule="auto"/>
        <w:jc w:val="both"/>
        <w:rPr>
          <w:rFonts w:ascii="Arial" w:hAnsi="Arial" w:cs="Arial"/>
          <w:bCs/>
          <w:sz w:val="20"/>
          <w:szCs w:val="20"/>
        </w:rPr>
      </w:pPr>
      <w:r w:rsidRPr="009E3CBD">
        <w:rPr>
          <w:rFonts w:ascii="Arial" w:hAnsi="Arial" w:cs="Arial"/>
          <w:bCs/>
          <w:sz w:val="20"/>
          <w:szCs w:val="20"/>
        </w:rPr>
        <w:t>2. Numéro de l’AOC connexe.</w:t>
      </w:r>
    </w:p>
    <w:p w14:paraId="5E8F7C4A" w14:textId="1C0371E8" w:rsidR="00462FE7" w:rsidRPr="009E3CBD" w:rsidRDefault="00462FE7" w:rsidP="0063444C">
      <w:pPr>
        <w:widowControl w:val="0"/>
        <w:autoSpaceDE w:val="0"/>
        <w:autoSpaceDN w:val="0"/>
        <w:adjustRightInd w:val="0"/>
        <w:spacing w:before="120" w:after="120" w:line="360" w:lineRule="auto"/>
        <w:jc w:val="both"/>
        <w:rPr>
          <w:rFonts w:ascii="Arial" w:hAnsi="Arial" w:cs="Arial"/>
          <w:bCs/>
          <w:sz w:val="20"/>
          <w:szCs w:val="20"/>
        </w:rPr>
      </w:pPr>
      <w:r w:rsidRPr="009E3CBD">
        <w:rPr>
          <w:rFonts w:ascii="Arial" w:hAnsi="Arial" w:cs="Arial"/>
          <w:bCs/>
          <w:sz w:val="20"/>
          <w:szCs w:val="20"/>
        </w:rPr>
        <w:t>3. Nom officiel de l’exploitant et nom commercial de l’exploitant, s’il est différent de son nom officiel. Ajouter « s/n » avant le nom commercial (pour« faisant affaires sous le nom »).</w:t>
      </w:r>
    </w:p>
    <w:p w14:paraId="41A00A23" w14:textId="77777777" w:rsidR="00462FE7" w:rsidRPr="009E3CBD" w:rsidRDefault="00462FE7" w:rsidP="0063444C">
      <w:pPr>
        <w:widowControl w:val="0"/>
        <w:autoSpaceDE w:val="0"/>
        <w:autoSpaceDN w:val="0"/>
        <w:adjustRightInd w:val="0"/>
        <w:spacing w:before="120" w:after="120" w:line="360" w:lineRule="auto"/>
        <w:jc w:val="both"/>
        <w:rPr>
          <w:rFonts w:ascii="Arial" w:hAnsi="Arial" w:cs="Arial"/>
          <w:bCs/>
          <w:sz w:val="20"/>
          <w:szCs w:val="20"/>
        </w:rPr>
      </w:pPr>
      <w:r w:rsidRPr="009E3CBD">
        <w:rPr>
          <w:rFonts w:ascii="Arial" w:hAnsi="Arial" w:cs="Arial"/>
          <w:bCs/>
          <w:sz w:val="20"/>
          <w:szCs w:val="20"/>
        </w:rPr>
        <w:t>4. Date d’émission des spécifications d’exploitation (jj-mm-aaaa) et signature du représentant de l’autorité.</w:t>
      </w:r>
    </w:p>
    <w:p w14:paraId="4AAA10C8" w14:textId="574C5B83" w:rsidR="00462FE7" w:rsidRDefault="00462FE7" w:rsidP="0063444C">
      <w:pPr>
        <w:widowControl w:val="0"/>
        <w:autoSpaceDE w:val="0"/>
        <w:autoSpaceDN w:val="0"/>
        <w:adjustRightInd w:val="0"/>
        <w:spacing w:before="120" w:after="120" w:line="360" w:lineRule="auto"/>
        <w:jc w:val="both"/>
        <w:rPr>
          <w:rFonts w:ascii="Arial" w:hAnsi="Arial" w:cs="Arial"/>
          <w:bCs/>
          <w:sz w:val="20"/>
          <w:szCs w:val="20"/>
        </w:rPr>
      </w:pPr>
      <w:r w:rsidRPr="009E3CBD">
        <w:rPr>
          <w:rFonts w:ascii="Arial" w:hAnsi="Arial" w:cs="Arial"/>
          <w:bCs/>
          <w:sz w:val="20"/>
          <w:szCs w:val="20"/>
        </w:rPr>
        <w:t xml:space="preserve">5. Marque, modèle et, le cas échéant, série, ou série principale, de l’hélicoptère d’après la taxonomie établie par l’Équipe pour la sécurité de l’aviation commerciale (CAST)/OACI (p. ex.: Bell-47G-3, SIKORSKY-S55). La taxonomie CAST/OACI figure sur le site web situé à l’adresse suivante : </w:t>
      </w:r>
      <w:hyperlink r:id="rId32" w:history="1">
        <w:r w:rsidR="001163B3" w:rsidRPr="009E3CBD">
          <w:rPr>
            <w:rStyle w:val="Lienhypertexte"/>
            <w:rFonts w:ascii="Arial" w:hAnsi="Arial" w:cs="Arial"/>
            <w:sz w:val="20"/>
            <w:szCs w:val="20"/>
          </w:rPr>
          <w:t>http://www.intlaviationstandards.org/</w:t>
        </w:r>
      </w:hyperlink>
      <w:r w:rsidR="001163B3">
        <w:rPr>
          <w:rFonts w:ascii="Arial" w:hAnsi="Arial" w:cs="Arial"/>
          <w:bCs/>
          <w:sz w:val="20"/>
          <w:szCs w:val="20"/>
        </w:rPr>
        <w:t xml:space="preserve"> </w:t>
      </w:r>
      <w:r w:rsidRPr="009E3CBD">
        <w:rPr>
          <w:rFonts w:ascii="Arial" w:hAnsi="Arial" w:cs="Arial"/>
          <w:bCs/>
          <w:sz w:val="20"/>
          <w:szCs w:val="20"/>
        </w:rPr>
        <w:t>.</w:t>
      </w:r>
    </w:p>
    <w:p w14:paraId="328CD809" w14:textId="4C21A85E" w:rsidR="001163B3" w:rsidRPr="009E3CBD" w:rsidRDefault="001163B3" w:rsidP="0063444C">
      <w:pPr>
        <w:widowControl w:val="0"/>
        <w:autoSpaceDE w:val="0"/>
        <w:autoSpaceDN w:val="0"/>
        <w:adjustRightInd w:val="0"/>
        <w:spacing w:before="120" w:after="120" w:line="360" w:lineRule="auto"/>
        <w:jc w:val="both"/>
        <w:rPr>
          <w:rFonts w:ascii="Arial" w:hAnsi="Arial" w:cs="Arial"/>
          <w:bCs/>
          <w:sz w:val="20"/>
          <w:szCs w:val="20"/>
        </w:rPr>
      </w:pPr>
      <w:r>
        <w:rPr>
          <w:rFonts w:ascii="Arial" w:hAnsi="Arial" w:cs="Arial"/>
          <w:bCs/>
          <w:sz w:val="20"/>
          <w:szCs w:val="20"/>
        </w:rPr>
        <w:t>6. Liste des numéros d’immatriculation concernés</w:t>
      </w:r>
    </w:p>
    <w:p w14:paraId="3459E599" w14:textId="5E309842" w:rsidR="00F01333" w:rsidRPr="009E3CBD" w:rsidRDefault="001163B3" w:rsidP="0063444C">
      <w:pPr>
        <w:widowControl w:val="0"/>
        <w:autoSpaceDE w:val="0"/>
        <w:autoSpaceDN w:val="0"/>
        <w:adjustRightInd w:val="0"/>
        <w:spacing w:before="120" w:after="120" w:line="360" w:lineRule="auto"/>
        <w:jc w:val="both"/>
        <w:rPr>
          <w:rFonts w:ascii="Arial" w:hAnsi="Arial" w:cs="Arial"/>
          <w:bCs/>
          <w:sz w:val="20"/>
          <w:szCs w:val="20"/>
        </w:rPr>
      </w:pPr>
      <w:r>
        <w:rPr>
          <w:rFonts w:ascii="Arial" w:hAnsi="Arial" w:cs="Arial"/>
          <w:bCs/>
          <w:sz w:val="20"/>
          <w:szCs w:val="20"/>
        </w:rPr>
        <w:t>7</w:t>
      </w:r>
      <w:r w:rsidR="00462FE7" w:rsidRPr="009E3CBD">
        <w:rPr>
          <w:rFonts w:ascii="Arial" w:hAnsi="Arial" w:cs="Arial"/>
          <w:bCs/>
          <w:sz w:val="20"/>
          <w:szCs w:val="20"/>
        </w:rPr>
        <w:t>. Autre type d’exploitation à préciser (p. ex. service médical d’urgence).</w:t>
      </w:r>
    </w:p>
    <w:p w14:paraId="5E65CE94" w14:textId="268A2D20" w:rsidR="00462FE7" w:rsidRPr="009E3CBD" w:rsidDel="0063444C" w:rsidRDefault="001163B3" w:rsidP="0063444C">
      <w:pPr>
        <w:widowControl w:val="0"/>
        <w:autoSpaceDE w:val="0"/>
        <w:autoSpaceDN w:val="0"/>
        <w:adjustRightInd w:val="0"/>
        <w:spacing w:before="120" w:after="120" w:line="360" w:lineRule="auto"/>
        <w:jc w:val="both"/>
        <w:rPr>
          <w:del w:id="345" w:author="Amouzouvi Kossi MONA" w:date="2026-07-15T18:39:00Z" w16du:dateUtc="2026-07-15T18:39:00Z"/>
          <w:rFonts w:ascii="Arial" w:hAnsi="Arial" w:cs="Arial"/>
          <w:bCs/>
          <w:sz w:val="20"/>
          <w:szCs w:val="20"/>
        </w:rPr>
      </w:pPr>
      <w:r>
        <w:rPr>
          <w:rFonts w:ascii="Arial" w:hAnsi="Arial" w:cs="Arial"/>
          <w:bCs/>
          <w:sz w:val="20"/>
          <w:szCs w:val="20"/>
        </w:rPr>
        <w:t>8</w:t>
      </w:r>
      <w:r w:rsidR="00462FE7" w:rsidRPr="009E3CBD">
        <w:rPr>
          <w:rFonts w:ascii="Arial" w:hAnsi="Arial" w:cs="Arial"/>
          <w:bCs/>
          <w:sz w:val="20"/>
          <w:szCs w:val="20"/>
        </w:rPr>
        <w:t xml:space="preserve">. </w:t>
      </w:r>
      <w:ins w:id="346" w:author="Amouzouvi Kossi MONA" w:date="2026-07-15T18:34:00Z" w16du:dateUtc="2026-07-15T18:34:00Z">
        <w:r w:rsidR="0063444C">
          <w:rPr>
            <w:rFonts w:ascii="Arial" w:hAnsi="Arial" w:cs="Arial"/>
            <w:bCs/>
            <w:sz w:val="20"/>
            <w:szCs w:val="20"/>
          </w:rPr>
          <w:t xml:space="preserve">Liste des </w:t>
        </w:r>
      </w:ins>
      <w:del w:id="347" w:author="Amouzouvi Kossi MONA" w:date="2026-07-15T18:34:00Z" w16du:dateUtc="2026-07-15T18:34:00Z">
        <w:r w:rsidR="00462FE7" w:rsidRPr="009E3CBD" w:rsidDel="0063444C">
          <w:rPr>
            <w:rFonts w:ascii="Arial" w:hAnsi="Arial" w:cs="Arial"/>
            <w:bCs/>
            <w:sz w:val="20"/>
            <w:szCs w:val="20"/>
          </w:rPr>
          <w:delText>Z</w:delText>
        </w:r>
      </w:del>
      <w:ins w:id="348" w:author="Amouzouvi Kossi MONA" w:date="2026-07-15T18:34:00Z" w16du:dateUtc="2026-07-15T18:34:00Z">
        <w:r w:rsidR="0063444C">
          <w:rPr>
            <w:rFonts w:ascii="Arial" w:hAnsi="Arial" w:cs="Arial"/>
            <w:bCs/>
            <w:sz w:val="20"/>
            <w:szCs w:val="20"/>
          </w:rPr>
          <w:t>z</w:t>
        </w:r>
      </w:ins>
      <w:r w:rsidR="00462FE7" w:rsidRPr="009E3CBD">
        <w:rPr>
          <w:rFonts w:ascii="Arial" w:hAnsi="Arial" w:cs="Arial"/>
          <w:bCs/>
          <w:sz w:val="20"/>
          <w:szCs w:val="20"/>
        </w:rPr>
        <w:t>ones</w:t>
      </w:r>
      <w:del w:id="349" w:author="Amouzouvi Kossi MONA" w:date="2026-07-15T18:35:00Z" w16du:dateUtc="2026-07-15T18:35:00Z">
        <w:r w:rsidR="00462FE7" w:rsidRPr="009E3CBD" w:rsidDel="0063444C">
          <w:rPr>
            <w:rFonts w:ascii="Arial" w:hAnsi="Arial" w:cs="Arial"/>
            <w:bCs/>
            <w:sz w:val="20"/>
            <w:szCs w:val="20"/>
          </w:rPr>
          <w:delText xml:space="preserve"> </w:delText>
        </w:r>
      </w:del>
      <w:del w:id="350" w:author="Amouzouvi Kossi MONA" w:date="2026-07-15T18:34:00Z" w16du:dateUtc="2026-07-15T18:34:00Z">
        <w:r w:rsidR="00462FE7" w:rsidRPr="009E3CBD" w:rsidDel="0063444C">
          <w:rPr>
            <w:rFonts w:ascii="Arial" w:hAnsi="Arial" w:cs="Arial"/>
            <w:bCs/>
            <w:sz w:val="20"/>
            <w:szCs w:val="20"/>
          </w:rPr>
          <w:delText>géographiques</w:delText>
        </w:r>
      </w:del>
      <w:r w:rsidR="00462FE7" w:rsidRPr="009E3CBD">
        <w:rPr>
          <w:rFonts w:ascii="Arial" w:hAnsi="Arial" w:cs="Arial"/>
          <w:bCs/>
          <w:sz w:val="20"/>
          <w:szCs w:val="20"/>
        </w:rPr>
        <w:t xml:space="preserve"> d’exploitation autorisée (définies par des coordonnées géographiques, des routes précises, des frontières nationales, des limites</w:t>
      </w:r>
      <w:r w:rsidR="00462FE7">
        <w:rPr>
          <w:rFonts w:ascii="Arial" w:hAnsi="Arial" w:cs="Arial"/>
          <w:bCs/>
          <w:sz w:val="20"/>
          <w:szCs w:val="20"/>
        </w:rPr>
        <w:t xml:space="preserve"> </w:t>
      </w:r>
      <w:r w:rsidR="00462FE7" w:rsidRPr="009E3CBD">
        <w:rPr>
          <w:rFonts w:ascii="Arial" w:hAnsi="Arial" w:cs="Arial"/>
          <w:bCs/>
          <w:sz w:val="20"/>
          <w:szCs w:val="20"/>
        </w:rPr>
        <w:t>de région d’information de vol ou des limites régionales)</w:t>
      </w:r>
      <w:ins w:id="351" w:author="Amouzouvi Kossi MONA" w:date="2026-07-15T18:40:00Z" w16du:dateUtc="2026-07-15T18:40:00Z">
        <w:r w:rsidR="0063444C">
          <w:rPr>
            <w:rFonts w:ascii="Arial" w:hAnsi="Arial" w:cs="Arial"/>
            <w:bCs/>
            <w:sz w:val="20"/>
            <w:szCs w:val="20"/>
          </w:rPr>
          <w:t>,</w:t>
        </w:r>
      </w:ins>
      <w:r w:rsidR="00462FE7" w:rsidRPr="009E3CBD">
        <w:rPr>
          <w:rFonts w:ascii="Arial" w:hAnsi="Arial" w:cs="Arial"/>
          <w:bCs/>
          <w:sz w:val="20"/>
          <w:szCs w:val="20"/>
        </w:rPr>
        <w:t xml:space="preserve"> </w:t>
      </w:r>
      <w:ins w:id="352" w:author="Amouzouvi Kossi MONA" w:date="2026-07-15T18:39:00Z">
        <w:r w:rsidR="0063444C" w:rsidRPr="0063444C">
          <w:rPr>
            <w:rFonts w:ascii="Arial" w:hAnsi="Arial" w:cs="Arial"/>
            <w:bCs/>
            <w:sz w:val="20"/>
            <w:szCs w:val="20"/>
            <w:rPrChange w:id="353" w:author="Amouzouvi Kossi MONA" w:date="2026-07-15T18:39:00Z" w16du:dateUtc="2026-07-15T18:39:00Z">
              <w:rPr>
                <w:rFonts w:ascii="Arial" w:hAnsi="Arial" w:cs="Arial"/>
                <w:bCs/>
                <w:i/>
                <w:iCs/>
                <w:sz w:val="20"/>
                <w:szCs w:val="20"/>
              </w:rPr>
            </w:rPrChange>
          </w:rPr>
          <w:t>y compris, le cas échéant, les limitations applicables à l’altitude des aérodromes [p. ex. aérodromes à haute altitude (HEA)]</w:t>
        </w:r>
      </w:ins>
      <w:ins w:id="354" w:author="Amouzouvi Kossi MONA" w:date="2026-07-29T16:35:00Z" w16du:dateUtc="2026-07-29T16:35:00Z">
        <w:r w:rsidR="00992559">
          <w:rPr>
            <w:rFonts w:ascii="Arial" w:hAnsi="Arial" w:cs="Arial"/>
            <w:bCs/>
            <w:sz w:val="20"/>
            <w:szCs w:val="20"/>
          </w:rPr>
          <w:t xml:space="preserve"> </w:t>
        </w:r>
      </w:ins>
      <w:ins w:id="355" w:author="Amouzouvi Kossi MONA" w:date="2026-07-15T18:39:00Z">
        <w:r w:rsidR="0063444C" w:rsidRPr="0063444C">
          <w:rPr>
            <w:rFonts w:ascii="Arial" w:hAnsi="Arial" w:cs="Arial"/>
            <w:bCs/>
            <w:sz w:val="20"/>
            <w:szCs w:val="20"/>
            <w:rPrChange w:id="356" w:author="Amouzouvi Kossi MONA" w:date="2026-07-15T18:39:00Z" w16du:dateUtc="2026-07-15T18:39:00Z">
              <w:rPr>
                <w:rFonts w:ascii="Arial" w:hAnsi="Arial" w:cs="Arial"/>
                <w:bCs/>
                <w:i/>
                <w:iCs/>
                <w:sz w:val="20"/>
                <w:szCs w:val="20"/>
              </w:rPr>
            </w:rPrChange>
          </w:rPr>
          <w:t xml:space="preserve">et tout espace aérien désigné pour lequel une approbation est obligatoire (p. ex. espace aérien supérieur de l’Atlantique Nord (NAT HLA)]. Les zones d’exploitation autorisée peuvent figurer dans un supplément aux spécifications d’exploitation </w:t>
        </w:r>
      </w:ins>
      <w:del w:id="357" w:author="Amouzouvi Kossi MONA" w:date="2026-07-15T18:39:00Z" w16du:dateUtc="2026-07-15T18:39:00Z">
        <w:r w:rsidR="00462FE7" w:rsidRPr="009E3CBD" w:rsidDel="0063444C">
          <w:rPr>
            <w:rFonts w:ascii="Arial" w:hAnsi="Arial" w:cs="Arial"/>
            <w:bCs/>
            <w:sz w:val="20"/>
            <w:szCs w:val="20"/>
          </w:rPr>
          <w:delText>définies par l’autorité de délivrance</w:delText>
        </w:r>
      </w:del>
      <w:del w:id="358" w:author="Amouzouvi Kossi MONA" w:date="2026-07-15T18:37:00Z" w16du:dateUtc="2026-07-15T18:37:00Z">
        <w:r w:rsidR="00462FE7" w:rsidRPr="009E3CBD" w:rsidDel="0063444C">
          <w:rPr>
            <w:rFonts w:ascii="Arial" w:hAnsi="Arial" w:cs="Arial"/>
            <w:bCs/>
            <w:sz w:val="20"/>
            <w:szCs w:val="20"/>
          </w:rPr>
          <w:delText>.</w:delText>
        </w:r>
      </w:del>
    </w:p>
    <w:p w14:paraId="02B2F895" w14:textId="6CE46D19" w:rsidR="00462FE7" w:rsidRPr="009E3CBD" w:rsidRDefault="001163B3" w:rsidP="0063444C">
      <w:pPr>
        <w:widowControl w:val="0"/>
        <w:autoSpaceDE w:val="0"/>
        <w:autoSpaceDN w:val="0"/>
        <w:adjustRightInd w:val="0"/>
        <w:spacing w:before="120" w:after="120" w:line="360" w:lineRule="auto"/>
        <w:jc w:val="both"/>
        <w:rPr>
          <w:rFonts w:ascii="Arial" w:hAnsi="Arial" w:cs="Arial"/>
          <w:bCs/>
          <w:sz w:val="20"/>
          <w:szCs w:val="20"/>
        </w:rPr>
      </w:pPr>
      <w:r>
        <w:rPr>
          <w:rFonts w:ascii="Arial" w:hAnsi="Arial" w:cs="Arial"/>
          <w:bCs/>
          <w:sz w:val="20"/>
          <w:szCs w:val="20"/>
        </w:rPr>
        <w:t>9</w:t>
      </w:r>
      <w:r w:rsidR="00462FE7" w:rsidRPr="009E3CBD">
        <w:rPr>
          <w:rFonts w:ascii="Arial" w:hAnsi="Arial" w:cs="Arial"/>
          <w:bCs/>
          <w:sz w:val="20"/>
          <w:szCs w:val="20"/>
        </w:rPr>
        <w:t>. Restrictions spéciales applicables (p. ex. VFR seulement, de jour seulement).</w:t>
      </w:r>
    </w:p>
    <w:p w14:paraId="26F7266D" w14:textId="05B1E0F9" w:rsidR="00462FE7" w:rsidRPr="009E3CBD" w:rsidRDefault="001163B3" w:rsidP="0063444C">
      <w:pPr>
        <w:widowControl w:val="0"/>
        <w:autoSpaceDE w:val="0"/>
        <w:autoSpaceDN w:val="0"/>
        <w:adjustRightInd w:val="0"/>
        <w:spacing w:before="120" w:after="120" w:line="360" w:lineRule="auto"/>
        <w:jc w:val="both"/>
        <w:rPr>
          <w:rFonts w:ascii="Arial" w:hAnsi="Arial" w:cs="Arial"/>
          <w:bCs/>
          <w:sz w:val="20"/>
          <w:szCs w:val="20"/>
        </w:rPr>
      </w:pPr>
      <w:r>
        <w:rPr>
          <w:rFonts w:ascii="Arial" w:hAnsi="Arial" w:cs="Arial"/>
          <w:bCs/>
          <w:sz w:val="20"/>
          <w:szCs w:val="20"/>
        </w:rPr>
        <w:t>10</w:t>
      </w:r>
      <w:r w:rsidR="00462FE7" w:rsidRPr="009E3CBD">
        <w:rPr>
          <w:rFonts w:ascii="Arial" w:hAnsi="Arial" w:cs="Arial"/>
          <w:bCs/>
          <w:sz w:val="20"/>
          <w:szCs w:val="20"/>
        </w:rPr>
        <w:t>. Indiquer dans cette colonne les critères les plus permissifs de chaque approbation particulière (avec les critères appropriés).</w:t>
      </w:r>
    </w:p>
    <w:p w14:paraId="2EDE87A1" w14:textId="536BB974" w:rsidR="00462FE7" w:rsidRPr="009E3CBD" w:rsidRDefault="00462FE7" w:rsidP="0063444C">
      <w:pPr>
        <w:widowControl w:val="0"/>
        <w:autoSpaceDE w:val="0"/>
        <w:autoSpaceDN w:val="0"/>
        <w:adjustRightInd w:val="0"/>
        <w:spacing w:before="120" w:after="120" w:line="360" w:lineRule="auto"/>
        <w:jc w:val="both"/>
        <w:rPr>
          <w:rFonts w:ascii="Arial" w:hAnsi="Arial" w:cs="Arial"/>
          <w:bCs/>
          <w:sz w:val="20"/>
          <w:szCs w:val="20"/>
        </w:rPr>
      </w:pPr>
      <w:r w:rsidRPr="009E3CBD">
        <w:rPr>
          <w:rFonts w:ascii="Arial" w:hAnsi="Arial" w:cs="Arial"/>
          <w:bCs/>
          <w:sz w:val="20"/>
          <w:szCs w:val="20"/>
        </w:rPr>
        <w:t>1</w:t>
      </w:r>
      <w:r w:rsidR="001163B3">
        <w:rPr>
          <w:rFonts w:ascii="Arial" w:hAnsi="Arial" w:cs="Arial"/>
          <w:bCs/>
          <w:sz w:val="20"/>
          <w:szCs w:val="20"/>
        </w:rPr>
        <w:t>1</w:t>
      </w:r>
      <w:r w:rsidRPr="009E3CBD">
        <w:rPr>
          <w:rFonts w:ascii="Arial" w:hAnsi="Arial" w:cs="Arial"/>
          <w:bCs/>
          <w:sz w:val="20"/>
          <w:szCs w:val="20"/>
        </w:rPr>
        <w:t>. Opération d’approche aux instruments de type A ou de type B applicable (CAT I, II etc.). RVR minimale, en mètres, et hauteur de décision, en pieds.</w:t>
      </w:r>
      <w:ins w:id="359" w:author="Amouzouvi Kossi MONA" w:date="2026-07-29T16:35:00Z" w16du:dateUtc="2026-07-29T16:35:00Z">
        <w:r w:rsidR="00992559">
          <w:rPr>
            <w:rFonts w:ascii="Arial" w:hAnsi="Arial" w:cs="Arial"/>
            <w:bCs/>
            <w:sz w:val="20"/>
            <w:szCs w:val="20"/>
          </w:rPr>
          <w:t xml:space="preserve"> </w:t>
        </w:r>
      </w:ins>
      <w:r w:rsidRPr="009E3CBD">
        <w:rPr>
          <w:rFonts w:ascii="Arial" w:hAnsi="Arial" w:cs="Arial"/>
          <w:bCs/>
          <w:sz w:val="20"/>
          <w:szCs w:val="20"/>
        </w:rPr>
        <w:t>Utiliser une ligne par catégorie d’approche indiquée.</w:t>
      </w:r>
    </w:p>
    <w:p w14:paraId="404CE420" w14:textId="31603908" w:rsidR="00462FE7" w:rsidRPr="009E3CBD" w:rsidRDefault="00462FE7" w:rsidP="0063444C">
      <w:pPr>
        <w:widowControl w:val="0"/>
        <w:autoSpaceDE w:val="0"/>
        <w:autoSpaceDN w:val="0"/>
        <w:adjustRightInd w:val="0"/>
        <w:spacing w:before="120" w:after="120" w:line="360" w:lineRule="auto"/>
        <w:jc w:val="both"/>
        <w:rPr>
          <w:rFonts w:ascii="Arial" w:hAnsi="Arial" w:cs="Arial"/>
          <w:bCs/>
          <w:sz w:val="20"/>
          <w:szCs w:val="20"/>
        </w:rPr>
      </w:pPr>
      <w:r w:rsidRPr="009E3CBD">
        <w:rPr>
          <w:rFonts w:ascii="Arial" w:hAnsi="Arial" w:cs="Arial"/>
          <w:bCs/>
          <w:sz w:val="20"/>
          <w:szCs w:val="20"/>
        </w:rPr>
        <w:t>1</w:t>
      </w:r>
      <w:r w:rsidR="001163B3">
        <w:rPr>
          <w:rFonts w:ascii="Arial" w:hAnsi="Arial" w:cs="Arial"/>
          <w:bCs/>
          <w:sz w:val="20"/>
          <w:szCs w:val="20"/>
        </w:rPr>
        <w:t>2</w:t>
      </w:r>
      <w:r w:rsidRPr="009E3CBD">
        <w:rPr>
          <w:rFonts w:ascii="Arial" w:hAnsi="Arial" w:cs="Arial"/>
          <w:bCs/>
          <w:sz w:val="20"/>
          <w:szCs w:val="20"/>
        </w:rPr>
        <w:t>. RVR minimale de décollage approuvée, en mètres, ou visibilité horizontale équivalente si la RVR n’est pas utilisée. On peut utiliser une ligne pour chaque approbation éventuellement accordée.</w:t>
      </w:r>
    </w:p>
    <w:p w14:paraId="60D86C20" w14:textId="49500470" w:rsidR="00462FE7" w:rsidRPr="009E3CBD" w:rsidRDefault="00462FE7" w:rsidP="0063444C">
      <w:pPr>
        <w:widowControl w:val="0"/>
        <w:autoSpaceDE w:val="0"/>
        <w:autoSpaceDN w:val="0"/>
        <w:adjustRightInd w:val="0"/>
        <w:spacing w:before="120" w:after="120" w:line="360" w:lineRule="auto"/>
        <w:jc w:val="both"/>
        <w:rPr>
          <w:rFonts w:ascii="Arial" w:hAnsi="Arial" w:cs="Arial"/>
          <w:bCs/>
          <w:sz w:val="20"/>
          <w:szCs w:val="20"/>
        </w:rPr>
      </w:pPr>
      <w:r w:rsidRPr="009E3CBD">
        <w:rPr>
          <w:rFonts w:ascii="Arial" w:hAnsi="Arial" w:cs="Arial"/>
          <w:bCs/>
          <w:sz w:val="20"/>
          <w:szCs w:val="20"/>
        </w:rPr>
        <w:t>1</w:t>
      </w:r>
      <w:r w:rsidR="001163B3">
        <w:rPr>
          <w:rFonts w:ascii="Arial" w:hAnsi="Arial" w:cs="Arial"/>
          <w:bCs/>
          <w:sz w:val="20"/>
          <w:szCs w:val="20"/>
        </w:rPr>
        <w:t>3</w:t>
      </w:r>
      <w:r w:rsidRPr="009E3CBD">
        <w:rPr>
          <w:rFonts w:ascii="Arial" w:hAnsi="Arial" w:cs="Arial"/>
          <w:bCs/>
          <w:sz w:val="20"/>
          <w:szCs w:val="20"/>
        </w:rPr>
        <w:t>. Énumérer les possibilités embarquées (p. ex. atterrissage automatique, HUD, EVS, SVS, CVS) et les crédits opérationnels connexes accordés.</w:t>
      </w:r>
    </w:p>
    <w:p w14:paraId="774C25C4" w14:textId="4D9C7DD9" w:rsidR="00462FE7" w:rsidRPr="009E3CBD" w:rsidRDefault="00462FE7" w:rsidP="0063444C">
      <w:pPr>
        <w:widowControl w:val="0"/>
        <w:autoSpaceDE w:val="0"/>
        <w:autoSpaceDN w:val="0"/>
        <w:adjustRightInd w:val="0"/>
        <w:spacing w:before="120" w:after="120" w:line="360" w:lineRule="auto"/>
        <w:jc w:val="both"/>
        <w:rPr>
          <w:rFonts w:ascii="Arial" w:hAnsi="Arial" w:cs="Arial"/>
          <w:bCs/>
          <w:sz w:val="20"/>
          <w:szCs w:val="20"/>
        </w:rPr>
      </w:pPr>
      <w:r w:rsidRPr="009E3CBD">
        <w:rPr>
          <w:rFonts w:ascii="Arial" w:hAnsi="Arial" w:cs="Arial"/>
          <w:bCs/>
          <w:sz w:val="20"/>
          <w:szCs w:val="20"/>
        </w:rPr>
        <w:t>1</w:t>
      </w:r>
      <w:r w:rsidR="001163B3">
        <w:rPr>
          <w:rFonts w:ascii="Arial" w:hAnsi="Arial" w:cs="Arial"/>
          <w:bCs/>
          <w:sz w:val="20"/>
          <w:szCs w:val="20"/>
        </w:rPr>
        <w:t>4</w:t>
      </w:r>
      <w:r w:rsidRPr="009E3CBD">
        <w:rPr>
          <w:rFonts w:ascii="Arial" w:hAnsi="Arial" w:cs="Arial"/>
          <w:bCs/>
          <w:sz w:val="20"/>
          <w:szCs w:val="20"/>
        </w:rPr>
        <w:t>. Navigation fondée sur les performances (PBN) : utiliser une ligne pour chaque approbation relative à une spécification de navigation AR en PBN (p. ex. RNP AR APCH), les restrictions appropriées figurant dans la colonne « Description ».</w:t>
      </w:r>
    </w:p>
    <w:p w14:paraId="40789A52" w14:textId="5047B9D1" w:rsidR="00462FE7" w:rsidRPr="009E3CBD" w:rsidRDefault="00462FE7" w:rsidP="0063444C">
      <w:pPr>
        <w:widowControl w:val="0"/>
        <w:autoSpaceDE w:val="0"/>
        <w:autoSpaceDN w:val="0"/>
        <w:adjustRightInd w:val="0"/>
        <w:spacing w:before="120" w:after="120" w:line="360" w:lineRule="auto"/>
        <w:jc w:val="both"/>
        <w:rPr>
          <w:rFonts w:ascii="Arial" w:hAnsi="Arial" w:cs="Arial"/>
          <w:bCs/>
          <w:sz w:val="20"/>
          <w:szCs w:val="20"/>
        </w:rPr>
      </w:pPr>
      <w:r w:rsidRPr="009E3CBD">
        <w:rPr>
          <w:rFonts w:ascii="Arial" w:hAnsi="Arial" w:cs="Arial"/>
          <w:bCs/>
          <w:sz w:val="20"/>
          <w:szCs w:val="20"/>
        </w:rPr>
        <w:t>1</w:t>
      </w:r>
      <w:r w:rsidR="001163B3">
        <w:rPr>
          <w:rFonts w:ascii="Arial" w:hAnsi="Arial" w:cs="Arial"/>
          <w:bCs/>
          <w:sz w:val="20"/>
          <w:szCs w:val="20"/>
        </w:rPr>
        <w:t>5</w:t>
      </w:r>
      <w:r w:rsidRPr="009E3CBD">
        <w:rPr>
          <w:rFonts w:ascii="Arial" w:hAnsi="Arial" w:cs="Arial"/>
          <w:bCs/>
          <w:sz w:val="20"/>
          <w:szCs w:val="20"/>
        </w:rPr>
        <w:t>. Nom de la personne ou de l’organisation responsable de veiller au maintien de la navigabilité de l’hélicoptère et le règlement en cause, c’est-à-dire le</w:t>
      </w:r>
      <w:r w:rsidR="001163B3">
        <w:rPr>
          <w:rFonts w:ascii="Arial" w:hAnsi="Arial" w:cs="Arial"/>
          <w:bCs/>
          <w:sz w:val="20"/>
          <w:szCs w:val="20"/>
        </w:rPr>
        <w:t xml:space="preserve"> </w:t>
      </w:r>
      <w:r w:rsidRPr="009E3CBD">
        <w:rPr>
          <w:rFonts w:ascii="Arial" w:hAnsi="Arial" w:cs="Arial"/>
          <w:bCs/>
          <w:sz w:val="20"/>
          <w:szCs w:val="20"/>
        </w:rPr>
        <w:t>règlement AOC ou une approbation particulière (p. ex. EC2042/2003, partie M, section G).</w:t>
      </w:r>
    </w:p>
    <w:p w14:paraId="6DC50691" w14:textId="345D397D" w:rsidR="00462FE7" w:rsidRPr="009E3CBD" w:rsidRDefault="00462FE7" w:rsidP="0063444C">
      <w:pPr>
        <w:widowControl w:val="0"/>
        <w:autoSpaceDE w:val="0"/>
        <w:autoSpaceDN w:val="0"/>
        <w:adjustRightInd w:val="0"/>
        <w:spacing w:before="120" w:after="120" w:line="360" w:lineRule="auto"/>
        <w:jc w:val="both"/>
        <w:rPr>
          <w:rFonts w:ascii="Arial" w:hAnsi="Arial" w:cs="Arial"/>
          <w:bCs/>
          <w:sz w:val="20"/>
          <w:szCs w:val="20"/>
        </w:rPr>
      </w:pPr>
      <w:r w:rsidRPr="009E3CBD">
        <w:rPr>
          <w:rFonts w:ascii="Arial" w:hAnsi="Arial" w:cs="Arial"/>
          <w:bCs/>
          <w:sz w:val="20"/>
          <w:szCs w:val="20"/>
        </w:rPr>
        <w:t>1</w:t>
      </w:r>
      <w:r w:rsidR="001163B3">
        <w:rPr>
          <w:rFonts w:ascii="Arial" w:hAnsi="Arial" w:cs="Arial"/>
          <w:bCs/>
          <w:sz w:val="20"/>
          <w:szCs w:val="20"/>
        </w:rPr>
        <w:t>6</w:t>
      </w:r>
      <w:r w:rsidRPr="009E3CBD">
        <w:rPr>
          <w:rFonts w:ascii="Arial" w:hAnsi="Arial" w:cs="Arial"/>
          <w:bCs/>
          <w:sz w:val="20"/>
          <w:szCs w:val="20"/>
        </w:rPr>
        <w:t>. Énumérer les fonctions EFB servant à assurer la sécurité de l’exploitation des hélicoptères, ainsi que toutes les limitations applicables.</w:t>
      </w:r>
    </w:p>
    <w:p w14:paraId="10E6CE8C" w14:textId="18F404EE" w:rsidR="00462FE7" w:rsidRPr="009E3CBD" w:rsidRDefault="00462FE7" w:rsidP="0063444C">
      <w:pPr>
        <w:widowControl w:val="0"/>
        <w:autoSpaceDE w:val="0"/>
        <w:autoSpaceDN w:val="0"/>
        <w:adjustRightInd w:val="0"/>
        <w:spacing w:before="120" w:after="120" w:line="360" w:lineRule="auto"/>
        <w:jc w:val="both"/>
        <w:rPr>
          <w:rFonts w:ascii="Arial" w:hAnsi="Arial" w:cs="Arial"/>
          <w:bCs/>
          <w:sz w:val="20"/>
          <w:szCs w:val="20"/>
        </w:rPr>
      </w:pPr>
      <w:r w:rsidRPr="009E3CBD">
        <w:rPr>
          <w:rFonts w:ascii="Arial" w:hAnsi="Arial" w:cs="Arial"/>
          <w:bCs/>
          <w:sz w:val="20"/>
          <w:szCs w:val="20"/>
        </w:rPr>
        <w:lastRenderedPageBreak/>
        <w:t>1</w:t>
      </w:r>
      <w:r w:rsidR="001163B3">
        <w:rPr>
          <w:rFonts w:ascii="Arial" w:hAnsi="Arial" w:cs="Arial"/>
          <w:bCs/>
          <w:sz w:val="20"/>
          <w:szCs w:val="20"/>
        </w:rPr>
        <w:t>7</w:t>
      </w:r>
      <w:r w:rsidRPr="009E3CBD">
        <w:rPr>
          <w:rFonts w:ascii="Arial" w:hAnsi="Arial" w:cs="Arial"/>
          <w:bCs/>
          <w:sz w:val="20"/>
          <w:szCs w:val="20"/>
        </w:rPr>
        <w:t>. On peut indiquer d’autres autorisations ou renseignements dans ce champ, en utilisant une ligne par autorisation (p. ex. autorisation d’approche</w:t>
      </w:r>
      <w:r w:rsidR="001163B3">
        <w:rPr>
          <w:rFonts w:ascii="Arial" w:hAnsi="Arial" w:cs="Arial"/>
          <w:bCs/>
          <w:sz w:val="20"/>
          <w:szCs w:val="20"/>
        </w:rPr>
        <w:t xml:space="preserve"> </w:t>
      </w:r>
      <w:r w:rsidRPr="009E3CBD">
        <w:rPr>
          <w:rFonts w:ascii="Arial" w:hAnsi="Arial" w:cs="Arial"/>
          <w:bCs/>
          <w:sz w:val="20"/>
          <w:szCs w:val="20"/>
        </w:rPr>
        <w:t>spéciale, opérations spéciales, spécification de la ou des classes de performance dans lesquelles l’aéronef peut être exploité, etc.).</w:t>
      </w:r>
    </w:p>
    <w:p w14:paraId="7E42F1ED" w14:textId="77777777" w:rsidR="00394DD9" w:rsidRPr="00493351" w:rsidRDefault="00394DD9" w:rsidP="00A0514A">
      <w:pPr>
        <w:pStyle w:val="Titre2"/>
      </w:pPr>
      <w:bookmarkStart w:id="360" w:name="_Toc169332279"/>
      <w:r w:rsidRPr="00493351">
        <w:t xml:space="preserve">Appendice 2 au </w:t>
      </w:r>
      <w:r w:rsidR="00131B6C">
        <w:t>§</w:t>
      </w:r>
      <w:r w:rsidRPr="00493351">
        <w:t xml:space="preserve"> OPS 3.C.005</w:t>
      </w:r>
      <w:r w:rsidR="00D03D4F">
        <w:t> :</w:t>
      </w:r>
      <w:r w:rsidR="0038226B">
        <w:t xml:space="preserve"> </w:t>
      </w:r>
      <w:r w:rsidRPr="00493351">
        <w:t xml:space="preserve">Encadrement et organisation du détenteur d'un </w:t>
      </w:r>
      <w:r w:rsidR="00F934EA" w:rsidRPr="00493351">
        <w:t>PEA</w:t>
      </w:r>
      <w:bookmarkEnd w:id="342"/>
      <w:bookmarkEnd w:id="343"/>
      <w:bookmarkEnd w:id="344"/>
      <w:bookmarkEnd w:id="360"/>
    </w:p>
    <w:p w14:paraId="694814AB" w14:textId="77777777" w:rsidR="00394DD9" w:rsidRPr="00493351" w:rsidRDefault="00394DD9" w:rsidP="000951C1">
      <w:pPr>
        <w:pStyle w:val="Paragraphedeliste"/>
        <w:numPr>
          <w:ilvl w:val="0"/>
          <w:numId w:val="13"/>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Généralités. </w:t>
      </w:r>
    </w:p>
    <w:p w14:paraId="0D4DE2D4"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L'exploitant doit disposer d'une structure d'encadrement bien conçue et efficace, lui permettant d'assurer la sécurité des opérations aériennes. Les responsables désignés ont des compétences d'encadrement assorties des compétences techniques ou opérationnelles appropriées dans le domaine de l'aviation. </w:t>
      </w:r>
    </w:p>
    <w:p w14:paraId="0003986A" w14:textId="77777777" w:rsidR="00394DD9" w:rsidRPr="00493351" w:rsidRDefault="00394DD9" w:rsidP="000951C1">
      <w:pPr>
        <w:pStyle w:val="Paragraphedeliste"/>
        <w:numPr>
          <w:ilvl w:val="0"/>
          <w:numId w:val="13"/>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Responsables désignés. </w:t>
      </w:r>
    </w:p>
    <w:p w14:paraId="24FAD33B" w14:textId="77777777" w:rsidR="00394DD9" w:rsidRPr="00493351" w:rsidRDefault="00394DD9" w:rsidP="000951C1">
      <w:pPr>
        <w:pStyle w:val="Paragraphedeliste"/>
        <w:autoSpaceDE w:val="0"/>
        <w:autoSpaceDN w:val="0"/>
        <w:adjustRightInd w:val="0"/>
        <w:spacing w:before="120" w:after="120" w:line="360" w:lineRule="auto"/>
        <w:ind w:left="1134" w:right="40" w:hanging="414"/>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(1) Une description des fonctions et responsabilités des responsables désignés, accompagnée de leurs noms, doit être incluse dans le manuel d'exploitation et l’Autorité de l’aviation civile doit être informée par écrit de tous changements de postes ou de fonctions présents ou futurs. </w:t>
      </w:r>
    </w:p>
    <w:p w14:paraId="4586452B" w14:textId="77777777" w:rsidR="00394DD9" w:rsidRPr="00493351" w:rsidRDefault="00394DD9" w:rsidP="000951C1">
      <w:pPr>
        <w:pStyle w:val="Paragraphedeliste"/>
        <w:autoSpaceDE w:val="0"/>
        <w:autoSpaceDN w:val="0"/>
        <w:adjustRightInd w:val="0"/>
        <w:spacing w:before="120" w:after="120" w:line="360" w:lineRule="auto"/>
        <w:ind w:left="1134" w:right="40" w:hanging="414"/>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(2) L'exploitant doit faire en sorte que la continuité de la supervision puisse être assurée en l'absence des responsables désignés. </w:t>
      </w:r>
    </w:p>
    <w:p w14:paraId="4B1855E7" w14:textId="77777777" w:rsidR="00394DD9" w:rsidRPr="00493351" w:rsidRDefault="00394DD9" w:rsidP="000951C1">
      <w:pPr>
        <w:pStyle w:val="Paragraphedeliste"/>
        <w:autoSpaceDE w:val="0"/>
        <w:autoSpaceDN w:val="0"/>
        <w:adjustRightInd w:val="0"/>
        <w:spacing w:before="120" w:after="120" w:line="360" w:lineRule="auto"/>
        <w:ind w:left="1134" w:right="40" w:hanging="425"/>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(3) Une personne désignée comme responsable par le détenteur d'un </w:t>
      </w:r>
      <w:r w:rsidR="006C05D7" w:rsidRPr="00493351">
        <w:rPr>
          <w:rFonts w:ascii="Arial" w:eastAsia="Times New Roman" w:hAnsi="Arial" w:cs="Arial"/>
          <w:sz w:val="20"/>
          <w:szCs w:val="20"/>
        </w:rPr>
        <w:t>AOC</w:t>
      </w:r>
      <w:r w:rsidRPr="00493351">
        <w:rPr>
          <w:rFonts w:ascii="Arial" w:eastAsia="Times New Roman" w:hAnsi="Arial" w:cs="Arial"/>
          <w:sz w:val="20"/>
          <w:szCs w:val="20"/>
        </w:rPr>
        <w:t xml:space="preserve"> ne doit pas être désignée comme responsable par le détenteur d'un autre </w:t>
      </w:r>
      <w:r w:rsidR="006C05D7" w:rsidRPr="00493351">
        <w:rPr>
          <w:rFonts w:ascii="Arial" w:eastAsia="Times New Roman" w:hAnsi="Arial" w:cs="Arial"/>
          <w:sz w:val="20"/>
          <w:szCs w:val="20"/>
        </w:rPr>
        <w:t>AOC</w:t>
      </w:r>
      <w:r w:rsidRPr="00493351">
        <w:rPr>
          <w:rFonts w:ascii="Arial" w:eastAsia="Times New Roman" w:hAnsi="Arial" w:cs="Arial"/>
          <w:sz w:val="20"/>
          <w:szCs w:val="20"/>
        </w:rPr>
        <w:t xml:space="preserve">, sauf si cela est acceptable par les Autorités concernées. </w:t>
      </w:r>
    </w:p>
    <w:p w14:paraId="7FA467D0" w14:textId="77777777" w:rsidR="00394DD9" w:rsidRPr="00493351" w:rsidRDefault="00394DD9" w:rsidP="000951C1">
      <w:pPr>
        <w:pStyle w:val="Paragraphedeliste"/>
        <w:autoSpaceDE w:val="0"/>
        <w:autoSpaceDN w:val="0"/>
        <w:adjustRightInd w:val="0"/>
        <w:spacing w:before="120" w:after="120" w:line="360" w:lineRule="auto"/>
        <w:ind w:left="1134" w:right="40" w:hanging="425"/>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(4) Les responsables désignés doivent être astreints à travailler un nombre d'heures suffisant pour pouvoir assumer les tâches d'encadrement liées à la taille et au champ d'activité de l'exploitant.  </w:t>
      </w:r>
    </w:p>
    <w:p w14:paraId="612FA227" w14:textId="77777777" w:rsidR="00394DD9" w:rsidRPr="00493351" w:rsidRDefault="00394DD9" w:rsidP="000951C1">
      <w:pPr>
        <w:pStyle w:val="Paragraphedeliste"/>
        <w:numPr>
          <w:ilvl w:val="0"/>
          <w:numId w:val="13"/>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Adéquation et encadrement du personnel.  </w:t>
      </w:r>
    </w:p>
    <w:p w14:paraId="7B6C9B4A"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(1) Membres d'équipage.  </w:t>
      </w:r>
    </w:p>
    <w:p w14:paraId="108E6005" w14:textId="77777777" w:rsidR="00394DD9" w:rsidRPr="00493351" w:rsidRDefault="00394DD9" w:rsidP="000951C1">
      <w:pPr>
        <w:pStyle w:val="Paragraphedeliste"/>
        <w:autoSpaceDE w:val="0"/>
        <w:autoSpaceDN w:val="0"/>
        <w:adjustRightInd w:val="0"/>
        <w:spacing w:before="120" w:after="120" w:line="360" w:lineRule="auto"/>
        <w:ind w:left="993"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L'exploitant doit employer un équipage de conduite et de cabine suffisant pour l'exploitation considérée, formé et contrôlé conformément aux dispositions de la réglementation applicable. </w:t>
      </w:r>
    </w:p>
    <w:p w14:paraId="4106564A"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(2) Personnel au sol. </w:t>
      </w:r>
    </w:p>
    <w:p w14:paraId="2B2930BF" w14:textId="77777777" w:rsidR="006B506E" w:rsidRPr="00493351" w:rsidRDefault="00EE4D13" w:rsidP="000951C1">
      <w:pPr>
        <w:pStyle w:val="Paragraphedeliste"/>
        <w:autoSpaceDE w:val="0"/>
        <w:autoSpaceDN w:val="0"/>
        <w:adjustRightInd w:val="0"/>
        <w:spacing w:before="120" w:after="120" w:line="360" w:lineRule="auto"/>
        <w:ind w:left="1985" w:right="40" w:hanging="1123"/>
        <w:contextualSpacing w:val="0"/>
        <w:rPr>
          <w:rFonts w:ascii="Arial" w:eastAsia="Times New Roman" w:hAnsi="Arial" w:cs="Arial"/>
          <w:sz w:val="20"/>
          <w:szCs w:val="20"/>
        </w:rPr>
      </w:pPr>
      <w:r w:rsidRPr="00493351">
        <w:rPr>
          <w:rFonts w:ascii="Arial" w:eastAsia="Times New Roman" w:hAnsi="Arial" w:cs="Arial"/>
          <w:sz w:val="20"/>
          <w:szCs w:val="20"/>
        </w:rPr>
        <w:t xml:space="preserve">              </w:t>
      </w:r>
      <w:r w:rsidR="00CA360B"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 </w:t>
      </w:r>
      <w:r w:rsidR="00DC01AE"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Le nombre de personnels au sol dépend de la nature et de l'étendue des opérations. Les</w:t>
      </w:r>
      <w:r w:rsidR="00926DAF"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services chargés des opérations et de l'assistance au sol, en particulier, doivent notamment</w:t>
      </w:r>
      <w:r w:rsidR="008C6FE2"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être dotés d'un personnel formé connaissant parfaitement ses responsabilités au sein de</w:t>
      </w:r>
      <w:r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 xml:space="preserve">l'organisme. </w:t>
      </w:r>
    </w:p>
    <w:p w14:paraId="663FDD63" w14:textId="77777777" w:rsidR="006B506E" w:rsidRPr="00493351" w:rsidRDefault="00CA360B" w:rsidP="000951C1">
      <w:pPr>
        <w:pStyle w:val="Paragraphedeliste"/>
        <w:autoSpaceDE w:val="0"/>
        <w:autoSpaceDN w:val="0"/>
        <w:adjustRightInd w:val="0"/>
        <w:spacing w:before="120" w:after="120" w:line="360" w:lineRule="auto"/>
        <w:ind w:left="1418" w:right="40" w:hanging="284"/>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ii) </w:t>
      </w:r>
      <w:r w:rsidR="00DC01AE"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L'exploitant qui fait appel à d'autres organismes pour effectuer un certain nombre de services</w:t>
      </w:r>
      <w:r w:rsidR="00DE3F85"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conserve la responsabilité du maintien de normes appropriées. Dans de telles circonstances, il</w:t>
      </w:r>
      <w:r w:rsidR="00DE3F85"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doit désigner un responsable chargé de s'assurer que les sous-traitants respectent les normes</w:t>
      </w:r>
      <w:r w:rsidR="00DE3F85"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exigées</w:t>
      </w:r>
      <w:r w:rsidR="00F34E69" w:rsidRPr="00493351">
        <w:rPr>
          <w:rFonts w:ascii="Arial" w:eastAsia="Times New Roman" w:hAnsi="Arial" w:cs="Arial"/>
          <w:sz w:val="20"/>
          <w:szCs w:val="20"/>
        </w:rPr>
        <w:t>.</w:t>
      </w:r>
      <w:r w:rsidR="006B506E" w:rsidRPr="00493351" w:rsidDel="006B506E">
        <w:rPr>
          <w:rFonts w:ascii="Arial" w:eastAsia="Times New Roman" w:hAnsi="Arial" w:cs="Arial"/>
          <w:sz w:val="20"/>
          <w:szCs w:val="20"/>
        </w:rPr>
        <w:t xml:space="preserve"> </w:t>
      </w:r>
    </w:p>
    <w:p w14:paraId="3B1CFC2D" w14:textId="77777777" w:rsidR="009131CD" w:rsidRPr="00493351" w:rsidRDefault="00394DD9" w:rsidP="000951C1">
      <w:pPr>
        <w:pStyle w:val="Paragraphedeliste"/>
        <w:autoSpaceDE w:val="0"/>
        <w:autoSpaceDN w:val="0"/>
        <w:adjustRightInd w:val="0"/>
        <w:spacing w:before="120" w:after="120" w:line="360" w:lineRule="auto"/>
        <w:ind w:left="1701" w:right="40" w:hanging="981"/>
        <w:contextualSpacing w:val="0"/>
        <w:rPr>
          <w:rFonts w:ascii="Arial" w:eastAsia="Times New Roman" w:hAnsi="Arial" w:cs="Arial"/>
          <w:sz w:val="20"/>
          <w:szCs w:val="20"/>
        </w:rPr>
      </w:pPr>
      <w:r w:rsidRPr="00493351">
        <w:rPr>
          <w:rFonts w:ascii="Arial" w:eastAsia="Times New Roman" w:hAnsi="Arial" w:cs="Arial"/>
          <w:sz w:val="20"/>
          <w:szCs w:val="20"/>
        </w:rPr>
        <w:t>(3) Encadrement.</w:t>
      </w:r>
      <w:r w:rsidR="00EE4D13" w:rsidRPr="00493351">
        <w:rPr>
          <w:rFonts w:ascii="Arial" w:eastAsia="Times New Roman" w:hAnsi="Arial" w:cs="Arial"/>
          <w:sz w:val="20"/>
          <w:szCs w:val="20"/>
        </w:rPr>
        <w:t xml:space="preserve">             </w:t>
      </w:r>
    </w:p>
    <w:p w14:paraId="620322B0" w14:textId="77777777" w:rsidR="009131CD" w:rsidRPr="00493351" w:rsidRDefault="00DC463F" w:rsidP="000951C1">
      <w:pPr>
        <w:pStyle w:val="Paragraphedeliste"/>
        <w:autoSpaceDE w:val="0"/>
        <w:autoSpaceDN w:val="0"/>
        <w:adjustRightInd w:val="0"/>
        <w:spacing w:before="120" w:after="120" w:line="360" w:lineRule="auto"/>
        <w:ind w:left="1701" w:right="40" w:hanging="285"/>
        <w:contextualSpacing w:val="0"/>
        <w:rPr>
          <w:rFonts w:ascii="Arial" w:eastAsia="Times New Roman" w:hAnsi="Arial" w:cs="Arial"/>
          <w:sz w:val="20"/>
          <w:szCs w:val="20"/>
        </w:rPr>
      </w:pPr>
      <w:r w:rsidRPr="00493351">
        <w:rPr>
          <w:rFonts w:ascii="Arial" w:eastAsia="Times New Roman" w:hAnsi="Arial" w:cs="Arial"/>
          <w:sz w:val="20"/>
          <w:szCs w:val="20"/>
        </w:rPr>
        <w:lastRenderedPageBreak/>
        <w:t>(i</w:t>
      </w:r>
      <w:r w:rsidR="00394DD9" w:rsidRPr="00493351">
        <w:rPr>
          <w:rFonts w:ascii="Arial" w:eastAsia="Times New Roman" w:hAnsi="Arial" w:cs="Arial"/>
          <w:sz w:val="20"/>
          <w:szCs w:val="20"/>
        </w:rPr>
        <w:t>) Le nombre de personnes chargées de la supervision devant être employées dépend de la</w:t>
      </w:r>
      <w:r w:rsidR="00EE4D13"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structure de l'exploitant et du nombre d'employés.</w:t>
      </w:r>
      <w:r w:rsidR="00EE4D13" w:rsidRPr="00493351">
        <w:rPr>
          <w:rFonts w:ascii="Arial" w:eastAsia="Times New Roman" w:hAnsi="Arial" w:cs="Arial"/>
          <w:sz w:val="20"/>
          <w:szCs w:val="20"/>
        </w:rPr>
        <w:t xml:space="preserve">              </w:t>
      </w:r>
    </w:p>
    <w:p w14:paraId="2D5699B3" w14:textId="77777777" w:rsidR="006B506E" w:rsidRPr="00493351" w:rsidRDefault="00CA360B" w:rsidP="000951C1">
      <w:pPr>
        <w:pStyle w:val="Paragraphedeliste"/>
        <w:autoSpaceDE w:val="0"/>
        <w:autoSpaceDN w:val="0"/>
        <w:adjustRightInd w:val="0"/>
        <w:spacing w:before="120" w:after="120" w:line="360" w:lineRule="auto"/>
        <w:ind w:left="1701" w:right="40" w:hanging="285"/>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Les tâches et responsabilités de ces personnes doivent être définies, et toute autre obligation</w:t>
      </w:r>
      <w:r w:rsidR="00EE4D13"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 xml:space="preserve"> doit être aménagée de telle manière qu'elles puissent déléguer leurs responsabilités en matière</w:t>
      </w:r>
      <w:r w:rsidR="00EE4D13"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de supervision.</w:t>
      </w:r>
      <w:r w:rsidR="00EE4D13" w:rsidRPr="00493351">
        <w:rPr>
          <w:rFonts w:ascii="Arial" w:eastAsia="Times New Roman" w:hAnsi="Arial" w:cs="Arial"/>
          <w:sz w:val="20"/>
          <w:szCs w:val="20"/>
        </w:rPr>
        <w:t xml:space="preserve">              </w:t>
      </w:r>
    </w:p>
    <w:p w14:paraId="6E5320BF" w14:textId="77777777" w:rsidR="00EE4D13" w:rsidRPr="00493351" w:rsidRDefault="00CA360B" w:rsidP="000951C1">
      <w:pPr>
        <w:pStyle w:val="Paragraphedeliste"/>
        <w:autoSpaceDE w:val="0"/>
        <w:autoSpaceDN w:val="0"/>
        <w:adjustRightInd w:val="0"/>
        <w:spacing w:before="120" w:after="120" w:line="360" w:lineRule="auto"/>
        <w:ind w:left="1701" w:right="40" w:hanging="285"/>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iii) La supervision des membres d'équipage et du personnel au sol doit être assurée par des</w:t>
      </w:r>
      <w:r w:rsidR="00EE4D13"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 xml:space="preserve"> personnes possédant l'expérience et les qualités personnelles suffisantes pour garantir le</w:t>
      </w:r>
      <w:r w:rsidR="00EE4D13"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 xml:space="preserve">respect des normes spécifiées dans le manuel d'exploitation. </w:t>
      </w:r>
    </w:p>
    <w:p w14:paraId="061C2C7C" w14:textId="77777777" w:rsidR="00394DD9" w:rsidRPr="00493351" w:rsidRDefault="00394DD9" w:rsidP="000951C1">
      <w:pPr>
        <w:pStyle w:val="Paragraphedeliste"/>
        <w:numPr>
          <w:ilvl w:val="0"/>
          <w:numId w:val="13"/>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Infrastructures. </w:t>
      </w:r>
    </w:p>
    <w:p w14:paraId="01E35682" w14:textId="77777777" w:rsidR="00394DD9" w:rsidRPr="00493351" w:rsidRDefault="00394DD9" w:rsidP="000951C1">
      <w:pPr>
        <w:pStyle w:val="Paragraphedeliste"/>
        <w:autoSpaceDE w:val="0"/>
        <w:autoSpaceDN w:val="0"/>
        <w:adjustRightInd w:val="0"/>
        <w:spacing w:before="120" w:after="120" w:line="360" w:lineRule="auto"/>
        <w:ind w:left="1134" w:right="40" w:hanging="425"/>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(1) L'exploitant doit s'assurer que le personnel responsable de la sécurité des opérations aériennes dispose d'un espace de travail suffisant sur chaque base d'exploitation. Il convient de tenir compte des besoins du personnel au sol, de ceux impliqués dans le contrôle d'exploitation, du stockage et de la présentation des relevés essentiels et de la planification des vols par les équipages. </w:t>
      </w:r>
    </w:p>
    <w:p w14:paraId="097A7B51"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(2) Les services administratifs doivent être en mesure de fournir sans délai les instructions d'exploitation et toutes autres informations à l'ensemble des personnes concernées. </w:t>
      </w:r>
    </w:p>
    <w:p w14:paraId="3AD98DD9" w14:textId="77777777" w:rsidR="00394DD9" w:rsidRPr="00493351" w:rsidRDefault="00394DD9" w:rsidP="000951C1">
      <w:pPr>
        <w:pStyle w:val="Paragraphedeliste"/>
        <w:numPr>
          <w:ilvl w:val="0"/>
          <w:numId w:val="13"/>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Documentation. </w:t>
      </w:r>
    </w:p>
    <w:p w14:paraId="472389E0"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L'exploitant doit prendre les dispositions afférentes à la production de manuels, amendements et de toute autre documentation.</w:t>
      </w:r>
    </w:p>
    <w:p w14:paraId="396D2EF1" w14:textId="77777777" w:rsidR="00394DD9" w:rsidRPr="00493351" w:rsidRDefault="00394DD9" w:rsidP="000951C1">
      <w:pPr>
        <w:shd w:val="clear" w:color="auto" w:fill="FFFFFF"/>
        <w:spacing w:before="120" w:after="120" w:line="360" w:lineRule="auto"/>
        <w:ind w:left="255" w:right="40"/>
        <w:jc w:val="both"/>
        <w:rPr>
          <w:rFonts w:ascii="Arial" w:eastAsia="Times New Roman" w:hAnsi="Arial" w:cs="Arial"/>
          <w:sz w:val="20"/>
          <w:szCs w:val="20"/>
        </w:rPr>
      </w:pPr>
    </w:p>
    <w:p w14:paraId="2CAEA1DA" w14:textId="77777777" w:rsidR="00515CF0" w:rsidRPr="00493351" w:rsidRDefault="00515CF0" w:rsidP="000951C1">
      <w:pPr>
        <w:spacing w:before="120" w:after="120" w:line="360" w:lineRule="auto"/>
        <w:ind w:right="40"/>
        <w:rPr>
          <w:rFonts w:ascii="Arial" w:eastAsia="Times New Roman" w:hAnsi="Arial" w:cs="Arial"/>
          <w:b/>
          <w:sz w:val="20"/>
          <w:szCs w:val="20"/>
        </w:rPr>
      </w:pPr>
      <w:r w:rsidRPr="00493351">
        <w:rPr>
          <w:rFonts w:ascii="Arial" w:eastAsia="Times New Roman" w:hAnsi="Arial" w:cs="Arial"/>
          <w:b/>
          <w:sz w:val="20"/>
          <w:szCs w:val="20"/>
        </w:rPr>
        <w:br w:type="page"/>
      </w:r>
    </w:p>
    <w:p w14:paraId="4283FAEB" w14:textId="77777777" w:rsidR="001E4F59" w:rsidRPr="00CD49F8" w:rsidRDefault="001E4F59" w:rsidP="00A0514A">
      <w:pPr>
        <w:pStyle w:val="Titre1"/>
        <w:rPr>
          <w:w w:val="106"/>
        </w:rPr>
      </w:pPr>
      <w:bookmarkStart w:id="361" w:name="_Toc169332280"/>
      <w:bookmarkStart w:id="362" w:name="_Toc421027593"/>
      <w:bookmarkStart w:id="363" w:name="_Toc421027736"/>
      <w:bookmarkStart w:id="364" w:name="_Toc421029267"/>
      <w:r w:rsidRPr="00CD49F8">
        <w:rPr>
          <w:w w:val="106"/>
        </w:rPr>
        <w:lastRenderedPageBreak/>
        <w:t>APPENDICES AU OPS 3.CHAPITRE D : PROCEDURES D’EXPLOITATION</w:t>
      </w:r>
      <w:bookmarkEnd w:id="361"/>
    </w:p>
    <w:p w14:paraId="4A907F54" w14:textId="77777777" w:rsidR="00394DD9" w:rsidRPr="00493351" w:rsidRDefault="00394DD9" w:rsidP="00A0514A">
      <w:pPr>
        <w:pStyle w:val="Titre2"/>
      </w:pPr>
      <w:bookmarkStart w:id="365" w:name="_Toc169332281"/>
      <w:r w:rsidRPr="00493351">
        <w:t>Append</w:t>
      </w:r>
      <w:r w:rsidR="00D03D4F">
        <w:t>ic</w:t>
      </w:r>
      <w:r w:rsidR="0038226B">
        <w:t xml:space="preserve">e 1 au </w:t>
      </w:r>
      <w:r w:rsidR="00131B6C">
        <w:t>§</w:t>
      </w:r>
      <w:r w:rsidR="0038226B">
        <w:t xml:space="preserve"> OPS 3.D.105 : </w:t>
      </w:r>
      <w:r w:rsidR="002D6545" w:rsidRPr="00493351">
        <w:t>Rangement</w:t>
      </w:r>
      <w:r w:rsidR="00EE4D13" w:rsidRPr="00493351">
        <w:t xml:space="preserve"> </w:t>
      </w:r>
      <w:r w:rsidRPr="00493351">
        <w:t>des bagages et du fret</w:t>
      </w:r>
      <w:bookmarkEnd w:id="362"/>
      <w:bookmarkEnd w:id="363"/>
      <w:bookmarkEnd w:id="364"/>
      <w:bookmarkEnd w:id="365"/>
    </w:p>
    <w:p w14:paraId="24718A84" w14:textId="77777777" w:rsidR="009131CD" w:rsidRPr="00493351" w:rsidRDefault="00394DD9" w:rsidP="000951C1">
      <w:pPr>
        <w:pStyle w:val="Paragraphedeliste"/>
        <w:numPr>
          <w:ilvl w:val="0"/>
          <w:numId w:val="14"/>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Les procédures établies par l'exploitant pour s'assurer que les bagages à main sont correctement rangés et maintenus doivent tenir compte des points suivants :</w:t>
      </w:r>
      <w:r w:rsidR="009131CD" w:rsidRPr="00493351" w:rsidDel="009131CD">
        <w:rPr>
          <w:rFonts w:ascii="Arial" w:eastAsia="Times New Roman" w:hAnsi="Arial" w:cs="Arial"/>
          <w:sz w:val="20"/>
          <w:szCs w:val="20"/>
        </w:rPr>
        <w:t xml:space="preserve"> </w:t>
      </w:r>
    </w:p>
    <w:p w14:paraId="32DBAAFE" w14:textId="77777777" w:rsidR="009131CD" w:rsidRPr="00493351" w:rsidRDefault="00394DD9" w:rsidP="000951C1">
      <w:pPr>
        <w:pStyle w:val="Paragraphedeliste"/>
        <w:numPr>
          <w:ilvl w:val="0"/>
          <w:numId w:val="44"/>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Chaque objet embarqué dans une cabine doit être rangé uniquement dans un endroit capable de le retenir;</w:t>
      </w:r>
      <w:r w:rsidR="009131CD" w:rsidRPr="00493351" w:rsidDel="009131CD">
        <w:rPr>
          <w:rFonts w:ascii="Arial" w:eastAsia="Times New Roman" w:hAnsi="Arial" w:cs="Arial"/>
          <w:sz w:val="20"/>
          <w:szCs w:val="20"/>
        </w:rPr>
        <w:t xml:space="preserve"> </w:t>
      </w:r>
    </w:p>
    <w:p w14:paraId="303B9F3A" w14:textId="77777777" w:rsidR="009131CD" w:rsidRPr="00493351" w:rsidRDefault="00394DD9" w:rsidP="000951C1">
      <w:pPr>
        <w:pStyle w:val="Paragraphedeliste"/>
        <w:numPr>
          <w:ilvl w:val="0"/>
          <w:numId w:val="44"/>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Les limitations en masse indiquées sur, dans ou à côté des compartiments de rangement ne doivent pas être dépassées ;</w:t>
      </w:r>
      <w:r w:rsidR="009131CD" w:rsidRPr="00493351" w:rsidDel="009131CD">
        <w:rPr>
          <w:rFonts w:ascii="Arial" w:eastAsia="Times New Roman" w:hAnsi="Arial" w:cs="Arial"/>
          <w:sz w:val="20"/>
          <w:szCs w:val="20"/>
        </w:rPr>
        <w:t xml:space="preserve"> </w:t>
      </w:r>
    </w:p>
    <w:p w14:paraId="7A583C73" w14:textId="77777777" w:rsidR="009131CD" w:rsidRPr="00493351" w:rsidRDefault="00394DD9" w:rsidP="000951C1">
      <w:pPr>
        <w:autoSpaceDE w:val="0"/>
        <w:autoSpaceDN w:val="0"/>
        <w:adjustRightInd w:val="0"/>
        <w:spacing w:before="120" w:after="120" w:line="360" w:lineRule="auto"/>
        <w:ind w:left="1134" w:right="40" w:hanging="414"/>
        <w:jc w:val="both"/>
        <w:rPr>
          <w:rFonts w:ascii="Arial" w:eastAsia="Times New Roman" w:hAnsi="Arial" w:cs="Arial"/>
          <w:sz w:val="20"/>
          <w:szCs w:val="20"/>
        </w:rPr>
      </w:pPr>
      <w:r w:rsidRPr="00493351">
        <w:rPr>
          <w:rFonts w:ascii="Arial" w:eastAsia="Times New Roman" w:hAnsi="Arial" w:cs="Arial"/>
          <w:sz w:val="20"/>
          <w:szCs w:val="20"/>
        </w:rPr>
        <w:t>(3) Les rangements sous les sièges ne doivent pas être utilisés sauf pour des sièges équipés d'une barre de maintien et pour des bagages dont la taille permet qu'ils soient correctement retenus par cet équipement ;</w:t>
      </w:r>
      <w:r w:rsidR="009131CD" w:rsidRPr="00493351" w:rsidDel="009131CD">
        <w:rPr>
          <w:rFonts w:ascii="Arial" w:eastAsia="Times New Roman" w:hAnsi="Arial" w:cs="Arial"/>
          <w:sz w:val="20"/>
          <w:szCs w:val="20"/>
        </w:rPr>
        <w:t xml:space="preserve"> </w:t>
      </w:r>
    </w:p>
    <w:p w14:paraId="2613F374" w14:textId="77777777" w:rsidR="009131CD" w:rsidRPr="00493351" w:rsidRDefault="00394DD9" w:rsidP="000951C1">
      <w:pPr>
        <w:autoSpaceDE w:val="0"/>
        <w:autoSpaceDN w:val="0"/>
        <w:adjustRightInd w:val="0"/>
        <w:spacing w:before="120" w:after="120" w:line="360" w:lineRule="auto"/>
        <w:ind w:left="1134" w:right="40" w:hanging="426"/>
        <w:jc w:val="both"/>
        <w:rPr>
          <w:rFonts w:ascii="Arial" w:eastAsia="Times New Roman" w:hAnsi="Arial" w:cs="Arial"/>
          <w:sz w:val="20"/>
          <w:szCs w:val="20"/>
        </w:rPr>
      </w:pPr>
      <w:r w:rsidRPr="00493351">
        <w:rPr>
          <w:rFonts w:ascii="Arial" w:eastAsia="Times New Roman" w:hAnsi="Arial" w:cs="Arial"/>
          <w:sz w:val="20"/>
          <w:szCs w:val="20"/>
        </w:rPr>
        <w:t>(4) Des objets ne doivent pas être rangés dans les toilettes ni contre les cloisons qui sont incapables de retenir ces objets en empêchant des mouvements vers l'avant, sur le côté ou vers le haut, sauf si la cloison porte une étiquette spécifiant la masse maximale qui peut être placée à cet endroit ;</w:t>
      </w:r>
      <w:r w:rsidR="009131CD" w:rsidRPr="00493351" w:rsidDel="009131CD">
        <w:rPr>
          <w:rFonts w:ascii="Arial" w:eastAsia="Times New Roman" w:hAnsi="Arial" w:cs="Arial"/>
          <w:sz w:val="20"/>
          <w:szCs w:val="20"/>
        </w:rPr>
        <w:t xml:space="preserve"> </w:t>
      </w:r>
    </w:p>
    <w:p w14:paraId="666F5D5D" w14:textId="77777777" w:rsidR="009131CD" w:rsidRPr="00493351" w:rsidRDefault="00394DD9" w:rsidP="000951C1">
      <w:pPr>
        <w:autoSpaceDE w:val="0"/>
        <w:autoSpaceDN w:val="0"/>
        <w:adjustRightInd w:val="0"/>
        <w:spacing w:before="120" w:after="120" w:line="360" w:lineRule="auto"/>
        <w:ind w:left="1134" w:right="40" w:hanging="425"/>
        <w:jc w:val="both"/>
        <w:rPr>
          <w:rFonts w:ascii="Arial" w:eastAsia="Times New Roman" w:hAnsi="Arial" w:cs="Arial"/>
          <w:sz w:val="20"/>
          <w:szCs w:val="20"/>
        </w:rPr>
      </w:pPr>
      <w:r w:rsidRPr="00493351">
        <w:rPr>
          <w:rFonts w:ascii="Arial" w:eastAsia="Times New Roman" w:hAnsi="Arial" w:cs="Arial"/>
          <w:sz w:val="20"/>
          <w:szCs w:val="20"/>
        </w:rPr>
        <w:t xml:space="preserve">(5) </w:t>
      </w:r>
      <w:r w:rsidR="009131CD" w:rsidRPr="00493351">
        <w:rPr>
          <w:rFonts w:ascii="Arial" w:eastAsia="Times New Roman" w:hAnsi="Arial" w:cs="Arial"/>
          <w:sz w:val="20"/>
          <w:szCs w:val="20"/>
        </w:rPr>
        <w:t xml:space="preserve"> </w:t>
      </w:r>
      <w:r w:rsidRPr="00493351">
        <w:rPr>
          <w:rFonts w:ascii="Arial" w:eastAsia="Times New Roman" w:hAnsi="Arial" w:cs="Arial"/>
          <w:sz w:val="20"/>
          <w:szCs w:val="20"/>
        </w:rPr>
        <w:t>Les bagages et le fret placés dans les armoires ne doivent pas être d'une taille interdisant la fermeture correcte des portes de ces armoires ;</w:t>
      </w:r>
      <w:r w:rsidR="009131CD" w:rsidRPr="00493351" w:rsidDel="009131CD">
        <w:rPr>
          <w:rFonts w:ascii="Arial" w:eastAsia="Times New Roman" w:hAnsi="Arial" w:cs="Arial"/>
          <w:sz w:val="20"/>
          <w:szCs w:val="20"/>
        </w:rPr>
        <w:t xml:space="preserve"> </w:t>
      </w:r>
    </w:p>
    <w:p w14:paraId="595DA9C7" w14:textId="77777777" w:rsidR="009131CD" w:rsidRPr="00493351" w:rsidRDefault="00394DD9" w:rsidP="000951C1">
      <w:pPr>
        <w:autoSpaceDE w:val="0"/>
        <w:autoSpaceDN w:val="0"/>
        <w:adjustRightInd w:val="0"/>
        <w:spacing w:before="120" w:after="120" w:line="360" w:lineRule="auto"/>
        <w:ind w:left="1134" w:right="40" w:hanging="426"/>
        <w:jc w:val="both"/>
        <w:rPr>
          <w:rFonts w:ascii="Arial" w:eastAsia="Times New Roman" w:hAnsi="Arial" w:cs="Arial"/>
          <w:sz w:val="20"/>
          <w:szCs w:val="20"/>
        </w:rPr>
      </w:pPr>
      <w:r w:rsidRPr="00493351">
        <w:rPr>
          <w:rFonts w:ascii="Arial" w:eastAsia="Times New Roman" w:hAnsi="Arial" w:cs="Arial"/>
          <w:sz w:val="20"/>
          <w:szCs w:val="20"/>
        </w:rPr>
        <w:t xml:space="preserve">(6) </w:t>
      </w:r>
      <w:r w:rsidR="009131CD" w:rsidRPr="00493351">
        <w:rPr>
          <w:rFonts w:ascii="Arial" w:eastAsia="Times New Roman" w:hAnsi="Arial" w:cs="Arial"/>
          <w:sz w:val="20"/>
          <w:szCs w:val="20"/>
        </w:rPr>
        <w:t xml:space="preserve"> </w:t>
      </w:r>
      <w:r w:rsidRPr="00493351">
        <w:rPr>
          <w:rFonts w:ascii="Arial" w:eastAsia="Times New Roman" w:hAnsi="Arial" w:cs="Arial"/>
          <w:sz w:val="20"/>
          <w:szCs w:val="20"/>
        </w:rPr>
        <w:t>Les bagages et le fret ne doivent pas être placés dans des endroits où ils peuvent gêner l'accès aux équipements d'urgence ;</w:t>
      </w:r>
      <w:r w:rsidR="009131CD" w:rsidRPr="00493351" w:rsidDel="009131CD">
        <w:rPr>
          <w:rFonts w:ascii="Arial" w:eastAsia="Times New Roman" w:hAnsi="Arial" w:cs="Arial"/>
          <w:sz w:val="20"/>
          <w:szCs w:val="20"/>
        </w:rPr>
        <w:t xml:space="preserve"> </w:t>
      </w:r>
    </w:p>
    <w:p w14:paraId="79470DD5" w14:textId="77777777" w:rsidR="00394DD9" w:rsidRPr="00493351" w:rsidRDefault="00394DD9" w:rsidP="000951C1">
      <w:pPr>
        <w:autoSpaceDE w:val="0"/>
        <w:autoSpaceDN w:val="0"/>
        <w:adjustRightInd w:val="0"/>
        <w:spacing w:before="120" w:after="120" w:line="360" w:lineRule="auto"/>
        <w:ind w:left="1134" w:right="40" w:hanging="425"/>
        <w:jc w:val="both"/>
        <w:rPr>
          <w:rFonts w:ascii="Arial" w:eastAsia="Times New Roman" w:hAnsi="Arial" w:cs="Arial"/>
          <w:sz w:val="20"/>
          <w:szCs w:val="20"/>
        </w:rPr>
      </w:pPr>
      <w:r w:rsidRPr="00493351">
        <w:rPr>
          <w:rFonts w:ascii="Arial" w:eastAsia="Times New Roman" w:hAnsi="Arial" w:cs="Arial"/>
          <w:sz w:val="20"/>
          <w:szCs w:val="20"/>
        </w:rPr>
        <w:t xml:space="preserve">(7) </w:t>
      </w:r>
      <w:r w:rsidR="009A1410" w:rsidRPr="00493351">
        <w:rPr>
          <w:rFonts w:ascii="Arial" w:eastAsia="Times New Roman" w:hAnsi="Arial" w:cs="Arial"/>
          <w:sz w:val="20"/>
          <w:szCs w:val="20"/>
        </w:rPr>
        <w:t xml:space="preserve"> </w:t>
      </w:r>
      <w:r w:rsidRPr="00493351">
        <w:rPr>
          <w:rFonts w:ascii="Arial" w:eastAsia="Times New Roman" w:hAnsi="Arial" w:cs="Arial"/>
          <w:sz w:val="20"/>
          <w:szCs w:val="20"/>
        </w:rPr>
        <w:t>Et les contrôles doivent être effectués avant le décollage, l'atterrissage et chaque fois que les consignes Attacher les ceintures de sécurité sont allumées ou qu'un ordre équivalent est donné afin de s'assurer que les bagages sont rangés dans des endroits où ils ne peuvent gêner une évacuation de l'hélicoptère ou causer des blessures par une chute (ou autres mouvements) suivant la phase du vol.</w:t>
      </w:r>
    </w:p>
    <w:p w14:paraId="35EA9CB7" w14:textId="77777777" w:rsidR="00394DD9" w:rsidRPr="00493351" w:rsidRDefault="00394DD9" w:rsidP="000951C1">
      <w:pPr>
        <w:pStyle w:val="Paragraphedeliste"/>
        <w:shd w:val="clear" w:color="auto" w:fill="FFFFFF"/>
        <w:spacing w:before="120" w:after="120" w:line="360" w:lineRule="auto"/>
        <w:ind w:left="615" w:right="40"/>
        <w:contextualSpacing w:val="0"/>
        <w:rPr>
          <w:rFonts w:ascii="Arial" w:eastAsia="Times New Roman" w:hAnsi="Arial" w:cs="Arial"/>
          <w:sz w:val="20"/>
          <w:szCs w:val="20"/>
        </w:rPr>
      </w:pPr>
    </w:p>
    <w:p w14:paraId="048AE789" w14:textId="77777777" w:rsidR="00515CF0" w:rsidRPr="00493351" w:rsidRDefault="00515CF0" w:rsidP="000951C1">
      <w:pPr>
        <w:spacing w:before="120" w:after="120" w:line="360" w:lineRule="auto"/>
        <w:ind w:right="40"/>
        <w:rPr>
          <w:rFonts w:ascii="Arial" w:eastAsia="Times New Roman" w:hAnsi="Arial" w:cs="Arial"/>
          <w:b/>
          <w:sz w:val="20"/>
          <w:szCs w:val="20"/>
        </w:rPr>
      </w:pPr>
      <w:r w:rsidRPr="00493351">
        <w:rPr>
          <w:rFonts w:ascii="Arial" w:eastAsia="Times New Roman" w:hAnsi="Arial" w:cs="Arial"/>
          <w:b/>
          <w:sz w:val="20"/>
          <w:szCs w:val="20"/>
        </w:rPr>
        <w:br w:type="page"/>
      </w:r>
    </w:p>
    <w:p w14:paraId="5FE11815" w14:textId="77777777" w:rsidR="00394DD9" w:rsidRPr="00493351" w:rsidRDefault="00394DD9" w:rsidP="00A0514A">
      <w:pPr>
        <w:pStyle w:val="Titre2"/>
      </w:pPr>
      <w:bookmarkStart w:id="366" w:name="_Toc421027594"/>
      <w:bookmarkStart w:id="367" w:name="_Toc421027737"/>
      <w:bookmarkStart w:id="368" w:name="_Toc421029268"/>
      <w:bookmarkStart w:id="369" w:name="_Toc169332282"/>
      <w:r w:rsidRPr="00493351">
        <w:lastRenderedPageBreak/>
        <w:t xml:space="preserve">Appendice 1 au </w:t>
      </w:r>
      <w:r w:rsidR="00131B6C">
        <w:t>§</w:t>
      </w:r>
      <w:r w:rsidRPr="00493351">
        <w:t xml:space="preserve"> OPS 3.D.140</w:t>
      </w:r>
      <w:r w:rsidR="0038226B">
        <w:t xml:space="preserve"> : </w:t>
      </w:r>
      <w:r w:rsidRPr="00493351">
        <w:t>Avitaillement et reprise de carburant avec passagers embarquant, à bord ou débarquant</w:t>
      </w:r>
      <w:bookmarkEnd w:id="366"/>
      <w:bookmarkEnd w:id="367"/>
      <w:bookmarkEnd w:id="368"/>
      <w:bookmarkEnd w:id="369"/>
    </w:p>
    <w:p w14:paraId="5965C900" w14:textId="77777777" w:rsidR="007F641C" w:rsidRPr="00493351" w:rsidRDefault="00394DD9" w:rsidP="000951C1">
      <w:pPr>
        <w:pStyle w:val="Paragraphedeliste"/>
        <w:numPr>
          <w:ilvl w:val="0"/>
          <w:numId w:val="15"/>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L'exploitant doit établir des procédures pour les opérations d'avitaillement en carburant ou de reprise de carburant avec des passagers à bord, aussi bien rotors arrêtés que rotors tournant, afin de s'assurer que les précautions suivantes sont prises :</w:t>
      </w:r>
      <w:r w:rsidR="007F641C" w:rsidRPr="00493351" w:rsidDel="007F641C">
        <w:rPr>
          <w:rFonts w:ascii="Arial" w:eastAsia="Times New Roman" w:hAnsi="Arial" w:cs="Arial"/>
          <w:sz w:val="20"/>
          <w:szCs w:val="20"/>
        </w:rPr>
        <w:t xml:space="preserve"> </w:t>
      </w:r>
    </w:p>
    <w:p w14:paraId="30DCEA01" w14:textId="77777777" w:rsidR="00693229"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(1) Les portes du côté de l'avitaillement de l'hélicoptère doivent rester fermées ;</w:t>
      </w:r>
      <w:r w:rsidR="007F641C" w:rsidRPr="00493351" w:rsidDel="007F641C">
        <w:rPr>
          <w:rFonts w:ascii="Arial" w:eastAsia="Times New Roman" w:hAnsi="Arial" w:cs="Arial"/>
          <w:sz w:val="20"/>
          <w:szCs w:val="20"/>
        </w:rPr>
        <w:t xml:space="preserve"> </w:t>
      </w:r>
    </w:p>
    <w:p w14:paraId="2609FC82" w14:textId="77777777" w:rsidR="007F641C" w:rsidRPr="00493351" w:rsidRDefault="00394DD9" w:rsidP="000951C1">
      <w:pPr>
        <w:pStyle w:val="Paragraphedeliste"/>
        <w:autoSpaceDE w:val="0"/>
        <w:autoSpaceDN w:val="0"/>
        <w:adjustRightInd w:val="0"/>
        <w:spacing w:before="120" w:after="120" w:line="360" w:lineRule="auto"/>
        <w:ind w:left="993" w:right="40" w:hanging="273"/>
        <w:contextualSpacing w:val="0"/>
        <w:rPr>
          <w:rFonts w:ascii="Arial" w:eastAsia="Times New Roman" w:hAnsi="Arial" w:cs="Arial"/>
          <w:sz w:val="20"/>
          <w:szCs w:val="20"/>
        </w:rPr>
      </w:pPr>
      <w:r w:rsidRPr="00493351">
        <w:rPr>
          <w:rFonts w:ascii="Arial" w:eastAsia="Times New Roman" w:hAnsi="Arial" w:cs="Arial"/>
          <w:sz w:val="20"/>
          <w:szCs w:val="20"/>
        </w:rPr>
        <w:t>(2) Les portes du côté opposé à l'avitaillement de l'hélicoptère doivent rester ouvertes, si le temps le permet ;</w:t>
      </w:r>
      <w:r w:rsidR="007F641C" w:rsidRPr="00493351" w:rsidDel="007F641C">
        <w:rPr>
          <w:rFonts w:ascii="Arial" w:eastAsia="Times New Roman" w:hAnsi="Arial" w:cs="Arial"/>
          <w:sz w:val="20"/>
          <w:szCs w:val="20"/>
        </w:rPr>
        <w:t xml:space="preserve"> </w:t>
      </w:r>
    </w:p>
    <w:p w14:paraId="6828E064" w14:textId="77777777" w:rsidR="00693229"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 xml:space="preserve">(3) </w:t>
      </w:r>
      <w:r w:rsidR="00AF1A84" w:rsidRPr="00493351">
        <w:rPr>
          <w:rFonts w:ascii="Arial" w:eastAsia="Times New Roman" w:hAnsi="Arial" w:cs="Arial"/>
          <w:sz w:val="20"/>
          <w:szCs w:val="20"/>
        </w:rPr>
        <w:t xml:space="preserve"> </w:t>
      </w:r>
      <w:r w:rsidRPr="00493351">
        <w:rPr>
          <w:rFonts w:ascii="Arial" w:eastAsia="Times New Roman" w:hAnsi="Arial" w:cs="Arial"/>
          <w:sz w:val="20"/>
          <w:szCs w:val="20"/>
        </w:rPr>
        <w:t>Les consignes ATTACHEZ LES CEINTURES doivent être éteintes ;</w:t>
      </w:r>
      <w:r w:rsidR="007F641C" w:rsidRPr="00493351" w:rsidDel="007F641C">
        <w:rPr>
          <w:rFonts w:ascii="Arial" w:eastAsia="Times New Roman" w:hAnsi="Arial" w:cs="Arial"/>
          <w:sz w:val="20"/>
          <w:szCs w:val="20"/>
        </w:rPr>
        <w:t xml:space="preserve"> </w:t>
      </w:r>
    </w:p>
    <w:p w14:paraId="03353C04" w14:textId="77777777" w:rsidR="00693229" w:rsidRPr="00493351" w:rsidRDefault="00394DD9" w:rsidP="000951C1">
      <w:pPr>
        <w:pStyle w:val="Paragraphedeliste"/>
        <w:autoSpaceDE w:val="0"/>
        <w:autoSpaceDN w:val="0"/>
        <w:adjustRightInd w:val="0"/>
        <w:spacing w:before="120" w:after="120" w:line="360" w:lineRule="auto"/>
        <w:ind w:left="1134" w:right="40" w:hanging="414"/>
        <w:contextualSpacing w:val="0"/>
        <w:rPr>
          <w:rFonts w:ascii="Arial" w:eastAsia="Times New Roman" w:hAnsi="Arial" w:cs="Arial"/>
          <w:sz w:val="20"/>
          <w:szCs w:val="20"/>
        </w:rPr>
      </w:pPr>
      <w:r w:rsidRPr="00493351">
        <w:rPr>
          <w:rFonts w:ascii="Arial" w:eastAsia="Times New Roman" w:hAnsi="Arial" w:cs="Arial"/>
          <w:sz w:val="20"/>
          <w:szCs w:val="20"/>
        </w:rPr>
        <w:t xml:space="preserve">(4) </w:t>
      </w:r>
      <w:r w:rsidR="00AF1A84" w:rsidRPr="00493351">
        <w:rPr>
          <w:rFonts w:ascii="Arial" w:eastAsia="Times New Roman" w:hAnsi="Arial" w:cs="Arial"/>
          <w:sz w:val="20"/>
          <w:szCs w:val="20"/>
        </w:rPr>
        <w:t xml:space="preserve"> </w:t>
      </w:r>
      <w:r w:rsidRPr="00493351">
        <w:rPr>
          <w:rFonts w:ascii="Arial" w:eastAsia="Times New Roman" w:hAnsi="Arial" w:cs="Arial"/>
          <w:sz w:val="20"/>
          <w:szCs w:val="20"/>
        </w:rPr>
        <w:t>Les consignes DÉFENSE DE FUMER doivent être allumées, ainsi que l'éclairage cabine, afin de permettre une identification des issues de secours ;</w:t>
      </w:r>
      <w:r w:rsidR="007F641C" w:rsidRPr="00493351" w:rsidDel="007F641C">
        <w:rPr>
          <w:rFonts w:ascii="Arial" w:eastAsia="Times New Roman" w:hAnsi="Arial" w:cs="Arial"/>
          <w:sz w:val="20"/>
          <w:szCs w:val="20"/>
        </w:rPr>
        <w:t xml:space="preserve"> </w:t>
      </w:r>
    </w:p>
    <w:p w14:paraId="2C4C1735" w14:textId="77777777" w:rsidR="00693229" w:rsidRPr="00493351" w:rsidRDefault="00394DD9" w:rsidP="000951C1">
      <w:pPr>
        <w:pStyle w:val="Paragraphedeliste"/>
        <w:autoSpaceDE w:val="0"/>
        <w:autoSpaceDN w:val="0"/>
        <w:adjustRightInd w:val="0"/>
        <w:spacing w:before="120" w:after="120" w:line="360" w:lineRule="auto"/>
        <w:ind w:left="1134" w:right="40" w:hanging="425"/>
        <w:contextualSpacing w:val="0"/>
        <w:rPr>
          <w:rFonts w:ascii="Arial" w:eastAsia="Times New Roman" w:hAnsi="Arial" w:cs="Arial"/>
          <w:sz w:val="20"/>
          <w:szCs w:val="20"/>
        </w:rPr>
      </w:pPr>
      <w:r w:rsidRPr="00493351">
        <w:rPr>
          <w:rFonts w:ascii="Arial" w:eastAsia="Times New Roman" w:hAnsi="Arial" w:cs="Arial"/>
          <w:sz w:val="20"/>
          <w:szCs w:val="20"/>
        </w:rPr>
        <w:t xml:space="preserve">(5) </w:t>
      </w:r>
      <w:r w:rsidR="00AF1A84" w:rsidRPr="00493351">
        <w:rPr>
          <w:rFonts w:ascii="Arial" w:eastAsia="Times New Roman" w:hAnsi="Arial" w:cs="Arial"/>
          <w:sz w:val="20"/>
          <w:szCs w:val="20"/>
        </w:rPr>
        <w:t xml:space="preserve"> </w:t>
      </w:r>
      <w:r w:rsidRPr="00493351">
        <w:rPr>
          <w:rFonts w:ascii="Arial" w:eastAsia="Times New Roman" w:hAnsi="Arial" w:cs="Arial"/>
          <w:sz w:val="20"/>
          <w:szCs w:val="20"/>
        </w:rPr>
        <w:t>Des moyens de lutte contre le feu dimensionnés de manière appropriée doivent être mis en place afin d'être immédiatement disponibles en cas d'incendie ;</w:t>
      </w:r>
      <w:r w:rsidR="007F641C" w:rsidRPr="00493351" w:rsidDel="007F641C">
        <w:rPr>
          <w:rFonts w:ascii="Arial" w:eastAsia="Times New Roman" w:hAnsi="Arial" w:cs="Arial"/>
          <w:sz w:val="20"/>
          <w:szCs w:val="20"/>
        </w:rPr>
        <w:t xml:space="preserve"> </w:t>
      </w:r>
    </w:p>
    <w:p w14:paraId="7E23171B" w14:textId="77777777" w:rsidR="00394DD9" w:rsidRPr="00493351" w:rsidRDefault="00394DD9" w:rsidP="000951C1">
      <w:pPr>
        <w:pStyle w:val="Paragraphedeliste"/>
        <w:tabs>
          <w:tab w:val="left" w:pos="1134"/>
        </w:tabs>
        <w:autoSpaceDE w:val="0"/>
        <w:autoSpaceDN w:val="0"/>
        <w:adjustRightInd w:val="0"/>
        <w:spacing w:before="120" w:after="120" w:line="360" w:lineRule="auto"/>
        <w:ind w:left="1134" w:right="40" w:hanging="414"/>
        <w:contextualSpacing w:val="0"/>
        <w:rPr>
          <w:rFonts w:ascii="Arial" w:eastAsia="Times New Roman" w:hAnsi="Arial" w:cs="Arial"/>
          <w:sz w:val="20"/>
          <w:szCs w:val="20"/>
        </w:rPr>
      </w:pPr>
      <w:r w:rsidRPr="00493351">
        <w:rPr>
          <w:rFonts w:ascii="Arial" w:eastAsia="Times New Roman" w:hAnsi="Arial" w:cs="Arial"/>
          <w:sz w:val="20"/>
          <w:szCs w:val="20"/>
        </w:rPr>
        <w:t xml:space="preserve">(6) </w:t>
      </w:r>
      <w:r w:rsidR="00AF1A84" w:rsidRPr="00493351">
        <w:rPr>
          <w:rFonts w:ascii="Arial" w:eastAsia="Times New Roman" w:hAnsi="Arial" w:cs="Arial"/>
          <w:sz w:val="20"/>
          <w:szCs w:val="20"/>
        </w:rPr>
        <w:t xml:space="preserve"> </w:t>
      </w:r>
      <w:r w:rsidRPr="00493351">
        <w:rPr>
          <w:rFonts w:ascii="Arial" w:eastAsia="Times New Roman" w:hAnsi="Arial" w:cs="Arial"/>
          <w:sz w:val="20"/>
          <w:szCs w:val="20"/>
        </w:rPr>
        <w:t>Du personnel en nombre suffisant doit être immédiatement disponible pour éloigner les passagers de l'hélicoptère en cas d'incendie.</w:t>
      </w:r>
    </w:p>
    <w:p w14:paraId="233A6943" w14:textId="77777777" w:rsidR="00693229" w:rsidRPr="00493351" w:rsidRDefault="00394DD9" w:rsidP="000951C1">
      <w:pPr>
        <w:shd w:val="clear" w:color="auto" w:fill="FFFFFF"/>
        <w:spacing w:before="120" w:after="120" w:line="360" w:lineRule="auto"/>
        <w:ind w:left="993" w:right="40" w:hanging="284"/>
        <w:rPr>
          <w:rFonts w:ascii="Arial" w:eastAsia="Times New Roman" w:hAnsi="Arial" w:cs="Arial"/>
          <w:sz w:val="20"/>
          <w:szCs w:val="20"/>
        </w:rPr>
      </w:pPr>
      <w:r w:rsidRPr="00493351">
        <w:rPr>
          <w:rFonts w:ascii="Arial" w:eastAsia="Times New Roman" w:hAnsi="Arial" w:cs="Arial"/>
          <w:sz w:val="20"/>
          <w:szCs w:val="20"/>
        </w:rPr>
        <w:t>(7) Un nombre suffisant de membres d'équipage doit être à bord et être prêt à procéder immédiatement</w:t>
      </w:r>
      <w:r w:rsidR="00EE4D13" w:rsidRPr="00493351">
        <w:rPr>
          <w:rFonts w:ascii="Arial" w:eastAsia="Times New Roman" w:hAnsi="Arial" w:cs="Arial"/>
          <w:sz w:val="20"/>
          <w:szCs w:val="20"/>
        </w:rPr>
        <w:t xml:space="preserve"> </w:t>
      </w:r>
      <w:r w:rsidRPr="00493351">
        <w:rPr>
          <w:rFonts w:ascii="Arial" w:eastAsia="Times New Roman" w:hAnsi="Arial" w:cs="Arial"/>
          <w:sz w:val="20"/>
          <w:szCs w:val="20"/>
        </w:rPr>
        <w:t>à une évacuation d'urgence ;</w:t>
      </w:r>
      <w:r w:rsidR="00EE4D13" w:rsidRPr="00493351">
        <w:rPr>
          <w:rFonts w:ascii="Arial" w:eastAsia="Times New Roman" w:hAnsi="Arial" w:cs="Arial"/>
          <w:sz w:val="20"/>
          <w:szCs w:val="20"/>
        </w:rPr>
        <w:t xml:space="preserve">             </w:t>
      </w:r>
    </w:p>
    <w:p w14:paraId="12E4EBF6" w14:textId="77777777" w:rsidR="00693229" w:rsidRPr="00493351" w:rsidRDefault="00394DD9" w:rsidP="000951C1">
      <w:pPr>
        <w:shd w:val="clear" w:color="auto" w:fill="FFFFFF"/>
        <w:spacing w:before="120" w:after="120" w:line="360" w:lineRule="auto"/>
        <w:ind w:left="993" w:right="40" w:hanging="284"/>
        <w:rPr>
          <w:rFonts w:ascii="Arial" w:eastAsia="Times New Roman" w:hAnsi="Arial" w:cs="Arial"/>
          <w:sz w:val="20"/>
          <w:szCs w:val="20"/>
        </w:rPr>
      </w:pPr>
      <w:r w:rsidRPr="00493351">
        <w:rPr>
          <w:rFonts w:ascii="Arial" w:eastAsia="Times New Roman" w:hAnsi="Arial" w:cs="Arial"/>
          <w:sz w:val="20"/>
          <w:szCs w:val="20"/>
        </w:rPr>
        <w:t>(8) Tout dégagement de vapeur de carburant dans l'hélicoptère lors de l'avitaillement en carburant ou la</w:t>
      </w:r>
      <w:r w:rsidR="00693229" w:rsidRPr="00493351">
        <w:rPr>
          <w:rFonts w:ascii="Arial" w:eastAsia="Times New Roman" w:hAnsi="Arial" w:cs="Arial"/>
          <w:sz w:val="20"/>
          <w:szCs w:val="20"/>
        </w:rPr>
        <w:t xml:space="preserve"> </w:t>
      </w:r>
      <w:r w:rsidRPr="00493351">
        <w:rPr>
          <w:rFonts w:ascii="Arial" w:eastAsia="Times New Roman" w:hAnsi="Arial" w:cs="Arial"/>
          <w:sz w:val="20"/>
          <w:szCs w:val="20"/>
        </w:rPr>
        <w:t>reprise de carburant ou toute condition susceptible de créer un danger doit provoquer l'interruption</w:t>
      </w:r>
      <w:r w:rsidR="00EE4D13" w:rsidRPr="00493351">
        <w:rPr>
          <w:rFonts w:ascii="Arial" w:eastAsia="Times New Roman" w:hAnsi="Arial" w:cs="Arial"/>
          <w:sz w:val="20"/>
          <w:szCs w:val="20"/>
        </w:rPr>
        <w:t xml:space="preserve"> </w:t>
      </w:r>
      <w:r w:rsidRPr="00493351">
        <w:rPr>
          <w:rFonts w:ascii="Arial" w:eastAsia="Times New Roman" w:hAnsi="Arial" w:cs="Arial"/>
          <w:sz w:val="20"/>
          <w:szCs w:val="20"/>
        </w:rPr>
        <w:t>immédiate des transferts de carburant ;</w:t>
      </w:r>
      <w:r w:rsidR="00EE4D13" w:rsidRPr="00493351">
        <w:rPr>
          <w:rFonts w:ascii="Arial" w:eastAsia="Times New Roman" w:hAnsi="Arial" w:cs="Arial"/>
          <w:sz w:val="20"/>
          <w:szCs w:val="20"/>
        </w:rPr>
        <w:t xml:space="preserve">              </w:t>
      </w:r>
    </w:p>
    <w:p w14:paraId="733CEDD1" w14:textId="77777777" w:rsidR="00693229" w:rsidRPr="00493351" w:rsidRDefault="00394DD9" w:rsidP="000951C1">
      <w:pPr>
        <w:shd w:val="clear" w:color="auto" w:fill="FFFFFF"/>
        <w:spacing w:before="120" w:after="120" w:line="360" w:lineRule="auto"/>
        <w:ind w:left="993" w:right="40" w:hanging="284"/>
        <w:rPr>
          <w:rFonts w:ascii="Arial" w:eastAsia="Times New Roman" w:hAnsi="Arial" w:cs="Arial"/>
          <w:sz w:val="20"/>
          <w:szCs w:val="20"/>
        </w:rPr>
      </w:pPr>
      <w:r w:rsidRPr="00493351">
        <w:rPr>
          <w:rFonts w:ascii="Arial" w:eastAsia="Times New Roman" w:hAnsi="Arial" w:cs="Arial"/>
          <w:sz w:val="20"/>
          <w:szCs w:val="20"/>
        </w:rPr>
        <w:t>(9) Le périmètre au sol situé au-dessous des issues nécessaires à une évacuation d'urgence et les</w:t>
      </w:r>
      <w:r w:rsidR="00EE4D13" w:rsidRPr="00493351">
        <w:rPr>
          <w:rFonts w:ascii="Arial" w:eastAsia="Times New Roman" w:hAnsi="Arial" w:cs="Arial"/>
          <w:sz w:val="20"/>
          <w:szCs w:val="20"/>
        </w:rPr>
        <w:t xml:space="preserve"> </w:t>
      </w:r>
      <w:r w:rsidRPr="00493351">
        <w:rPr>
          <w:rFonts w:ascii="Arial" w:eastAsia="Times New Roman" w:hAnsi="Arial" w:cs="Arial"/>
          <w:sz w:val="20"/>
          <w:szCs w:val="20"/>
        </w:rPr>
        <w:t>zones de déploiement des toboggans doivent rester dégagés ;</w:t>
      </w:r>
      <w:r w:rsidR="00EE4D13" w:rsidRPr="00493351">
        <w:rPr>
          <w:rFonts w:ascii="Arial" w:eastAsia="Times New Roman" w:hAnsi="Arial" w:cs="Arial"/>
          <w:sz w:val="20"/>
          <w:szCs w:val="20"/>
        </w:rPr>
        <w:t xml:space="preserve">  </w:t>
      </w:r>
    </w:p>
    <w:p w14:paraId="037C66A3" w14:textId="77777777" w:rsidR="00F95CA8" w:rsidRPr="00493351" w:rsidRDefault="00394DD9" w:rsidP="000951C1">
      <w:pPr>
        <w:shd w:val="clear" w:color="auto" w:fill="FFFFFF"/>
        <w:spacing w:before="120" w:after="120" w:line="360" w:lineRule="auto"/>
        <w:ind w:right="40" w:firstLine="709"/>
        <w:rPr>
          <w:rFonts w:ascii="Arial" w:eastAsia="Times New Roman" w:hAnsi="Arial" w:cs="Arial"/>
          <w:b/>
          <w:sz w:val="20"/>
          <w:szCs w:val="20"/>
        </w:rPr>
      </w:pPr>
      <w:r w:rsidRPr="00493351">
        <w:rPr>
          <w:rFonts w:ascii="Arial" w:eastAsia="Times New Roman" w:hAnsi="Arial" w:cs="Arial"/>
          <w:sz w:val="20"/>
          <w:szCs w:val="20"/>
        </w:rPr>
        <w:t>(10) Et des dispositions sont prises pour une évacuation rapide et sûre.</w:t>
      </w:r>
    </w:p>
    <w:p w14:paraId="567A2A7E" w14:textId="77777777" w:rsidR="00F95CA8" w:rsidRPr="00493351" w:rsidRDefault="00F95CA8" w:rsidP="000951C1">
      <w:pPr>
        <w:shd w:val="clear" w:color="auto" w:fill="FFFFFF"/>
        <w:spacing w:before="120" w:after="120" w:line="360" w:lineRule="auto"/>
        <w:ind w:left="255" w:right="40"/>
        <w:jc w:val="center"/>
        <w:rPr>
          <w:rFonts w:ascii="Arial" w:eastAsia="Times New Roman" w:hAnsi="Arial" w:cs="Arial"/>
          <w:b/>
          <w:sz w:val="20"/>
          <w:szCs w:val="20"/>
        </w:rPr>
      </w:pPr>
    </w:p>
    <w:p w14:paraId="27BD1537" w14:textId="77777777" w:rsidR="00515CF0" w:rsidRPr="00493351" w:rsidRDefault="00515CF0" w:rsidP="000951C1">
      <w:pPr>
        <w:spacing w:before="120" w:after="120" w:line="360" w:lineRule="auto"/>
        <w:ind w:right="40"/>
        <w:rPr>
          <w:rFonts w:ascii="Arial" w:eastAsia="Times New Roman" w:hAnsi="Arial" w:cs="Arial"/>
          <w:b/>
          <w:sz w:val="20"/>
          <w:szCs w:val="20"/>
        </w:rPr>
      </w:pPr>
      <w:r w:rsidRPr="00493351">
        <w:rPr>
          <w:rFonts w:ascii="Arial" w:eastAsia="Times New Roman" w:hAnsi="Arial" w:cs="Arial"/>
          <w:b/>
          <w:sz w:val="20"/>
          <w:szCs w:val="20"/>
        </w:rPr>
        <w:br w:type="page"/>
      </w:r>
    </w:p>
    <w:p w14:paraId="1BE3B8F9" w14:textId="77777777" w:rsidR="00394DD9" w:rsidRPr="00493351" w:rsidRDefault="00394DD9" w:rsidP="00A0514A">
      <w:pPr>
        <w:pStyle w:val="Titre2"/>
      </w:pPr>
      <w:bookmarkStart w:id="370" w:name="_Toc421027595"/>
      <w:bookmarkStart w:id="371" w:name="_Toc421027738"/>
      <w:bookmarkStart w:id="372" w:name="_Toc421029269"/>
      <w:bookmarkStart w:id="373" w:name="_Toc169332283"/>
      <w:r w:rsidRPr="00493351">
        <w:lastRenderedPageBreak/>
        <w:t>Append</w:t>
      </w:r>
      <w:r w:rsidR="00D03D4F">
        <w:t xml:space="preserve">ice 1 au </w:t>
      </w:r>
      <w:r w:rsidR="00131B6C">
        <w:t>§</w:t>
      </w:r>
      <w:r w:rsidR="00D03D4F">
        <w:t xml:space="preserve"> OPS 3.D.225 :</w:t>
      </w:r>
      <w:r w:rsidR="0038226B">
        <w:t xml:space="preserve"> </w:t>
      </w:r>
      <w:r w:rsidRPr="00493351">
        <w:t>Gestion en vol du carburant</w:t>
      </w:r>
      <w:bookmarkEnd w:id="370"/>
      <w:bookmarkEnd w:id="371"/>
      <w:bookmarkEnd w:id="372"/>
      <w:bookmarkEnd w:id="373"/>
    </w:p>
    <w:p w14:paraId="0A3BE1B5" w14:textId="77777777" w:rsidR="00394DD9" w:rsidRPr="00493351" w:rsidRDefault="00394DD9" w:rsidP="000951C1">
      <w:pPr>
        <w:pStyle w:val="Paragraphedeliste"/>
        <w:numPr>
          <w:ilvl w:val="0"/>
          <w:numId w:val="16"/>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Suivi du carburant en vol.</w:t>
      </w:r>
    </w:p>
    <w:p w14:paraId="364E878A" w14:textId="77777777" w:rsidR="00F22EFB" w:rsidRPr="00493351" w:rsidRDefault="00394DD9" w:rsidP="000951C1">
      <w:pPr>
        <w:pStyle w:val="Paragraphedeliste"/>
        <w:tabs>
          <w:tab w:val="left" w:pos="1418"/>
        </w:tabs>
        <w:autoSpaceDE w:val="0"/>
        <w:autoSpaceDN w:val="0"/>
        <w:adjustRightInd w:val="0"/>
        <w:spacing w:before="120" w:after="120" w:line="360" w:lineRule="auto"/>
        <w:ind w:left="1134" w:right="40" w:hanging="414"/>
        <w:contextualSpacing w:val="0"/>
        <w:jc w:val="both"/>
        <w:rPr>
          <w:rFonts w:ascii="Arial" w:eastAsia="Times New Roman" w:hAnsi="Arial" w:cs="Arial"/>
          <w:sz w:val="20"/>
          <w:szCs w:val="20"/>
        </w:rPr>
      </w:pPr>
      <w:r w:rsidRPr="00493351">
        <w:rPr>
          <w:rFonts w:ascii="Arial" w:eastAsia="Times New Roman" w:hAnsi="Arial" w:cs="Arial"/>
          <w:sz w:val="20"/>
          <w:szCs w:val="20"/>
        </w:rPr>
        <w:t>(1) Le commandant de bord doit s'assurer que des contrôles sont faits sur le carburant à intervalles réguliers. Le carburant restant doit alors être noté et des évaluations faites pour :</w:t>
      </w:r>
      <w:r w:rsidR="003341F8" w:rsidRPr="00493351">
        <w:rPr>
          <w:rFonts w:ascii="Arial" w:eastAsia="Times New Roman" w:hAnsi="Arial" w:cs="Arial"/>
          <w:sz w:val="20"/>
          <w:szCs w:val="20"/>
        </w:rPr>
        <w:t xml:space="preserve">           </w:t>
      </w:r>
    </w:p>
    <w:p w14:paraId="7DB2881B" w14:textId="77777777" w:rsidR="00F22EFB" w:rsidRPr="00493351" w:rsidRDefault="003341F8" w:rsidP="000951C1">
      <w:pPr>
        <w:pStyle w:val="Paragraphedeliste"/>
        <w:tabs>
          <w:tab w:val="left" w:pos="1418"/>
        </w:tabs>
        <w:autoSpaceDE w:val="0"/>
        <w:autoSpaceDN w:val="0"/>
        <w:adjustRightInd w:val="0"/>
        <w:spacing w:before="120" w:after="120" w:line="360" w:lineRule="auto"/>
        <w:ind w:left="1134" w:right="40" w:hanging="414"/>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  </w:t>
      </w:r>
      <w:r w:rsidR="00CA360B" w:rsidRPr="00493351">
        <w:rPr>
          <w:rFonts w:ascii="Arial" w:eastAsia="Times New Roman" w:hAnsi="Arial" w:cs="Arial"/>
          <w:sz w:val="20"/>
          <w:szCs w:val="20"/>
        </w:rPr>
        <w:t>(</w:t>
      </w:r>
      <w:r w:rsidR="00394DD9" w:rsidRPr="00493351">
        <w:rPr>
          <w:rFonts w:ascii="Arial" w:eastAsia="Times New Roman" w:hAnsi="Arial" w:cs="Arial"/>
          <w:sz w:val="20"/>
          <w:szCs w:val="20"/>
        </w:rPr>
        <w:t>i) Comparer la consommation réelle à celle prévue ;</w:t>
      </w:r>
      <w:r w:rsidRPr="00493351">
        <w:rPr>
          <w:rFonts w:ascii="Arial" w:eastAsia="Times New Roman" w:hAnsi="Arial" w:cs="Arial"/>
          <w:sz w:val="20"/>
          <w:szCs w:val="20"/>
        </w:rPr>
        <w:t xml:space="preserve">            </w:t>
      </w:r>
    </w:p>
    <w:p w14:paraId="451C5EE2" w14:textId="77777777" w:rsidR="00F22EFB" w:rsidRPr="00493351" w:rsidRDefault="003341F8" w:rsidP="000951C1">
      <w:pPr>
        <w:pStyle w:val="Paragraphedeliste"/>
        <w:tabs>
          <w:tab w:val="left" w:pos="1418"/>
        </w:tabs>
        <w:autoSpaceDE w:val="0"/>
        <w:autoSpaceDN w:val="0"/>
        <w:adjustRightInd w:val="0"/>
        <w:spacing w:before="120" w:after="120" w:line="360" w:lineRule="auto"/>
        <w:ind w:left="1134" w:right="40" w:hanging="414"/>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 </w:t>
      </w:r>
      <w:r w:rsidR="00CA360B" w:rsidRPr="00493351">
        <w:rPr>
          <w:rFonts w:ascii="Arial" w:eastAsia="Times New Roman" w:hAnsi="Arial" w:cs="Arial"/>
          <w:sz w:val="20"/>
          <w:szCs w:val="20"/>
        </w:rPr>
        <w:t>(</w:t>
      </w:r>
      <w:r w:rsidR="00394DD9" w:rsidRPr="00493351">
        <w:rPr>
          <w:rFonts w:ascii="Arial" w:eastAsia="Times New Roman" w:hAnsi="Arial" w:cs="Arial"/>
          <w:sz w:val="20"/>
          <w:szCs w:val="20"/>
        </w:rPr>
        <w:t>ii) Vérifier si le carburant restant est suffisant pour terminer le vol ;</w:t>
      </w:r>
      <w:r w:rsidRPr="00493351">
        <w:rPr>
          <w:rFonts w:ascii="Arial" w:eastAsia="Times New Roman" w:hAnsi="Arial" w:cs="Arial"/>
          <w:sz w:val="20"/>
          <w:szCs w:val="20"/>
        </w:rPr>
        <w:t xml:space="preserve">           </w:t>
      </w:r>
    </w:p>
    <w:p w14:paraId="6C70CD4E" w14:textId="77777777" w:rsidR="00394DD9" w:rsidRPr="00493351" w:rsidRDefault="003341F8" w:rsidP="000951C1">
      <w:pPr>
        <w:pStyle w:val="Paragraphedeliste"/>
        <w:tabs>
          <w:tab w:val="left" w:pos="1418"/>
        </w:tabs>
        <w:autoSpaceDE w:val="0"/>
        <w:autoSpaceDN w:val="0"/>
        <w:adjustRightInd w:val="0"/>
        <w:spacing w:before="120" w:after="120" w:line="360" w:lineRule="auto"/>
        <w:ind w:left="1134" w:right="40" w:hanging="414"/>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  </w:t>
      </w:r>
      <w:r w:rsidR="00CA360B" w:rsidRPr="00493351">
        <w:rPr>
          <w:rFonts w:ascii="Arial" w:eastAsia="Times New Roman" w:hAnsi="Arial" w:cs="Arial"/>
          <w:sz w:val="20"/>
          <w:szCs w:val="20"/>
        </w:rPr>
        <w:t>(</w:t>
      </w:r>
      <w:r w:rsidR="00394DD9" w:rsidRPr="00493351">
        <w:rPr>
          <w:rFonts w:ascii="Arial" w:eastAsia="Times New Roman" w:hAnsi="Arial" w:cs="Arial"/>
          <w:sz w:val="20"/>
          <w:szCs w:val="20"/>
        </w:rPr>
        <w:t>iii) Et évaluer le carburant qui restera à bord à l'arrivée à destination.</w:t>
      </w:r>
    </w:p>
    <w:p w14:paraId="3E8114EF" w14:textId="77777777" w:rsidR="00394DD9" w:rsidRPr="00493351" w:rsidRDefault="00394DD9" w:rsidP="000951C1">
      <w:pPr>
        <w:pStyle w:val="Paragraphedeliste"/>
        <w:tabs>
          <w:tab w:val="left" w:pos="1418"/>
        </w:tabs>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(2) Le suivi de carburant doit faire l'objet d'un compte rendu.</w:t>
      </w:r>
    </w:p>
    <w:p w14:paraId="790CE85E" w14:textId="77777777" w:rsidR="00394DD9" w:rsidRPr="00493351" w:rsidRDefault="00394DD9" w:rsidP="000951C1">
      <w:pPr>
        <w:pStyle w:val="Paragraphedeliste"/>
        <w:numPr>
          <w:ilvl w:val="0"/>
          <w:numId w:val="16"/>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Gestion en vol du carburant.</w:t>
      </w:r>
    </w:p>
    <w:p w14:paraId="7F3B4C4A" w14:textId="77777777" w:rsidR="00AA7031" w:rsidRPr="00493351" w:rsidRDefault="00394DD9" w:rsidP="000951C1">
      <w:pPr>
        <w:pStyle w:val="Paragraphedeliste"/>
        <w:tabs>
          <w:tab w:val="left" w:pos="1418"/>
        </w:tabs>
        <w:autoSpaceDE w:val="0"/>
        <w:autoSpaceDN w:val="0"/>
        <w:adjustRightInd w:val="0"/>
        <w:spacing w:before="120" w:after="120" w:line="360" w:lineRule="auto"/>
        <w:ind w:left="1134" w:right="40" w:hanging="414"/>
        <w:contextualSpacing w:val="0"/>
        <w:jc w:val="both"/>
        <w:rPr>
          <w:rFonts w:ascii="Arial" w:eastAsia="Times New Roman" w:hAnsi="Arial" w:cs="Arial"/>
          <w:sz w:val="20"/>
          <w:szCs w:val="20"/>
        </w:rPr>
      </w:pPr>
      <w:r w:rsidRPr="00493351">
        <w:rPr>
          <w:rFonts w:ascii="Arial" w:eastAsia="Times New Roman" w:hAnsi="Arial" w:cs="Arial"/>
          <w:sz w:val="20"/>
          <w:szCs w:val="20"/>
        </w:rPr>
        <w:t>(1) Si le suivi en vol du carburant montre que la quantité de carburant estimée restant à l'arrivée à l'aérodrome de destination est inférieure à la somme de la réserve de dégagement réglementaire et de la réserve finale, le commandant de bord doit :</w:t>
      </w:r>
      <w:r w:rsidR="003341F8" w:rsidRPr="00493351">
        <w:rPr>
          <w:rFonts w:ascii="Arial" w:eastAsia="Times New Roman" w:hAnsi="Arial" w:cs="Arial"/>
          <w:sz w:val="20"/>
          <w:szCs w:val="20"/>
        </w:rPr>
        <w:t xml:space="preserve">              </w:t>
      </w:r>
    </w:p>
    <w:p w14:paraId="20EAB3B0" w14:textId="77777777" w:rsidR="00AA7031" w:rsidRPr="00493351" w:rsidRDefault="00CA360B" w:rsidP="000951C1">
      <w:pPr>
        <w:pStyle w:val="Paragraphedeliste"/>
        <w:tabs>
          <w:tab w:val="left" w:pos="1418"/>
        </w:tabs>
        <w:autoSpaceDE w:val="0"/>
        <w:autoSpaceDN w:val="0"/>
        <w:adjustRightInd w:val="0"/>
        <w:spacing w:before="120" w:after="120" w:line="360" w:lineRule="auto"/>
        <w:ind w:right="40" w:firstLine="273"/>
        <w:contextualSpacing w:val="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Se dérouter ;</w:t>
      </w:r>
      <w:r w:rsidR="003341F8" w:rsidRPr="00493351">
        <w:rPr>
          <w:rFonts w:ascii="Arial" w:eastAsia="Times New Roman" w:hAnsi="Arial" w:cs="Arial"/>
          <w:sz w:val="20"/>
          <w:szCs w:val="20"/>
        </w:rPr>
        <w:t xml:space="preserve">              </w:t>
      </w:r>
    </w:p>
    <w:p w14:paraId="66FC23B4" w14:textId="77777777" w:rsidR="00AA7031" w:rsidRPr="00493351" w:rsidRDefault="00CA360B" w:rsidP="000951C1">
      <w:pPr>
        <w:pStyle w:val="Paragraphedeliste"/>
        <w:tabs>
          <w:tab w:val="left" w:pos="1418"/>
        </w:tabs>
        <w:autoSpaceDE w:val="0"/>
        <w:autoSpaceDN w:val="0"/>
        <w:adjustRightInd w:val="0"/>
        <w:spacing w:before="120" w:after="120" w:line="360" w:lineRule="auto"/>
        <w:ind w:right="40" w:firstLine="273"/>
        <w:contextualSpacing w:val="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ii) Ou changer de plan de vol conformément au § OPS 3.D.125 (d) </w:t>
      </w:r>
    </w:p>
    <w:p w14:paraId="71F29624" w14:textId="77777777" w:rsidR="00AA7031" w:rsidRPr="00493351" w:rsidRDefault="00394DD9" w:rsidP="000951C1">
      <w:pPr>
        <w:pStyle w:val="Paragraphedeliste"/>
        <w:tabs>
          <w:tab w:val="left" w:pos="1418"/>
        </w:tabs>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(sauf s'il considère plus</w:t>
      </w:r>
      <w:r w:rsidR="00AA7031" w:rsidRPr="00493351">
        <w:rPr>
          <w:rFonts w:ascii="Arial" w:eastAsia="Times New Roman" w:hAnsi="Arial" w:cs="Arial"/>
          <w:sz w:val="20"/>
          <w:szCs w:val="20"/>
        </w:rPr>
        <w:t xml:space="preserve"> </w:t>
      </w:r>
      <w:r w:rsidRPr="00493351">
        <w:rPr>
          <w:rFonts w:ascii="Arial" w:eastAsia="Times New Roman" w:hAnsi="Arial" w:cs="Arial"/>
          <w:sz w:val="20"/>
          <w:szCs w:val="20"/>
        </w:rPr>
        <w:t>sûr de poursuivre le vol vers la destination, sachant que :</w:t>
      </w:r>
      <w:r w:rsidR="00AA7031" w:rsidRPr="00493351" w:rsidDel="00AA7031">
        <w:rPr>
          <w:rFonts w:ascii="Arial" w:eastAsia="Times New Roman" w:hAnsi="Arial" w:cs="Arial"/>
          <w:sz w:val="20"/>
          <w:szCs w:val="20"/>
        </w:rPr>
        <w:t xml:space="preserve"> </w:t>
      </w:r>
    </w:p>
    <w:p w14:paraId="0276D68C" w14:textId="77777777" w:rsidR="00394DD9" w:rsidRPr="00493351" w:rsidRDefault="00394DD9" w:rsidP="000951C1">
      <w:pPr>
        <w:pStyle w:val="Paragraphedeliste"/>
        <w:tabs>
          <w:tab w:val="left" w:pos="1418"/>
        </w:tabs>
        <w:autoSpaceDE w:val="0"/>
        <w:autoSpaceDN w:val="0"/>
        <w:adjustRightInd w:val="0"/>
        <w:spacing w:before="120" w:after="120" w:line="360" w:lineRule="auto"/>
        <w:ind w:left="1134" w:right="40" w:hanging="414"/>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(2) </w:t>
      </w:r>
      <w:r w:rsidR="00F61200">
        <w:rPr>
          <w:rFonts w:ascii="Arial" w:eastAsia="Times New Roman" w:hAnsi="Arial" w:cs="Arial"/>
          <w:sz w:val="20"/>
          <w:szCs w:val="20"/>
        </w:rPr>
        <w:tab/>
        <w:t>p</w:t>
      </w:r>
      <w:r w:rsidRPr="00493351">
        <w:rPr>
          <w:rFonts w:ascii="Arial" w:eastAsia="Times New Roman" w:hAnsi="Arial" w:cs="Arial"/>
          <w:sz w:val="20"/>
          <w:szCs w:val="20"/>
        </w:rPr>
        <w:t>our une destination à terre, quand deux aires de prise de contact et d'envol (TLOF) séparées, accessibles, sont disponibles et les conditions météorologiques à destination sont conformes à celles spécifiées pour la planification du vol au § OPS 3.D.180 (a) (2), le commandant peut permettre la consommation du carburant de dégagement avant d'atterrir à destination.</w:t>
      </w:r>
    </w:p>
    <w:p w14:paraId="241168E4" w14:textId="51BDA643" w:rsidR="00AA7031" w:rsidRPr="00493351" w:rsidRDefault="00394DD9" w:rsidP="000951C1">
      <w:pPr>
        <w:pStyle w:val="Paragraphedeliste"/>
        <w:numPr>
          <w:ilvl w:val="0"/>
          <w:numId w:val="16"/>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Lors d'un vol à destination d'un</w:t>
      </w:r>
      <w:r w:rsidR="00532173">
        <w:rPr>
          <w:rFonts w:ascii="Arial" w:eastAsia="Times New Roman" w:hAnsi="Arial" w:cs="Arial"/>
          <w:sz w:val="20"/>
          <w:szCs w:val="20"/>
        </w:rPr>
        <w:t>e</w:t>
      </w:r>
      <w:r w:rsidRPr="00493351">
        <w:rPr>
          <w:rFonts w:ascii="Arial" w:eastAsia="Times New Roman" w:hAnsi="Arial" w:cs="Arial"/>
          <w:sz w:val="20"/>
          <w:szCs w:val="20"/>
        </w:rPr>
        <w:t xml:space="preserve"> </w:t>
      </w:r>
      <w:r w:rsidR="00532173">
        <w:rPr>
          <w:rFonts w:ascii="Arial" w:eastAsia="Times New Roman" w:hAnsi="Arial" w:cs="Arial"/>
          <w:sz w:val="20"/>
          <w:szCs w:val="20"/>
        </w:rPr>
        <w:t>hélistation</w:t>
      </w:r>
      <w:r w:rsidRPr="00493351">
        <w:rPr>
          <w:rFonts w:ascii="Arial" w:eastAsia="Times New Roman" w:hAnsi="Arial" w:cs="Arial"/>
          <w:sz w:val="20"/>
          <w:szCs w:val="20"/>
        </w:rPr>
        <w:t xml:space="preserve"> isolé</w:t>
      </w:r>
      <w:r w:rsidR="00532173">
        <w:rPr>
          <w:rFonts w:ascii="Arial" w:eastAsia="Times New Roman" w:hAnsi="Arial" w:cs="Arial"/>
          <w:sz w:val="20"/>
          <w:szCs w:val="20"/>
        </w:rPr>
        <w:t>e</w:t>
      </w:r>
      <w:r w:rsidRPr="00493351">
        <w:rPr>
          <w:rFonts w:ascii="Arial" w:eastAsia="Times New Roman" w:hAnsi="Arial" w:cs="Arial"/>
          <w:sz w:val="20"/>
          <w:szCs w:val="20"/>
        </w:rPr>
        <w:t>, si le suivi en vol du carburant montre que le carburant estimé restant au dernier point possible pour le déroutement est inférieur à la somme :</w:t>
      </w:r>
      <w:r w:rsidR="00AA7031" w:rsidRPr="00493351" w:rsidDel="00AA7031">
        <w:rPr>
          <w:rFonts w:ascii="Arial" w:eastAsia="Times New Roman" w:hAnsi="Arial" w:cs="Arial"/>
          <w:sz w:val="20"/>
          <w:szCs w:val="20"/>
        </w:rPr>
        <w:t xml:space="preserve"> </w:t>
      </w:r>
    </w:p>
    <w:p w14:paraId="4AF1B6DD" w14:textId="73A0425C" w:rsidR="00AA7031" w:rsidRPr="00493351" w:rsidRDefault="00394DD9" w:rsidP="000951C1">
      <w:pPr>
        <w:pStyle w:val="Paragraphedeliste"/>
        <w:autoSpaceDE w:val="0"/>
        <w:autoSpaceDN w:val="0"/>
        <w:adjustRightInd w:val="0"/>
        <w:spacing w:before="120" w:after="120" w:line="360" w:lineRule="auto"/>
        <w:ind w:left="993" w:right="40" w:hanging="273"/>
        <w:contextualSpacing w:val="0"/>
        <w:rPr>
          <w:rFonts w:ascii="Arial" w:eastAsia="Times New Roman" w:hAnsi="Arial" w:cs="Arial"/>
          <w:sz w:val="20"/>
          <w:szCs w:val="20"/>
        </w:rPr>
      </w:pPr>
      <w:r w:rsidRPr="00493351">
        <w:rPr>
          <w:rFonts w:ascii="Arial" w:eastAsia="Times New Roman" w:hAnsi="Arial" w:cs="Arial"/>
          <w:sz w:val="20"/>
          <w:szCs w:val="20"/>
        </w:rPr>
        <w:t>(1) Du carburant pour se dérouter vers un</w:t>
      </w:r>
      <w:r w:rsidR="00532173">
        <w:rPr>
          <w:rFonts w:ascii="Arial" w:eastAsia="Times New Roman" w:hAnsi="Arial" w:cs="Arial"/>
          <w:sz w:val="20"/>
          <w:szCs w:val="20"/>
        </w:rPr>
        <w:t>e</w:t>
      </w:r>
      <w:r w:rsidRPr="00493351">
        <w:rPr>
          <w:rFonts w:ascii="Arial" w:eastAsia="Times New Roman" w:hAnsi="Arial" w:cs="Arial"/>
          <w:sz w:val="20"/>
          <w:szCs w:val="20"/>
        </w:rPr>
        <w:t xml:space="preserve"> </w:t>
      </w:r>
      <w:r w:rsidR="00532173">
        <w:rPr>
          <w:rFonts w:ascii="Arial" w:eastAsia="Times New Roman" w:hAnsi="Arial" w:cs="Arial"/>
          <w:sz w:val="20"/>
          <w:szCs w:val="20"/>
        </w:rPr>
        <w:t>hélistation</w:t>
      </w:r>
      <w:r w:rsidRPr="00493351">
        <w:rPr>
          <w:rFonts w:ascii="Arial" w:eastAsia="Times New Roman" w:hAnsi="Arial" w:cs="Arial"/>
          <w:sz w:val="20"/>
          <w:szCs w:val="20"/>
        </w:rPr>
        <w:t xml:space="preserve"> sélectionné</w:t>
      </w:r>
      <w:r w:rsidR="00532173">
        <w:rPr>
          <w:rFonts w:ascii="Arial" w:eastAsia="Times New Roman" w:hAnsi="Arial" w:cs="Arial"/>
          <w:sz w:val="20"/>
          <w:szCs w:val="20"/>
        </w:rPr>
        <w:t>e</w:t>
      </w:r>
      <w:r w:rsidRPr="00493351">
        <w:rPr>
          <w:rFonts w:ascii="Arial" w:eastAsia="Times New Roman" w:hAnsi="Arial" w:cs="Arial"/>
          <w:sz w:val="20"/>
          <w:szCs w:val="20"/>
        </w:rPr>
        <w:t xml:space="preserve"> conformément au § OPS 3.D.125(b) ;</w:t>
      </w:r>
      <w:r w:rsidR="00AA7031" w:rsidRPr="00493351" w:rsidDel="00AA7031">
        <w:rPr>
          <w:rFonts w:ascii="Arial" w:eastAsia="Times New Roman" w:hAnsi="Arial" w:cs="Arial"/>
          <w:sz w:val="20"/>
          <w:szCs w:val="20"/>
        </w:rPr>
        <w:t xml:space="preserve"> </w:t>
      </w:r>
    </w:p>
    <w:p w14:paraId="36012A6E" w14:textId="77777777" w:rsidR="00AA7031"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(2) De la réserve de route ;</w:t>
      </w:r>
    </w:p>
    <w:p w14:paraId="65C5983F" w14:textId="77777777" w:rsidR="00AA7031"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(3) Et de la réserve finale,</w:t>
      </w:r>
      <w:r w:rsidR="00AA7031" w:rsidRPr="00493351" w:rsidDel="00AA7031">
        <w:rPr>
          <w:rFonts w:ascii="Arial" w:eastAsia="Times New Roman" w:hAnsi="Arial" w:cs="Arial"/>
          <w:sz w:val="20"/>
          <w:szCs w:val="20"/>
        </w:rPr>
        <w:t xml:space="preserve"> </w:t>
      </w:r>
      <w:r w:rsidRPr="00493351">
        <w:rPr>
          <w:rFonts w:ascii="Arial" w:eastAsia="Times New Roman" w:hAnsi="Arial" w:cs="Arial"/>
          <w:sz w:val="20"/>
          <w:szCs w:val="20"/>
        </w:rPr>
        <w:t>le commandant de bord doit :</w:t>
      </w:r>
    </w:p>
    <w:p w14:paraId="686EA45E" w14:textId="77777777" w:rsidR="00AA7031"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(4) Se dérouter ;</w:t>
      </w:r>
      <w:r w:rsidR="00AA7031" w:rsidRPr="00493351" w:rsidDel="00AA7031">
        <w:rPr>
          <w:rFonts w:ascii="Arial" w:eastAsia="Times New Roman" w:hAnsi="Arial" w:cs="Arial"/>
          <w:sz w:val="20"/>
          <w:szCs w:val="20"/>
        </w:rPr>
        <w:t xml:space="preserve"> </w:t>
      </w:r>
    </w:p>
    <w:p w14:paraId="77A4912C" w14:textId="661EC472" w:rsidR="00F71A9D" w:rsidRPr="00493351" w:rsidRDefault="00394DD9" w:rsidP="000951C1">
      <w:pPr>
        <w:pStyle w:val="Paragraphedeliste"/>
        <w:autoSpaceDE w:val="0"/>
        <w:autoSpaceDN w:val="0"/>
        <w:adjustRightInd w:val="0"/>
        <w:spacing w:before="120" w:after="120" w:line="360" w:lineRule="auto"/>
        <w:ind w:left="993" w:right="40" w:hanging="284"/>
        <w:contextualSpacing w:val="0"/>
        <w:rPr>
          <w:rFonts w:ascii="Arial" w:eastAsia="Times New Roman" w:hAnsi="Arial" w:cs="Arial"/>
          <w:sz w:val="20"/>
          <w:szCs w:val="20"/>
        </w:rPr>
      </w:pPr>
      <w:r w:rsidRPr="00493351">
        <w:rPr>
          <w:rFonts w:ascii="Arial" w:eastAsia="Times New Roman" w:hAnsi="Arial" w:cs="Arial"/>
          <w:sz w:val="20"/>
          <w:szCs w:val="20"/>
        </w:rPr>
        <w:t>(5) Ou continuer vers la destination pourvu que, dans le cas de destinations à terre, l'</w:t>
      </w:r>
      <w:r w:rsidR="00532173">
        <w:rPr>
          <w:rFonts w:ascii="Arial" w:eastAsia="Times New Roman" w:hAnsi="Arial" w:cs="Arial"/>
          <w:sz w:val="20"/>
          <w:szCs w:val="20"/>
        </w:rPr>
        <w:t>hélistation</w:t>
      </w:r>
      <w:r w:rsidRPr="00493351">
        <w:rPr>
          <w:rFonts w:ascii="Arial" w:eastAsia="Times New Roman" w:hAnsi="Arial" w:cs="Arial"/>
          <w:sz w:val="20"/>
          <w:szCs w:val="20"/>
        </w:rPr>
        <w:t xml:space="preserve"> de destination dispose de deux aires de prise de contact et d'envol (TLOF) séparées, accessibles, et que les conditions météorologiques à destination soient conformes à celles spécifiées pour la planification du vol au § OPS 3.D.180.(a) (2).</w:t>
      </w:r>
      <w:r w:rsidR="00F71A9D" w:rsidRPr="00493351">
        <w:rPr>
          <w:rFonts w:ascii="Arial" w:eastAsia="Times New Roman" w:hAnsi="Arial" w:cs="Arial"/>
          <w:sz w:val="20"/>
          <w:szCs w:val="20"/>
        </w:rPr>
        <w:br w:type="page"/>
      </w:r>
    </w:p>
    <w:p w14:paraId="7F623BD1" w14:textId="77777777" w:rsidR="000A47BC" w:rsidRDefault="000A47BC" w:rsidP="00A0514A">
      <w:pPr>
        <w:pStyle w:val="Titre1"/>
        <w:rPr>
          <w:w w:val="106"/>
        </w:rPr>
      </w:pPr>
      <w:bookmarkStart w:id="374" w:name="_Toc169332284"/>
      <w:bookmarkStart w:id="375" w:name="_Toc421027596"/>
      <w:bookmarkStart w:id="376" w:name="_Toc421027739"/>
      <w:bookmarkStart w:id="377" w:name="_Toc421029270"/>
      <w:r w:rsidRPr="008740B3">
        <w:rPr>
          <w:w w:val="106"/>
        </w:rPr>
        <w:lastRenderedPageBreak/>
        <w:t>APPENDICE</w:t>
      </w:r>
      <w:r>
        <w:rPr>
          <w:w w:val="106"/>
        </w:rPr>
        <w:t>S</w:t>
      </w:r>
      <w:r w:rsidRPr="008740B3">
        <w:rPr>
          <w:w w:val="106"/>
        </w:rPr>
        <w:t xml:space="preserve"> AU </w:t>
      </w:r>
      <w:r>
        <w:rPr>
          <w:w w:val="106"/>
        </w:rPr>
        <w:t xml:space="preserve">OPS 3.CHAPITRE E </w:t>
      </w:r>
      <w:r w:rsidRPr="008740B3">
        <w:rPr>
          <w:w w:val="106"/>
        </w:rPr>
        <w:t xml:space="preserve">: </w:t>
      </w:r>
      <w:r>
        <w:rPr>
          <w:w w:val="106"/>
        </w:rPr>
        <w:t xml:space="preserve">OPERATIONS TOUT-TEMPS_ </w:t>
      </w:r>
      <w:r w:rsidRPr="000A47BC">
        <w:rPr>
          <w:w w:val="106"/>
        </w:rPr>
        <w:t>OPÉRATIONS PAR FAIBLE VISIBILITÉ</w:t>
      </w:r>
      <w:bookmarkEnd w:id="374"/>
    </w:p>
    <w:p w14:paraId="1D855B0C" w14:textId="45634186" w:rsidR="00394DD9" w:rsidRPr="00493351" w:rsidRDefault="00394DD9" w:rsidP="00A0514A">
      <w:pPr>
        <w:pStyle w:val="Titre2"/>
      </w:pPr>
      <w:bookmarkStart w:id="378" w:name="_Toc169332285"/>
      <w:r w:rsidRPr="00493351">
        <w:t xml:space="preserve">Appendice 1 au </w:t>
      </w:r>
      <w:r w:rsidR="00131B6C">
        <w:t>§</w:t>
      </w:r>
      <w:r w:rsidRPr="00493351">
        <w:t xml:space="preserve"> OPS 3.E.005</w:t>
      </w:r>
      <w:r w:rsidR="0038226B">
        <w:t xml:space="preserve"> : </w:t>
      </w:r>
      <w:r w:rsidRPr="00493351">
        <w:t>Minimums opérationnels d'</w:t>
      </w:r>
      <w:bookmarkEnd w:id="375"/>
      <w:bookmarkEnd w:id="376"/>
      <w:bookmarkEnd w:id="377"/>
      <w:r w:rsidR="00532173">
        <w:t>hélistation</w:t>
      </w:r>
      <w:bookmarkEnd w:id="378"/>
    </w:p>
    <w:p w14:paraId="20029FEC" w14:textId="77777777" w:rsidR="00394DD9" w:rsidRPr="00493351" w:rsidRDefault="00394DD9" w:rsidP="000951C1">
      <w:pPr>
        <w:autoSpaceDE w:val="0"/>
        <w:autoSpaceDN w:val="0"/>
        <w:adjustRightInd w:val="0"/>
        <w:spacing w:before="120" w:after="120" w:line="360" w:lineRule="auto"/>
        <w:ind w:right="40"/>
        <w:jc w:val="center"/>
        <w:rPr>
          <w:rFonts w:ascii="Arial" w:hAnsi="Arial" w:cs="Arial"/>
          <w:i/>
          <w:sz w:val="20"/>
          <w:szCs w:val="20"/>
        </w:rPr>
      </w:pPr>
      <w:r w:rsidRPr="00493351">
        <w:rPr>
          <w:rFonts w:ascii="Arial" w:hAnsi="Arial" w:cs="Arial"/>
          <w:i/>
          <w:sz w:val="20"/>
          <w:szCs w:val="20"/>
        </w:rPr>
        <w:t>(Voir IEM à l’appendice 1 à l’OPS.3.E.005)</w:t>
      </w:r>
    </w:p>
    <w:p w14:paraId="1FBDDBEE" w14:textId="77777777" w:rsidR="00394DD9" w:rsidRPr="00493351" w:rsidRDefault="00394DD9" w:rsidP="000951C1">
      <w:pPr>
        <w:pStyle w:val="Paragraphedeliste"/>
        <w:numPr>
          <w:ilvl w:val="0"/>
          <w:numId w:val="17"/>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Minimums de décollage.</w:t>
      </w:r>
    </w:p>
    <w:p w14:paraId="51AAFFF8" w14:textId="77777777" w:rsidR="00394DD9"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(1) Généralités.</w:t>
      </w:r>
    </w:p>
    <w:p w14:paraId="282AA403" w14:textId="58AD67DD" w:rsidR="00394DD9" w:rsidRPr="00493351" w:rsidRDefault="00CA360B" w:rsidP="000951C1">
      <w:pPr>
        <w:shd w:val="clear" w:color="auto" w:fill="FFFFFF"/>
        <w:spacing w:before="120" w:after="120" w:line="360" w:lineRule="auto"/>
        <w:ind w:left="1701" w:right="40" w:hanging="42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 </w:t>
      </w:r>
      <w:r w:rsidR="00633B8E"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 xml:space="preserve">Les minimums de décollage établis par l'exploitant doivent être exprimés sous forme de visibilité ou de RVR, en tenant compte de l'ensemble des facteurs propres à chaque </w:t>
      </w:r>
      <w:r w:rsidR="00532173">
        <w:rPr>
          <w:rFonts w:ascii="Arial" w:eastAsia="Times New Roman" w:hAnsi="Arial" w:cs="Arial"/>
          <w:sz w:val="20"/>
          <w:szCs w:val="20"/>
        </w:rPr>
        <w:t>hélistation</w:t>
      </w:r>
      <w:r w:rsidR="00394DD9" w:rsidRPr="00493351">
        <w:rPr>
          <w:rFonts w:ascii="Arial" w:eastAsia="Times New Roman" w:hAnsi="Arial" w:cs="Arial"/>
          <w:sz w:val="20"/>
          <w:szCs w:val="20"/>
        </w:rPr>
        <w:t xml:space="preserve"> qu'il est prévu d'utiliser et des caractéristiques de l'hélicoptère. Lorsqu'il existe un besoin spécifique de voir et d'éviter les obstacles au départ et/ou pour un atterrissage forcé, des conditions supplémentaires (telles que le plafond) doivent être spécifiées.</w:t>
      </w:r>
    </w:p>
    <w:p w14:paraId="06E2D58B" w14:textId="777FAAD9" w:rsidR="00394DD9" w:rsidRPr="00493351" w:rsidRDefault="00CA360B" w:rsidP="000951C1">
      <w:pPr>
        <w:shd w:val="clear" w:color="auto" w:fill="FFFFFF"/>
        <w:spacing w:before="120" w:after="120" w:line="360" w:lineRule="auto"/>
        <w:ind w:left="1843" w:right="40" w:hanging="427"/>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Le commandant de bord ne doit pas commencer un décollage à moins que les conditions météorologiques de l'</w:t>
      </w:r>
      <w:r w:rsidR="00532173">
        <w:rPr>
          <w:rFonts w:ascii="Arial" w:eastAsia="Times New Roman" w:hAnsi="Arial" w:cs="Arial"/>
          <w:sz w:val="20"/>
          <w:szCs w:val="20"/>
        </w:rPr>
        <w:t>hélistation</w:t>
      </w:r>
      <w:r w:rsidR="00394DD9" w:rsidRPr="00493351">
        <w:rPr>
          <w:rFonts w:ascii="Arial" w:eastAsia="Times New Roman" w:hAnsi="Arial" w:cs="Arial"/>
          <w:sz w:val="20"/>
          <w:szCs w:val="20"/>
        </w:rPr>
        <w:t xml:space="preserve"> de départ ne soient égales ou supérieures aux minimums applicables pour l'atterrissage sur cet</w:t>
      </w:r>
      <w:r w:rsidR="00532173">
        <w:rPr>
          <w:rFonts w:ascii="Arial" w:eastAsia="Times New Roman" w:hAnsi="Arial" w:cs="Arial"/>
          <w:sz w:val="20"/>
          <w:szCs w:val="20"/>
        </w:rPr>
        <w:t>te</w:t>
      </w:r>
      <w:r w:rsidR="00394DD9" w:rsidRPr="00493351">
        <w:rPr>
          <w:rFonts w:ascii="Arial" w:eastAsia="Times New Roman" w:hAnsi="Arial" w:cs="Arial"/>
          <w:sz w:val="20"/>
          <w:szCs w:val="20"/>
        </w:rPr>
        <w:t xml:space="preserve"> </w:t>
      </w:r>
      <w:r w:rsidR="00532173">
        <w:rPr>
          <w:rFonts w:ascii="Arial" w:eastAsia="Times New Roman" w:hAnsi="Arial" w:cs="Arial"/>
          <w:sz w:val="20"/>
          <w:szCs w:val="20"/>
        </w:rPr>
        <w:t>hélistation</w:t>
      </w:r>
      <w:r w:rsidR="00394DD9" w:rsidRPr="00493351">
        <w:rPr>
          <w:rFonts w:ascii="Arial" w:eastAsia="Times New Roman" w:hAnsi="Arial" w:cs="Arial"/>
          <w:sz w:val="20"/>
          <w:szCs w:val="20"/>
        </w:rPr>
        <w:t>, à moins qu'un</w:t>
      </w:r>
      <w:r w:rsidR="00532173">
        <w:rPr>
          <w:rFonts w:ascii="Arial" w:eastAsia="Times New Roman" w:hAnsi="Arial" w:cs="Arial"/>
          <w:sz w:val="20"/>
          <w:szCs w:val="20"/>
        </w:rPr>
        <w:t>e</w:t>
      </w:r>
      <w:r w:rsidR="00394DD9" w:rsidRPr="00493351">
        <w:rPr>
          <w:rFonts w:ascii="Arial" w:eastAsia="Times New Roman" w:hAnsi="Arial" w:cs="Arial"/>
          <w:sz w:val="20"/>
          <w:szCs w:val="20"/>
        </w:rPr>
        <w:t xml:space="preserve"> </w:t>
      </w:r>
      <w:r w:rsidR="00532173">
        <w:rPr>
          <w:rFonts w:ascii="Arial" w:eastAsia="Times New Roman" w:hAnsi="Arial" w:cs="Arial"/>
          <w:sz w:val="20"/>
          <w:szCs w:val="20"/>
        </w:rPr>
        <w:t>hélistation</w:t>
      </w:r>
      <w:r w:rsidR="00394DD9" w:rsidRPr="00493351">
        <w:rPr>
          <w:rFonts w:ascii="Arial" w:eastAsia="Times New Roman" w:hAnsi="Arial" w:cs="Arial"/>
          <w:sz w:val="20"/>
          <w:szCs w:val="20"/>
        </w:rPr>
        <w:t xml:space="preserve"> de dégagement au décollage approprié ne soit accessible.</w:t>
      </w:r>
    </w:p>
    <w:p w14:paraId="4726EFCA" w14:textId="77777777" w:rsidR="00394DD9" w:rsidRPr="00493351" w:rsidRDefault="00CA360B" w:rsidP="000951C1">
      <w:pPr>
        <w:shd w:val="clear" w:color="auto" w:fill="FFFFFF"/>
        <w:spacing w:before="120" w:after="120" w:line="360" w:lineRule="auto"/>
        <w:ind w:left="1843" w:right="40" w:hanging="427"/>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iii) Lorsque la visibilité météorologique transmise est inférieure à celle exigée pour le décollage et qu'aucune RVR n'est transmise, un décollage ne peut être commencé que si le commandant de bord est à même de déterminer que la RVR/visibilité le long de la FATO/piste de décollage est égale ou supérieure au minimum exigé.</w:t>
      </w:r>
    </w:p>
    <w:p w14:paraId="3BC9FE5C" w14:textId="77777777" w:rsidR="00394DD9" w:rsidRPr="00493351" w:rsidRDefault="00CA360B" w:rsidP="000951C1">
      <w:pPr>
        <w:shd w:val="clear" w:color="auto" w:fill="FFFFFF"/>
        <w:spacing w:before="120" w:after="120" w:line="360" w:lineRule="auto"/>
        <w:ind w:left="1843" w:right="40" w:hanging="427"/>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iv) Lorsque aucune visibilité météorologique ou RVR n'est disponible, un décollage ne peut être commencé que si le commandant de bord est à même de déterminer que la RVR/visibilité le long de la FATO/piste de décollage est égale ou supérieure au minimum exigé.</w:t>
      </w:r>
    </w:p>
    <w:p w14:paraId="4F2FF16D" w14:textId="77777777" w:rsidR="00394DD9"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(2) Référence visuelle.</w:t>
      </w:r>
    </w:p>
    <w:p w14:paraId="7D4DD2E9" w14:textId="77777777" w:rsidR="00394DD9" w:rsidRPr="00493351" w:rsidRDefault="00CA360B" w:rsidP="000951C1">
      <w:pPr>
        <w:shd w:val="clear" w:color="auto" w:fill="FFFFFF"/>
        <w:spacing w:before="120" w:after="120" w:line="360" w:lineRule="auto"/>
        <w:ind w:left="1701" w:right="40" w:hanging="28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Les minimums de décollage doivent être déterminés afin d'assurer un guidage suffisant permettant un contrôle de l'hélicoptère en cas de décollage interrompu dans des conditions défavorables et la poursuite du décollage après une défaillance du moteur critique.</w:t>
      </w:r>
    </w:p>
    <w:p w14:paraId="2DA13F90" w14:textId="77777777" w:rsidR="00394DD9" w:rsidRPr="00493351" w:rsidRDefault="00CA360B" w:rsidP="000951C1">
      <w:pPr>
        <w:shd w:val="clear" w:color="auto" w:fill="FFFFFF"/>
        <w:spacing w:before="120" w:after="120" w:line="360" w:lineRule="auto"/>
        <w:ind w:left="1701" w:right="40" w:hanging="28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Pour les opérations de nuit, un éclairage au sol doit être disponible pour éclairer la FATO/piste et tout obstacle, sauf accord contraire de l’Autorité de l’aviation civile.</w:t>
      </w:r>
    </w:p>
    <w:p w14:paraId="1E10482A" w14:textId="77777777" w:rsidR="00394DD9"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(3) RVR/visibilité exigée.</w:t>
      </w:r>
    </w:p>
    <w:p w14:paraId="71AD265B" w14:textId="77777777" w:rsidR="00394DD9" w:rsidRPr="00493351" w:rsidRDefault="00CA360B" w:rsidP="000951C1">
      <w:pPr>
        <w:shd w:val="clear" w:color="auto" w:fill="FFFFFF"/>
        <w:spacing w:before="120" w:after="120" w:line="360" w:lineRule="auto"/>
        <w:ind w:left="1701" w:right="40" w:hanging="283"/>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Pour les exploitations en classe de performances 1, l'exploitant doit établir une RVR et une visibilité respectivement (RVR/VIS) comme minimums de décollage conformément au tableau suivant :</w:t>
      </w:r>
    </w:p>
    <w:p w14:paraId="1AA56C9E" w14:textId="77777777" w:rsidR="00394DD9" w:rsidRPr="00493351" w:rsidRDefault="00394DD9" w:rsidP="000951C1">
      <w:pPr>
        <w:shd w:val="clear" w:color="auto" w:fill="FFFFFF"/>
        <w:spacing w:before="120" w:after="120" w:line="360" w:lineRule="auto"/>
        <w:ind w:left="255" w:right="40"/>
        <w:jc w:val="center"/>
        <w:rPr>
          <w:rFonts w:ascii="Arial" w:eastAsia="Times New Roman" w:hAnsi="Arial" w:cs="Arial"/>
          <w:b/>
          <w:sz w:val="20"/>
          <w:szCs w:val="20"/>
        </w:rPr>
      </w:pPr>
      <w:r w:rsidRPr="00493351">
        <w:rPr>
          <w:rFonts w:ascii="Arial" w:eastAsia="Times New Roman" w:hAnsi="Arial" w:cs="Arial"/>
          <w:b/>
          <w:sz w:val="20"/>
          <w:szCs w:val="20"/>
        </w:rPr>
        <w:t>Tableau 1. - RVR/Visibilité au décollage</w:t>
      </w:r>
    </w:p>
    <w:tbl>
      <w:tblPr>
        <w:tblW w:w="9546" w:type="dxa"/>
        <w:jc w:val="center"/>
        <w:tblBorders>
          <w:top w:val="single" w:sz="12" w:space="0" w:color="0909B0"/>
          <w:left w:val="single" w:sz="12" w:space="0" w:color="0909B0"/>
          <w:bottom w:val="single" w:sz="12" w:space="0" w:color="0909B0"/>
          <w:right w:val="single" w:sz="12" w:space="0" w:color="0909B0"/>
        </w:tblBorders>
        <w:tblCellMar>
          <w:left w:w="0" w:type="dxa"/>
          <w:right w:w="0" w:type="dxa"/>
        </w:tblCellMar>
        <w:tblLook w:val="04A0" w:firstRow="1" w:lastRow="0" w:firstColumn="1" w:lastColumn="0" w:noHBand="0" w:noVBand="1"/>
      </w:tblPr>
      <w:tblGrid>
        <w:gridCol w:w="3436"/>
        <w:gridCol w:w="6110"/>
      </w:tblGrid>
      <w:tr w:rsidR="00394DD9" w:rsidRPr="00493351" w14:paraId="3BE8C73A" w14:textId="77777777" w:rsidTr="00EE7941">
        <w:trPr>
          <w:jc w:val="center"/>
        </w:trPr>
        <w:tc>
          <w:tcPr>
            <w:tcW w:w="343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5744B11B" w14:textId="77CA2CE2" w:rsidR="00394DD9" w:rsidRPr="00493351" w:rsidRDefault="00532173" w:rsidP="000951C1">
            <w:pPr>
              <w:spacing w:after="0" w:line="240" w:lineRule="auto"/>
              <w:ind w:right="40"/>
              <w:rPr>
                <w:rFonts w:ascii="Arial" w:eastAsia="Times New Roman" w:hAnsi="Arial" w:cs="Arial"/>
                <w:sz w:val="20"/>
                <w:szCs w:val="20"/>
              </w:rPr>
            </w:pPr>
            <w:r>
              <w:rPr>
                <w:rFonts w:ascii="Arial" w:eastAsia="Times New Roman" w:hAnsi="Arial" w:cs="Arial"/>
                <w:sz w:val="20"/>
                <w:szCs w:val="20"/>
              </w:rPr>
              <w:lastRenderedPageBreak/>
              <w:t>HÉLISTATION</w:t>
            </w:r>
            <w:r w:rsidR="00394DD9" w:rsidRPr="00493351">
              <w:rPr>
                <w:rFonts w:ascii="Arial" w:eastAsia="Times New Roman" w:hAnsi="Arial" w:cs="Arial"/>
                <w:sz w:val="20"/>
                <w:szCs w:val="20"/>
              </w:rPr>
              <w:t xml:space="preserve"> À TERRE</w:t>
            </w:r>
            <w:r w:rsidR="00394DD9" w:rsidRPr="00493351">
              <w:rPr>
                <w:rFonts w:ascii="Arial" w:eastAsia="Times New Roman" w:hAnsi="Arial" w:cs="Arial"/>
                <w:sz w:val="20"/>
                <w:szCs w:val="20"/>
              </w:rPr>
              <w:br/>
              <w:t>avec procédures de départ IFR</w:t>
            </w:r>
          </w:p>
        </w:tc>
        <w:tc>
          <w:tcPr>
            <w:tcW w:w="6110"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014B2C22"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t>RVR/VISIBILITÉ</w:t>
            </w:r>
          </w:p>
        </w:tc>
      </w:tr>
      <w:tr w:rsidR="00394DD9" w:rsidRPr="00493351" w14:paraId="68E80D7B" w14:textId="77777777" w:rsidTr="00EE7941">
        <w:trPr>
          <w:jc w:val="center"/>
        </w:trPr>
        <w:tc>
          <w:tcPr>
            <w:tcW w:w="343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6C2FE2B9"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Pas d'éclairage ni de marquage (jour)</w:t>
            </w:r>
          </w:p>
        </w:tc>
        <w:tc>
          <w:tcPr>
            <w:tcW w:w="6110"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0419B2AB"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250 m ou la distance de décollage interrompu, la plus grande des deux distances</w:t>
            </w:r>
          </w:p>
        </w:tc>
      </w:tr>
      <w:tr w:rsidR="00394DD9" w:rsidRPr="00493351" w14:paraId="0D222294" w14:textId="77777777" w:rsidTr="00EE7941">
        <w:trPr>
          <w:jc w:val="center"/>
        </w:trPr>
        <w:tc>
          <w:tcPr>
            <w:tcW w:w="343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295A0CD7"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Pas de marquage (nuit)</w:t>
            </w:r>
          </w:p>
        </w:tc>
        <w:tc>
          <w:tcPr>
            <w:tcW w:w="6110"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7EAB4FD2"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800 m</w:t>
            </w:r>
          </w:p>
        </w:tc>
      </w:tr>
      <w:tr w:rsidR="00394DD9" w:rsidRPr="00493351" w14:paraId="02333D16" w14:textId="77777777" w:rsidTr="00EE7941">
        <w:trPr>
          <w:jc w:val="center"/>
        </w:trPr>
        <w:tc>
          <w:tcPr>
            <w:tcW w:w="343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719541D5"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Feux de bordure et d'axe de piste/FATO</w:t>
            </w:r>
          </w:p>
        </w:tc>
        <w:tc>
          <w:tcPr>
            <w:tcW w:w="6110"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060B7FD2"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200 m</w:t>
            </w:r>
          </w:p>
        </w:tc>
      </w:tr>
      <w:tr w:rsidR="00394DD9" w:rsidRPr="00493351" w14:paraId="129437ED" w14:textId="77777777" w:rsidTr="00EE7941">
        <w:trPr>
          <w:jc w:val="center"/>
        </w:trPr>
        <w:tc>
          <w:tcPr>
            <w:tcW w:w="343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02BB2566" w14:textId="77777777" w:rsidR="008A180D"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Feux de bordure et d'axe de piste/</w:t>
            </w:r>
          </w:p>
          <w:p w14:paraId="60967A92" w14:textId="77777777" w:rsidR="00394DD9" w:rsidRPr="00493351" w:rsidRDefault="008A180D"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et information sur le RVR</w:t>
            </w:r>
          </w:p>
        </w:tc>
        <w:tc>
          <w:tcPr>
            <w:tcW w:w="6110"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07E90C94"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150 m</w:t>
            </w:r>
          </w:p>
        </w:tc>
      </w:tr>
      <w:tr w:rsidR="00394DD9" w:rsidRPr="00493351" w14:paraId="7ADA9F69" w14:textId="77777777" w:rsidTr="00EE7941">
        <w:trPr>
          <w:jc w:val="center"/>
        </w:trPr>
        <w:tc>
          <w:tcPr>
            <w:tcW w:w="343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5B322E60"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HÉLI-PLATEFORMES EN MER</w:t>
            </w:r>
          </w:p>
        </w:tc>
        <w:tc>
          <w:tcPr>
            <w:tcW w:w="6110"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2F2A0A51" w14:textId="77777777" w:rsidR="00394DD9" w:rsidRPr="00493351" w:rsidRDefault="00394DD9" w:rsidP="000951C1">
            <w:pPr>
              <w:spacing w:after="0" w:line="240" w:lineRule="auto"/>
              <w:ind w:right="40"/>
              <w:jc w:val="both"/>
              <w:rPr>
                <w:rFonts w:ascii="Arial" w:eastAsia="Times New Roman" w:hAnsi="Arial" w:cs="Arial"/>
                <w:sz w:val="20"/>
                <w:szCs w:val="20"/>
              </w:rPr>
            </w:pPr>
          </w:p>
        </w:tc>
      </w:tr>
      <w:tr w:rsidR="00394DD9" w:rsidRPr="00493351" w14:paraId="04841856" w14:textId="77777777" w:rsidTr="00EE7941">
        <w:trPr>
          <w:jc w:val="center"/>
        </w:trPr>
        <w:tc>
          <w:tcPr>
            <w:tcW w:w="343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3022851E"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2 pilotes</w:t>
            </w:r>
          </w:p>
        </w:tc>
        <w:tc>
          <w:tcPr>
            <w:tcW w:w="6110"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3759A10C"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250 m (voir note)</w:t>
            </w:r>
          </w:p>
        </w:tc>
      </w:tr>
      <w:tr w:rsidR="00394DD9" w:rsidRPr="00493351" w14:paraId="31115632" w14:textId="77777777" w:rsidTr="00EE7941">
        <w:trPr>
          <w:jc w:val="center"/>
        </w:trPr>
        <w:tc>
          <w:tcPr>
            <w:tcW w:w="343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5AA65FF3"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1 pilote</w:t>
            </w:r>
          </w:p>
        </w:tc>
        <w:tc>
          <w:tcPr>
            <w:tcW w:w="6110"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3BBBDCC5"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500 m (voir note)</w:t>
            </w:r>
          </w:p>
        </w:tc>
      </w:tr>
      <w:tr w:rsidR="00394DD9" w:rsidRPr="00493351" w14:paraId="734819C8" w14:textId="77777777" w:rsidTr="00EE7941">
        <w:trPr>
          <w:jc w:val="center"/>
        </w:trPr>
        <w:tc>
          <w:tcPr>
            <w:tcW w:w="9546" w:type="dxa"/>
            <w:gridSpan w:val="2"/>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012493D6" w14:textId="77777777" w:rsidR="00394DD9"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Note. - Le commandant de bord doit s'assurer que la trajectoire nette de décollage est libre de tout obstacle.</w:t>
            </w:r>
          </w:p>
        </w:tc>
      </w:tr>
    </w:tbl>
    <w:p w14:paraId="301211D5" w14:textId="77777777" w:rsidR="00394DD9" w:rsidRPr="00493351" w:rsidRDefault="00CA360B" w:rsidP="000951C1">
      <w:pPr>
        <w:shd w:val="clear" w:color="auto" w:fill="FFFFFF"/>
        <w:spacing w:before="120" w:after="120" w:line="360" w:lineRule="auto"/>
        <w:ind w:left="1843" w:right="40" w:hanging="427"/>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ii) Pour les exploitations en classe de performances 2 au-dessus de la terre, le commandant de bord doit exploiter avec des minimums de décollage de </w:t>
      </w:r>
      <w:r w:rsidR="00C16F68" w:rsidRPr="00493351">
        <w:rPr>
          <w:rFonts w:ascii="Arial" w:eastAsia="Times New Roman" w:hAnsi="Arial" w:cs="Arial"/>
          <w:sz w:val="20"/>
          <w:szCs w:val="20"/>
        </w:rPr>
        <w:t>huit cent</w:t>
      </w:r>
      <w:r w:rsidR="008433FA" w:rsidRPr="00493351">
        <w:rPr>
          <w:rFonts w:ascii="Arial" w:eastAsia="Times New Roman" w:hAnsi="Arial" w:cs="Arial"/>
          <w:sz w:val="20"/>
          <w:szCs w:val="20"/>
        </w:rPr>
        <w:t>s</w:t>
      </w:r>
      <w:r w:rsidR="00C16F68"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800</w:t>
      </w:r>
      <w:r w:rsidR="00C16F68"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m de RVR/VIS et rester en dehors des nuages pendant la manœuvre de décollage jusqu'à qu'il ait atteint les capacités de la classe de performances 1.</w:t>
      </w:r>
    </w:p>
    <w:p w14:paraId="4042E747" w14:textId="77777777" w:rsidR="00394DD9" w:rsidRPr="00493351" w:rsidRDefault="00CA360B" w:rsidP="000951C1">
      <w:pPr>
        <w:shd w:val="clear" w:color="auto" w:fill="FFFFFF"/>
        <w:spacing w:before="120" w:after="120" w:line="360" w:lineRule="auto"/>
        <w:ind w:left="1843" w:right="40" w:hanging="427"/>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iii) Pour les exploitations en classe de performances 2 en mer, le commandant de bord doit exploiter avec des minimums qui sont au moins ceux de la classe de performances 1 et rester en dehors des nuages pendant la manœuvre de décollage jusqu'à qu'il ait atteint les capacités de la classe de performances 1. (Voir la note 1 du tableau 1 ci-dessus.)</w:t>
      </w:r>
    </w:p>
    <w:p w14:paraId="61AF72E5" w14:textId="77777777" w:rsidR="00394DD9" w:rsidRPr="00493351" w:rsidRDefault="00CA360B" w:rsidP="000951C1">
      <w:pPr>
        <w:shd w:val="clear" w:color="auto" w:fill="FFFFFF"/>
        <w:spacing w:before="120" w:after="120" w:line="360" w:lineRule="auto"/>
        <w:ind w:left="1843" w:right="40" w:hanging="427"/>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iv) Le tableau 6 ci-dessous, pour la conversion de la visibilité météorologique transmise en RVR, ne doit pas être utilisé pour calculer les minimums de décollage.</w:t>
      </w:r>
    </w:p>
    <w:p w14:paraId="22D7AECF" w14:textId="77777777" w:rsidR="00394DD9" w:rsidRPr="00493351" w:rsidRDefault="00394DD9" w:rsidP="000951C1">
      <w:pPr>
        <w:pStyle w:val="Paragraphedeliste"/>
        <w:numPr>
          <w:ilvl w:val="0"/>
          <w:numId w:val="17"/>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Approche classique à terre.</w:t>
      </w:r>
    </w:p>
    <w:p w14:paraId="4759F917" w14:textId="77777777" w:rsidR="00394DD9" w:rsidRPr="00493351" w:rsidRDefault="00394DD9" w:rsidP="000951C1">
      <w:pPr>
        <w:shd w:val="clear" w:color="auto" w:fill="FFFFFF"/>
        <w:spacing w:before="120" w:after="120" w:line="360" w:lineRule="auto"/>
        <w:ind w:left="708" w:right="40"/>
        <w:jc w:val="both"/>
        <w:rPr>
          <w:rFonts w:ascii="Arial" w:eastAsia="Times New Roman" w:hAnsi="Arial" w:cs="Arial"/>
          <w:sz w:val="20"/>
          <w:szCs w:val="20"/>
        </w:rPr>
      </w:pPr>
      <w:r w:rsidRPr="00493351">
        <w:rPr>
          <w:rFonts w:ascii="Arial" w:eastAsia="Times New Roman" w:hAnsi="Arial" w:cs="Arial"/>
          <w:sz w:val="20"/>
          <w:szCs w:val="20"/>
        </w:rPr>
        <w:t>(1) Minimums liés au système.</w:t>
      </w:r>
    </w:p>
    <w:p w14:paraId="61B5C28B" w14:textId="77777777" w:rsidR="00394DD9" w:rsidRPr="00493351" w:rsidRDefault="00CA360B" w:rsidP="000951C1">
      <w:pPr>
        <w:shd w:val="clear" w:color="auto" w:fill="FFFFFF"/>
        <w:spacing w:before="120" w:after="120" w:line="360" w:lineRule="auto"/>
        <w:ind w:left="1701" w:right="40" w:hanging="28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L'exploitant doit s'assurer que les minimums liés au système pour des procédures d'approche classique qui reposent sur l'utilisation d'un ILS sans alignement de descente (localizer uniquement), d'un VOR (VHF Omni-Range), d'un NDB (Non Directional Beacon), d'un SRA (Surveillance Radar Approach) et d'un VDF (VHF Direction Finding Station) ne sont pas inférieurs aux valeurs de MDH spécifiées dans le tableau 2 ci-dessous :</w:t>
      </w:r>
    </w:p>
    <w:p w14:paraId="14F52A83" w14:textId="77777777" w:rsidR="0030628C" w:rsidRPr="00493351" w:rsidRDefault="0030628C" w:rsidP="000951C1">
      <w:pPr>
        <w:shd w:val="clear" w:color="auto" w:fill="FFFFFF"/>
        <w:spacing w:before="120" w:after="120" w:line="360" w:lineRule="auto"/>
        <w:ind w:left="1701" w:right="40" w:hanging="285"/>
        <w:jc w:val="both"/>
        <w:rPr>
          <w:rFonts w:ascii="Arial" w:eastAsia="Times New Roman" w:hAnsi="Arial" w:cs="Arial"/>
          <w:sz w:val="20"/>
          <w:szCs w:val="20"/>
        </w:rPr>
      </w:pPr>
    </w:p>
    <w:p w14:paraId="1C6C992B" w14:textId="77777777" w:rsidR="00394DD9" w:rsidRPr="00493351" w:rsidRDefault="00394DD9" w:rsidP="000951C1">
      <w:pPr>
        <w:shd w:val="clear" w:color="auto" w:fill="FFFFFF"/>
        <w:spacing w:before="120" w:after="120" w:line="360" w:lineRule="auto"/>
        <w:ind w:left="255" w:right="40"/>
        <w:jc w:val="center"/>
        <w:rPr>
          <w:rFonts w:ascii="Arial" w:eastAsia="Times New Roman" w:hAnsi="Arial" w:cs="Arial"/>
          <w:b/>
          <w:sz w:val="20"/>
          <w:szCs w:val="20"/>
        </w:rPr>
      </w:pPr>
      <w:r w:rsidRPr="00493351">
        <w:rPr>
          <w:rFonts w:ascii="Arial" w:eastAsia="Times New Roman" w:hAnsi="Arial" w:cs="Arial"/>
          <w:b/>
          <w:sz w:val="20"/>
          <w:szCs w:val="20"/>
        </w:rPr>
        <w:t>Tableau 2. - Minimums du système afférents aux aides à l'approche classique</w:t>
      </w:r>
    </w:p>
    <w:tbl>
      <w:tblPr>
        <w:tblW w:w="8481" w:type="dxa"/>
        <w:jc w:val="center"/>
        <w:tblBorders>
          <w:top w:val="single" w:sz="12" w:space="0" w:color="0909B0"/>
          <w:left w:val="single" w:sz="12" w:space="0" w:color="0909B0"/>
          <w:bottom w:val="single" w:sz="12" w:space="0" w:color="0909B0"/>
          <w:right w:val="single" w:sz="12" w:space="0" w:color="0909B0"/>
        </w:tblBorders>
        <w:tblCellMar>
          <w:left w:w="0" w:type="dxa"/>
          <w:right w:w="0" w:type="dxa"/>
        </w:tblCellMar>
        <w:tblLook w:val="04A0" w:firstRow="1" w:lastRow="0" w:firstColumn="1" w:lastColumn="0" w:noHBand="0" w:noVBand="1"/>
      </w:tblPr>
      <w:tblGrid>
        <w:gridCol w:w="4866"/>
        <w:gridCol w:w="3615"/>
      </w:tblGrid>
      <w:tr w:rsidR="00394DD9" w:rsidRPr="00493351" w14:paraId="6D014B28" w14:textId="77777777" w:rsidTr="00EE7941">
        <w:trPr>
          <w:jc w:val="center"/>
        </w:trPr>
        <w:tc>
          <w:tcPr>
            <w:tcW w:w="8481" w:type="dxa"/>
            <w:gridSpan w:val="2"/>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0D3CB53B" w14:textId="77777777" w:rsidR="00394DD9" w:rsidRPr="00493351" w:rsidRDefault="00394DD9" w:rsidP="000951C1">
            <w:pPr>
              <w:spacing w:after="0" w:line="360" w:lineRule="auto"/>
              <w:ind w:right="40"/>
              <w:jc w:val="center"/>
              <w:rPr>
                <w:rFonts w:ascii="Arial" w:eastAsia="Times New Roman" w:hAnsi="Arial" w:cs="Arial"/>
                <w:sz w:val="20"/>
                <w:szCs w:val="20"/>
              </w:rPr>
            </w:pPr>
            <w:r w:rsidRPr="00493351">
              <w:rPr>
                <w:rFonts w:ascii="Arial" w:eastAsia="Times New Roman" w:hAnsi="Arial" w:cs="Arial"/>
                <w:sz w:val="20"/>
                <w:szCs w:val="20"/>
              </w:rPr>
              <w:t>MINIMUMS SYSTÈME</w:t>
            </w:r>
          </w:p>
        </w:tc>
      </w:tr>
      <w:tr w:rsidR="00394DD9" w:rsidRPr="00493351" w14:paraId="56919D1F" w14:textId="77777777" w:rsidTr="00EE7941">
        <w:trPr>
          <w:jc w:val="center"/>
        </w:trPr>
        <w:tc>
          <w:tcPr>
            <w:tcW w:w="486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65AD3C9C" w14:textId="77777777" w:rsidR="00B86E44"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Installations</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41FB08E9" w14:textId="77777777" w:rsidR="00B86E44"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MDH la plus faible</w:t>
            </w:r>
          </w:p>
        </w:tc>
      </w:tr>
      <w:tr w:rsidR="00394DD9" w:rsidRPr="00493351" w14:paraId="2BDE4075" w14:textId="77777777" w:rsidTr="00EE7941">
        <w:trPr>
          <w:jc w:val="center"/>
        </w:trPr>
        <w:tc>
          <w:tcPr>
            <w:tcW w:w="486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2B459D3B" w14:textId="77777777" w:rsidR="00B86E44"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lastRenderedPageBreak/>
              <w:t>ILS (sans alignement de descente - LLZ)</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28ADBAA6" w14:textId="77777777" w:rsidR="00B86E44"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250 ft</w:t>
            </w:r>
          </w:p>
        </w:tc>
      </w:tr>
      <w:tr w:rsidR="00394DD9" w:rsidRPr="00493351" w14:paraId="58FFC0B1" w14:textId="77777777" w:rsidTr="00EE7941">
        <w:trPr>
          <w:jc w:val="center"/>
        </w:trPr>
        <w:tc>
          <w:tcPr>
            <w:tcW w:w="486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085B8D4B" w14:textId="77777777" w:rsidR="00B86E44"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SRA (se terminant à 1/2 NM)</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3B481FFB" w14:textId="77777777" w:rsidR="00B86E44"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250 ft</w:t>
            </w:r>
          </w:p>
        </w:tc>
      </w:tr>
      <w:tr w:rsidR="00394DD9" w:rsidRPr="00493351" w14:paraId="1CFA6FC4" w14:textId="77777777" w:rsidTr="00EE7941">
        <w:trPr>
          <w:jc w:val="center"/>
        </w:trPr>
        <w:tc>
          <w:tcPr>
            <w:tcW w:w="486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66901E57" w14:textId="77777777" w:rsidR="00B86E44"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SRA (se terminant à 1 NM)</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41E8D9DB" w14:textId="77777777" w:rsidR="00B86E44"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300 ft</w:t>
            </w:r>
          </w:p>
        </w:tc>
      </w:tr>
      <w:tr w:rsidR="00394DD9" w:rsidRPr="00493351" w14:paraId="5B45E094" w14:textId="77777777" w:rsidTr="00EE7941">
        <w:trPr>
          <w:jc w:val="center"/>
        </w:trPr>
        <w:tc>
          <w:tcPr>
            <w:tcW w:w="486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4E9E7770" w14:textId="77777777" w:rsidR="00B86E44"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SRA (se terminant à 2 NM)</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3058D73C" w14:textId="77777777" w:rsidR="00B86E44"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350 ft</w:t>
            </w:r>
          </w:p>
        </w:tc>
      </w:tr>
      <w:tr w:rsidR="00394DD9" w:rsidRPr="00493351" w14:paraId="499BCFEB" w14:textId="77777777" w:rsidTr="00EE7941">
        <w:trPr>
          <w:jc w:val="center"/>
        </w:trPr>
        <w:tc>
          <w:tcPr>
            <w:tcW w:w="486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22C5680E" w14:textId="77777777" w:rsidR="00B86E44"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VOR</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0A35B635" w14:textId="77777777" w:rsidR="00B86E44"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300 ft</w:t>
            </w:r>
          </w:p>
        </w:tc>
      </w:tr>
      <w:tr w:rsidR="00394DD9" w:rsidRPr="00493351" w14:paraId="7EF24503" w14:textId="77777777" w:rsidTr="00EE7941">
        <w:trPr>
          <w:jc w:val="center"/>
        </w:trPr>
        <w:tc>
          <w:tcPr>
            <w:tcW w:w="486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79843AD7" w14:textId="77777777" w:rsidR="00B86E44"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VOR/DME</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60D24D74" w14:textId="77777777" w:rsidR="00B86E44"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250 ft</w:t>
            </w:r>
          </w:p>
        </w:tc>
      </w:tr>
      <w:tr w:rsidR="00394DD9" w:rsidRPr="00493351" w14:paraId="3AF867E5" w14:textId="77777777" w:rsidTr="00EE7941">
        <w:trPr>
          <w:jc w:val="center"/>
        </w:trPr>
        <w:tc>
          <w:tcPr>
            <w:tcW w:w="486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2F4E772E" w14:textId="77777777" w:rsidR="00B86E44"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NDB</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703EF98C" w14:textId="77777777" w:rsidR="00B86E44"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350 ft</w:t>
            </w:r>
          </w:p>
        </w:tc>
      </w:tr>
      <w:tr w:rsidR="00394DD9" w:rsidRPr="00493351" w14:paraId="26D29998" w14:textId="77777777" w:rsidTr="00EE7941">
        <w:trPr>
          <w:jc w:val="center"/>
        </w:trPr>
        <w:tc>
          <w:tcPr>
            <w:tcW w:w="486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66B695BB" w14:textId="77777777" w:rsidR="00B86E44"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t>VDF</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059B0319" w14:textId="77777777" w:rsidR="00B86E44" w:rsidRPr="00493351" w:rsidRDefault="00394DD9" w:rsidP="000951C1">
            <w:pPr>
              <w:spacing w:after="0" w:line="240" w:lineRule="auto"/>
              <w:ind w:right="40"/>
              <w:jc w:val="both"/>
              <w:rPr>
                <w:rFonts w:ascii="Arial" w:eastAsia="Times New Roman" w:hAnsi="Arial" w:cs="Arial"/>
                <w:sz w:val="20"/>
                <w:szCs w:val="20"/>
              </w:rPr>
            </w:pPr>
            <w:r w:rsidRPr="00493351">
              <w:rPr>
                <w:rFonts w:ascii="Arial" w:eastAsia="Times New Roman" w:hAnsi="Arial" w:cs="Arial"/>
                <w:sz w:val="20"/>
                <w:szCs w:val="20"/>
              </w:rPr>
              <w:br/>
              <w:t>350 ft</w:t>
            </w:r>
          </w:p>
        </w:tc>
      </w:tr>
    </w:tbl>
    <w:p w14:paraId="785B28F1" w14:textId="77777777" w:rsidR="0030628C" w:rsidRPr="00493351" w:rsidRDefault="0030628C" w:rsidP="000951C1">
      <w:pPr>
        <w:shd w:val="clear" w:color="auto" w:fill="FFFFFF"/>
        <w:tabs>
          <w:tab w:val="left" w:pos="1418"/>
        </w:tabs>
        <w:spacing w:before="120" w:after="120" w:line="360" w:lineRule="auto"/>
        <w:ind w:left="993" w:right="40" w:hanging="285"/>
        <w:rPr>
          <w:rFonts w:ascii="Arial" w:eastAsia="Times New Roman" w:hAnsi="Arial" w:cs="Arial"/>
          <w:sz w:val="20"/>
          <w:szCs w:val="20"/>
        </w:rPr>
      </w:pPr>
    </w:p>
    <w:p w14:paraId="5C3EA5C0" w14:textId="77777777" w:rsidR="00C9125D" w:rsidRPr="00493351" w:rsidRDefault="00394DD9" w:rsidP="000951C1">
      <w:pPr>
        <w:shd w:val="clear" w:color="auto" w:fill="FFFFFF"/>
        <w:tabs>
          <w:tab w:val="left" w:pos="1418"/>
        </w:tabs>
        <w:spacing w:before="120" w:after="120" w:line="360" w:lineRule="auto"/>
        <w:ind w:left="993" w:right="40" w:hanging="285"/>
        <w:rPr>
          <w:rFonts w:ascii="Arial" w:eastAsia="Times New Roman" w:hAnsi="Arial" w:cs="Arial"/>
          <w:sz w:val="20"/>
          <w:szCs w:val="20"/>
        </w:rPr>
      </w:pPr>
      <w:r w:rsidRPr="00493351">
        <w:rPr>
          <w:rFonts w:ascii="Arial" w:eastAsia="Times New Roman" w:hAnsi="Arial" w:cs="Arial"/>
          <w:sz w:val="20"/>
          <w:szCs w:val="20"/>
        </w:rPr>
        <w:t xml:space="preserve">(2) Hauteur minimale de descente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t>L'exploitant doit s'assurer que la hauteur minimale de descente dans le cadre d'une approche classique n'est pas inférieure :</w:t>
      </w:r>
      <w:r w:rsidR="00785250" w:rsidRPr="00493351">
        <w:rPr>
          <w:rFonts w:ascii="Arial" w:eastAsia="Times New Roman" w:hAnsi="Arial" w:cs="Arial"/>
          <w:sz w:val="20"/>
          <w:szCs w:val="20"/>
        </w:rPr>
        <w:t xml:space="preserve">  </w:t>
      </w:r>
    </w:p>
    <w:p w14:paraId="6A69AEDC" w14:textId="77777777" w:rsidR="00C9125D" w:rsidRPr="00493351" w:rsidRDefault="00CA360B" w:rsidP="000951C1">
      <w:pPr>
        <w:shd w:val="clear" w:color="auto" w:fill="FFFFFF"/>
        <w:tabs>
          <w:tab w:val="left" w:pos="1418"/>
        </w:tabs>
        <w:spacing w:before="120" w:after="120" w:line="360" w:lineRule="auto"/>
        <w:ind w:left="993" w:right="40" w:hanging="285"/>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A l'OCH (hauteur de franchissement d'obstacles) correspondant à la catégorie de l'hélicoptère</w:t>
      </w:r>
      <w:r w:rsidR="00785250"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considéré ;</w:t>
      </w:r>
      <w:r w:rsidR="00785250" w:rsidRPr="00493351">
        <w:rPr>
          <w:rFonts w:ascii="Arial" w:eastAsia="Times New Roman" w:hAnsi="Arial" w:cs="Arial"/>
          <w:sz w:val="20"/>
          <w:szCs w:val="20"/>
        </w:rPr>
        <w:t xml:space="preserve">  </w:t>
      </w:r>
    </w:p>
    <w:p w14:paraId="73660E47" w14:textId="77777777" w:rsidR="00394DD9" w:rsidRPr="00493351" w:rsidRDefault="00CA360B" w:rsidP="000951C1">
      <w:pPr>
        <w:shd w:val="clear" w:color="auto" w:fill="FFFFFF"/>
        <w:tabs>
          <w:tab w:val="left" w:pos="1418"/>
        </w:tabs>
        <w:spacing w:before="120" w:after="120" w:line="360" w:lineRule="auto"/>
        <w:ind w:left="708" w:right="4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Ou au minimum du système.</w:t>
      </w:r>
    </w:p>
    <w:p w14:paraId="2D3EAA43" w14:textId="77777777" w:rsidR="00D14C5F" w:rsidRPr="00493351" w:rsidRDefault="00394DD9" w:rsidP="000951C1">
      <w:pPr>
        <w:shd w:val="clear" w:color="auto" w:fill="FFFFFF"/>
        <w:tabs>
          <w:tab w:val="left" w:pos="1418"/>
        </w:tabs>
        <w:spacing w:before="120" w:after="120" w:line="360" w:lineRule="auto"/>
        <w:ind w:left="993" w:right="40" w:hanging="285"/>
        <w:rPr>
          <w:rFonts w:ascii="Arial" w:eastAsia="Times New Roman" w:hAnsi="Arial" w:cs="Arial"/>
          <w:sz w:val="20"/>
          <w:szCs w:val="20"/>
        </w:rPr>
      </w:pPr>
      <w:r w:rsidRPr="00493351">
        <w:rPr>
          <w:rFonts w:ascii="Arial" w:eastAsia="Times New Roman" w:hAnsi="Arial" w:cs="Arial"/>
          <w:sz w:val="20"/>
          <w:szCs w:val="20"/>
        </w:rPr>
        <w:t>(3) Référence visuelle :</w:t>
      </w:r>
      <w:r w:rsidR="00C9125D" w:rsidRPr="00493351" w:rsidDel="00C9125D">
        <w:rPr>
          <w:rFonts w:ascii="Arial" w:eastAsia="Times New Roman" w:hAnsi="Arial" w:cs="Arial"/>
          <w:sz w:val="20"/>
          <w:szCs w:val="20"/>
        </w:rPr>
        <w:t xml:space="preserve"> </w:t>
      </w:r>
      <w:r w:rsidRPr="00493351">
        <w:rPr>
          <w:rFonts w:ascii="Arial" w:eastAsia="Times New Roman" w:hAnsi="Arial" w:cs="Arial"/>
          <w:sz w:val="20"/>
          <w:szCs w:val="20"/>
        </w:rPr>
        <w:t>Un pilote n'est pas autorisé à poursuivre une approche en dessous de la MDA/MDH à moins qu'une au moins des références visuelles mentionnées ci-après, concernant la FATO/piste qu'il est prévu d'utiliser, ne soit distinctement visible et identifiable par le pilote :</w:t>
      </w:r>
      <w:r w:rsidR="00785250" w:rsidRPr="00493351">
        <w:rPr>
          <w:rFonts w:ascii="Arial" w:eastAsia="Times New Roman" w:hAnsi="Arial" w:cs="Arial"/>
          <w:sz w:val="20"/>
          <w:szCs w:val="20"/>
        </w:rPr>
        <w:t xml:space="preserve">              </w:t>
      </w:r>
    </w:p>
    <w:p w14:paraId="5816988A" w14:textId="77777777" w:rsidR="00D14C5F" w:rsidRPr="00493351" w:rsidRDefault="00CA360B" w:rsidP="000951C1">
      <w:pPr>
        <w:shd w:val="clear" w:color="auto" w:fill="FFFFFF"/>
        <w:tabs>
          <w:tab w:val="left" w:pos="1418"/>
        </w:tabs>
        <w:spacing w:before="120" w:after="120" w:line="360" w:lineRule="auto"/>
        <w:ind w:left="993" w:right="40" w:firstLine="425"/>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Une partie du balisage lumineux d'approche ;</w:t>
      </w:r>
      <w:r w:rsidR="00785250" w:rsidRPr="00493351">
        <w:rPr>
          <w:rFonts w:ascii="Arial" w:eastAsia="Times New Roman" w:hAnsi="Arial" w:cs="Arial"/>
          <w:sz w:val="20"/>
          <w:szCs w:val="20"/>
        </w:rPr>
        <w:t xml:space="preserve">              </w:t>
      </w:r>
    </w:p>
    <w:p w14:paraId="75E6DBEB" w14:textId="77777777" w:rsidR="00D14C5F" w:rsidRPr="00493351" w:rsidRDefault="00CA360B" w:rsidP="000951C1">
      <w:pPr>
        <w:shd w:val="clear" w:color="auto" w:fill="FFFFFF"/>
        <w:tabs>
          <w:tab w:val="left" w:pos="1418"/>
        </w:tabs>
        <w:spacing w:before="120" w:after="120" w:line="360" w:lineRule="auto"/>
        <w:ind w:left="993" w:right="40" w:firstLine="425"/>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Le seuil ;</w:t>
      </w:r>
      <w:r w:rsidR="00785250" w:rsidRPr="00493351">
        <w:rPr>
          <w:rFonts w:ascii="Arial" w:eastAsia="Times New Roman" w:hAnsi="Arial" w:cs="Arial"/>
          <w:sz w:val="20"/>
          <w:szCs w:val="20"/>
        </w:rPr>
        <w:t xml:space="preserve">             </w:t>
      </w:r>
    </w:p>
    <w:p w14:paraId="348FB4E4" w14:textId="77777777" w:rsidR="00D14C5F" w:rsidRPr="00493351" w:rsidRDefault="00CA360B" w:rsidP="000951C1">
      <w:pPr>
        <w:shd w:val="clear" w:color="auto" w:fill="FFFFFF"/>
        <w:tabs>
          <w:tab w:val="left" w:pos="1418"/>
        </w:tabs>
        <w:spacing w:before="120" w:after="120" w:line="360" w:lineRule="auto"/>
        <w:ind w:left="993" w:right="40" w:firstLine="425"/>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iii) Les marques de seuil ;</w:t>
      </w:r>
      <w:r w:rsidR="00785250" w:rsidRPr="00493351">
        <w:rPr>
          <w:rFonts w:ascii="Arial" w:eastAsia="Times New Roman" w:hAnsi="Arial" w:cs="Arial"/>
          <w:sz w:val="20"/>
          <w:szCs w:val="20"/>
        </w:rPr>
        <w:t xml:space="preserve">              </w:t>
      </w:r>
    </w:p>
    <w:p w14:paraId="081B65AC" w14:textId="77777777" w:rsidR="00D14C5F" w:rsidRPr="00493351" w:rsidRDefault="00CA360B" w:rsidP="000951C1">
      <w:pPr>
        <w:shd w:val="clear" w:color="auto" w:fill="FFFFFF"/>
        <w:tabs>
          <w:tab w:val="left" w:pos="1418"/>
        </w:tabs>
        <w:spacing w:before="120" w:after="120" w:line="360" w:lineRule="auto"/>
        <w:ind w:left="993" w:right="40" w:firstLine="425"/>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iv) Les feux de seuil ;</w:t>
      </w:r>
      <w:r w:rsidR="00785250" w:rsidRPr="00493351">
        <w:rPr>
          <w:rFonts w:ascii="Arial" w:eastAsia="Times New Roman" w:hAnsi="Arial" w:cs="Arial"/>
          <w:sz w:val="20"/>
          <w:szCs w:val="20"/>
        </w:rPr>
        <w:t xml:space="preserve">              </w:t>
      </w:r>
    </w:p>
    <w:p w14:paraId="1E183EF8" w14:textId="77777777" w:rsidR="00D14C5F" w:rsidRPr="00493351" w:rsidRDefault="00CA360B" w:rsidP="000951C1">
      <w:pPr>
        <w:shd w:val="clear" w:color="auto" w:fill="FFFFFF"/>
        <w:tabs>
          <w:tab w:val="left" w:pos="1418"/>
        </w:tabs>
        <w:spacing w:before="120" w:after="120" w:line="360" w:lineRule="auto"/>
        <w:ind w:left="993" w:right="40" w:firstLine="425"/>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 Les feux d'identification du seuil ;</w:t>
      </w:r>
      <w:r w:rsidR="00785250" w:rsidRPr="00493351">
        <w:rPr>
          <w:rFonts w:ascii="Arial" w:eastAsia="Times New Roman" w:hAnsi="Arial" w:cs="Arial"/>
          <w:sz w:val="20"/>
          <w:szCs w:val="20"/>
        </w:rPr>
        <w:t xml:space="preserve">              </w:t>
      </w:r>
    </w:p>
    <w:p w14:paraId="23346E83" w14:textId="77777777" w:rsidR="00D14C5F" w:rsidRPr="00493351" w:rsidRDefault="00CA360B" w:rsidP="000951C1">
      <w:pPr>
        <w:shd w:val="clear" w:color="auto" w:fill="FFFFFF"/>
        <w:tabs>
          <w:tab w:val="left" w:pos="1418"/>
        </w:tabs>
        <w:spacing w:before="120" w:after="120" w:line="360" w:lineRule="auto"/>
        <w:ind w:left="993" w:right="40" w:firstLine="425"/>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vi) l'indicateur lumineux d'angle d'approche ;</w:t>
      </w:r>
      <w:r w:rsidR="00785250" w:rsidRPr="00493351">
        <w:rPr>
          <w:rFonts w:ascii="Arial" w:eastAsia="Times New Roman" w:hAnsi="Arial" w:cs="Arial"/>
          <w:sz w:val="20"/>
          <w:szCs w:val="20"/>
        </w:rPr>
        <w:t xml:space="preserve">              </w:t>
      </w:r>
    </w:p>
    <w:p w14:paraId="2D8056D5" w14:textId="77777777" w:rsidR="00D14C5F" w:rsidRPr="00493351" w:rsidRDefault="00CA360B" w:rsidP="000951C1">
      <w:pPr>
        <w:shd w:val="clear" w:color="auto" w:fill="FFFFFF"/>
        <w:tabs>
          <w:tab w:val="left" w:pos="1418"/>
        </w:tabs>
        <w:spacing w:before="120" w:after="120" w:line="360" w:lineRule="auto"/>
        <w:ind w:left="993" w:right="40" w:firstLine="425"/>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vii) l'aire de toucher des roues ou les marques de l'aire de toucher des roues ;</w:t>
      </w:r>
      <w:r w:rsidR="00785250" w:rsidRPr="00493351">
        <w:rPr>
          <w:rFonts w:ascii="Arial" w:eastAsia="Times New Roman" w:hAnsi="Arial" w:cs="Arial"/>
          <w:sz w:val="20"/>
          <w:szCs w:val="20"/>
        </w:rPr>
        <w:t xml:space="preserve">              </w:t>
      </w:r>
    </w:p>
    <w:p w14:paraId="2F8FE88B" w14:textId="77777777" w:rsidR="00D14C5F" w:rsidRPr="00493351" w:rsidRDefault="00D14C5F" w:rsidP="000951C1">
      <w:pPr>
        <w:shd w:val="clear" w:color="auto" w:fill="FFFFFF"/>
        <w:tabs>
          <w:tab w:val="left" w:pos="1418"/>
        </w:tabs>
        <w:spacing w:before="120" w:after="120" w:line="360" w:lineRule="auto"/>
        <w:ind w:left="993" w:right="40" w:firstLine="425"/>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viii) Les feux de l'aire de toucher des roues ;</w:t>
      </w:r>
      <w:r w:rsidR="00785250" w:rsidRPr="00493351">
        <w:rPr>
          <w:rFonts w:ascii="Arial" w:eastAsia="Times New Roman" w:hAnsi="Arial" w:cs="Arial"/>
          <w:sz w:val="20"/>
          <w:szCs w:val="20"/>
        </w:rPr>
        <w:t xml:space="preserve">              </w:t>
      </w:r>
    </w:p>
    <w:p w14:paraId="3ED8FB0E" w14:textId="77777777" w:rsidR="00D14C5F" w:rsidRPr="00493351" w:rsidRDefault="00CA360B" w:rsidP="000951C1">
      <w:pPr>
        <w:shd w:val="clear" w:color="auto" w:fill="FFFFFF"/>
        <w:tabs>
          <w:tab w:val="left" w:pos="1418"/>
        </w:tabs>
        <w:spacing w:before="120" w:after="120" w:line="360" w:lineRule="auto"/>
        <w:ind w:left="993" w:right="40" w:firstLine="425"/>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ix) Les feux de bordure de FATO/piste ;</w:t>
      </w:r>
      <w:r w:rsidR="00785250" w:rsidRPr="00493351">
        <w:rPr>
          <w:rFonts w:ascii="Arial" w:eastAsia="Times New Roman" w:hAnsi="Arial" w:cs="Arial"/>
          <w:sz w:val="20"/>
          <w:szCs w:val="20"/>
        </w:rPr>
        <w:t xml:space="preserve">             </w:t>
      </w:r>
    </w:p>
    <w:p w14:paraId="25242AC5" w14:textId="77777777" w:rsidR="00394DD9" w:rsidRPr="00493351" w:rsidRDefault="00CA360B" w:rsidP="000951C1">
      <w:pPr>
        <w:shd w:val="clear" w:color="auto" w:fill="FFFFFF"/>
        <w:tabs>
          <w:tab w:val="left" w:pos="1418"/>
        </w:tabs>
        <w:spacing w:before="120" w:after="120" w:line="360" w:lineRule="auto"/>
        <w:ind w:left="993" w:right="40" w:firstLine="425"/>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x) toute autre référence visuelle reconnue par l’Autorité de l’aviation civile.</w:t>
      </w:r>
    </w:p>
    <w:p w14:paraId="77898382" w14:textId="77777777" w:rsidR="00D14C5F" w:rsidRPr="00493351" w:rsidRDefault="00394DD9" w:rsidP="000951C1">
      <w:pPr>
        <w:shd w:val="clear" w:color="auto" w:fill="FFFFFF"/>
        <w:tabs>
          <w:tab w:val="left" w:pos="1418"/>
        </w:tabs>
        <w:spacing w:before="120" w:after="120" w:line="360" w:lineRule="auto"/>
        <w:ind w:left="708" w:right="40"/>
        <w:rPr>
          <w:rFonts w:ascii="Arial" w:eastAsia="Times New Roman" w:hAnsi="Arial" w:cs="Arial"/>
          <w:sz w:val="20"/>
          <w:szCs w:val="20"/>
        </w:rPr>
      </w:pPr>
      <w:r w:rsidRPr="00493351">
        <w:rPr>
          <w:rFonts w:ascii="Arial" w:eastAsia="Times New Roman" w:hAnsi="Arial" w:cs="Arial"/>
          <w:sz w:val="20"/>
          <w:szCs w:val="20"/>
        </w:rPr>
        <w:lastRenderedPageBreak/>
        <w:t>(4) RVR nécessaire :</w:t>
      </w:r>
      <w:r w:rsidR="00785250" w:rsidRPr="00493351">
        <w:rPr>
          <w:rFonts w:ascii="Arial" w:eastAsia="Times New Roman" w:hAnsi="Arial" w:cs="Arial"/>
          <w:sz w:val="20"/>
          <w:szCs w:val="20"/>
        </w:rPr>
        <w:t xml:space="preserve">             </w:t>
      </w:r>
    </w:p>
    <w:p w14:paraId="7186F80D" w14:textId="77777777" w:rsidR="00394DD9" w:rsidRPr="00493351" w:rsidRDefault="00CA360B" w:rsidP="000951C1">
      <w:pPr>
        <w:shd w:val="clear" w:color="auto" w:fill="FFFFFF"/>
        <w:tabs>
          <w:tab w:val="left" w:pos="1418"/>
        </w:tabs>
        <w:spacing w:before="120" w:after="120" w:line="360" w:lineRule="auto"/>
        <w:ind w:left="1701" w:right="40" w:hanging="283"/>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Pour des approches classiques effectuées par des hélicoptères exploités en classe de performances 1 ou 2, les minimums donnés dans le tableau suivant s'appliquent :</w:t>
      </w:r>
    </w:p>
    <w:p w14:paraId="61E7053B" w14:textId="77777777" w:rsidR="00394DD9" w:rsidRPr="00493351" w:rsidRDefault="00394DD9" w:rsidP="000951C1">
      <w:pPr>
        <w:shd w:val="clear" w:color="auto" w:fill="FFFFFF"/>
        <w:spacing w:before="120" w:after="120" w:line="360" w:lineRule="auto"/>
        <w:ind w:left="255" w:right="40"/>
        <w:jc w:val="center"/>
        <w:rPr>
          <w:rFonts w:ascii="Arial" w:eastAsia="Times New Roman" w:hAnsi="Arial" w:cs="Arial"/>
          <w:sz w:val="20"/>
          <w:szCs w:val="20"/>
        </w:rPr>
      </w:pPr>
      <w:r w:rsidRPr="00493351">
        <w:rPr>
          <w:rFonts w:ascii="Arial" w:eastAsia="Times New Roman" w:hAnsi="Arial" w:cs="Arial"/>
          <w:sz w:val="20"/>
          <w:szCs w:val="20"/>
        </w:rPr>
        <w:t>Tableau 3. - Minimums d'approche classique à terre</w:t>
      </w:r>
    </w:p>
    <w:tbl>
      <w:tblPr>
        <w:tblW w:w="9203" w:type="dxa"/>
        <w:jc w:val="center"/>
        <w:tblBorders>
          <w:top w:val="single" w:sz="12" w:space="0" w:color="0909B0"/>
          <w:left w:val="single" w:sz="12" w:space="0" w:color="0909B0"/>
          <w:bottom w:val="single" w:sz="12" w:space="0" w:color="0909B0"/>
          <w:right w:val="single" w:sz="12" w:space="0" w:color="0909B0"/>
        </w:tblBorders>
        <w:tblCellMar>
          <w:left w:w="0" w:type="dxa"/>
          <w:right w:w="0" w:type="dxa"/>
        </w:tblCellMar>
        <w:tblLook w:val="04A0" w:firstRow="1" w:lastRow="0" w:firstColumn="1" w:lastColumn="0" w:noHBand="0" w:noVBand="1"/>
      </w:tblPr>
      <w:tblGrid>
        <w:gridCol w:w="1407"/>
        <w:gridCol w:w="1523"/>
        <w:gridCol w:w="1851"/>
        <w:gridCol w:w="1300"/>
        <w:gridCol w:w="3122"/>
      </w:tblGrid>
      <w:tr w:rsidR="00394DD9" w:rsidRPr="00493351" w14:paraId="523B8A23" w14:textId="77777777" w:rsidTr="00EE7941">
        <w:trPr>
          <w:jc w:val="center"/>
        </w:trPr>
        <w:tc>
          <w:tcPr>
            <w:tcW w:w="9203" w:type="dxa"/>
            <w:gridSpan w:val="5"/>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76C081AC" w14:textId="77777777" w:rsidR="00394DD9" w:rsidRPr="00493351" w:rsidRDefault="00394DD9" w:rsidP="000951C1">
            <w:pPr>
              <w:spacing w:after="0" w:line="360" w:lineRule="auto"/>
              <w:ind w:right="40"/>
              <w:jc w:val="center"/>
              <w:rPr>
                <w:rFonts w:ascii="Arial" w:eastAsia="Times New Roman" w:hAnsi="Arial" w:cs="Arial"/>
                <w:sz w:val="20"/>
                <w:szCs w:val="20"/>
              </w:rPr>
            </w:pPr>
            <w:r w:rsidRPr="00493351">
              <w:rPr>
                <w:rFonts w:ascii="Arial" w:eastAsia="Times New Roman" w:hAnsi="Arial" w:cs="Arial"/>
                <w:sz w:val="20"/>
                <w:szCs w:val="20"/>
              </w:rPr>
              <w:t>MINIMUMS D'APPROCHE CLASSIQUE À TERRE (5), (6), (7)</w:t>
            </w:r>
          </w:p>
        </w:tc>
      </w:tr>
      <w:tr w:rsidR="00394DD9" w:rsidRPr="00493351" w14:paraId="2B2EECAD" w14:textId="77777777" w:rsidTr="00252D84">
        <w:trPr>
          <w:jc w:val="center"/>
        </w:trPr>
        <w:tc>
          <w:tcPr>
            <w:tcW w:w="0" w:type="auto"/>
            <w:vMerge w:val="restart"/>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512F34DC"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MDH</w:t>
            </w:r>
          </w:p>
        </w:tc>
        <w:tc>
          <w:tcPr>
            <w:tcW w:w="7764" w:type="dxa"/>
            <w:gridSpan w:val="4"/>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1B0BB517"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Installations/RVR</w:t>
            </w:r>
          </w:p>
        </w:tc>
      </w:tr>
      <w:tr w:rsidR="00394DD9" w:rsidRPr="00493351" w14:paraId="27F02F19" w14:textId="77777777" w:rsidTr="00252D84">
        <w:trPr>
          <w:jc w:val="center"/>
        </w:trPr>
        <w:tc>
          <w:tcPr>
            <w:tcW w:w="0" w:type="auto"/>
            <w:vMerge/>
            <w:tcBorders>
              <w:top w:val="single" w:sz="6" w:space="0" w:color="0909B0"/>
              <w:left w:val="single" w:sz="6" w:space="0" w:color="0909B0"/>
              <w:bottom w:val="single" w:sz="6" w:space="0" w:color="0909B0"/>
              <w:right w:val="single" w:sz="6" w:space="0" w:color="0909B0"/>
            </w:tcBorders>
            <w:vAlign w:val="center"/>
            <w:hideMark/>
          </w:tcPr>
          <w:p w14:paraId="423A80F7" w14:textId="77777777" w:rsidR="00394DD9" w:rsidRPr="00493351" w:rsidRDefault="00394DD9" w:rsidP="000951C1">
            <w:pPr>
              <w:spacing w:after="0" w:line="360" w:lineRule="auto"/>
              <w:ind w:right="40"/>
              <w:rPr>
                <w:rFonts w:ascii="Arial" w:eastAsia="Times New Roman" w:hAnsi="Arial" w:cs="Arial"/>
                <w:sz w:val="20"/>
                <w:szCs w:val="20"/>
              </w:rPr>
            </w:pP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59724E95"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Complètes (1)</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113D9594"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Intermédiaires (2)</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02A01461"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De base (3)</w:t>
            </w:r>
          </w:p>
        </w:tc>
        <w:tc>
          <w:tcPr>
            <w:tcW w:w="296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523A76E6"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Pas de balisage lumineux</w:t>
            </w:r>
            <w:r w:rsidRPr="00493351">
              <w:rPr>
                <w:rFonts w:ascii="Arial" w:eastAsia="Times New Roman" w:hAnsi="Arial" w:cs="Arial"/>
                <w:sz w:val="20"/>
                <w:szCs w:val="20"/>
              </w:rPr>
              <w:br/>
              <w:t>d'approche (4)</w:t>
            </w:r>
          </w:p>
        </w:tc>
      </w:tr>
      <w:tr w:rsidR="00394DD9" w:rsidRPr="00493351" w14:paraId="3A91F4C5" w14:textId="77777777" w:rsidTr="00252D84">
        <w:trPr>
          <w:jc w:val="center"/>
        </w:trPr>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444B9EE2"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250-299 ft</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241B24E9"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br/>
              <w:t>600 m</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4063CC32"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br/>
              <w:t>800 m</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4F9D73ED"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br/>
              <w:t>1 000 m</w:t>
            </w:r>
          </w:p>
        </w:tc>
        <w:tc>
          <w:tcPr>
            <w:tcW w:w="296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66753C2A"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br/>
              <w:t>1 000 m</w:t>
            </w:r>
          </w:p>
        </w:tc>
      </w:tr>
      <w:tr w:rsidR="00394DD9" w:rsidRPr="00493351" w14:paraId="34EDAB55" w14:textId="77777777" w:rsidTr="00252D84">
        <w:trPr>
          <w:jc w:val="center"/>
        </w:trPr>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0C67F76C"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300-449 ft</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0B8B9326"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br/>
              <w:t>800 m</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0498D307"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br/>
              <w:t>1 000 m</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75E46C30"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br/>
              <w:t>1 000 m</w:t>
            </w:r>
          </w:p>
        </w:tc>
        <w:tc>
          <w:tcPr>
            <w:tcW w:w="296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57175390"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br/>
              <w:t>1 000 m</w:t>
            </w:r>
          </w:p>
        </w:tc>
      </w:tr>
      <w:tr w:rsidR="00394DD9" w:rsidRPr="00493351" w14:paraId="417776EC" w14:textId="77777777" w:rsidTr="00252D84">
        <w:trPr>
          <w:jc w:val="center"/>
        </w:trPr>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1CD2A490"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450 ft et plus</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57FFE321"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br/>
              <w:t>1 000 m</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0EB95962"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br/>
              <w:t>1 000 m</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77A6C9C2"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br/>
              <w:t>1 000 m</w:t>
            </w:r>
          </w:p>
        </w:tc>
        <w:tc>
          <w:tcPr>
            <w:tcW w:w="296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54970A6A"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br/>
              <w:t>1 000 m</w:t>
            </w:r>
          </w:p>
        </w:tc>
      </w:tr>
      <w:tr w:rsidR="00394DD9" w:rsidRPr="00493351" w14:paraId="1CAFA016" w14:textId="77777777" w:rsidTr="00EE7941">
        <w:trPr>
          <w:jc w:val="center"/>
        </w:trPr>
        <w:tc>
          <w:tcPr>
            <w:tcW w:w="9203" w:type="dxa"/>
            <w:gridSpan w:val="5"/>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1F1A2396" w14:textId="77777777" w:rsidR="00394DD9" w:rsidRPr="00493351" w:rsidRDefault="00394DD9" w:rsidP="000951C1">
            <w:pPr>
              <w:spacing w:before="120" w:after="120" w:line="360" w:lineRule="auto"/>
              <w:ind w:right="40"/>
              <w:rPr>
                <w:rFonts w:ascii="Arial" w:eastAsia="Times New Roman" w:hAnsi="Arial" w:cs="Arial"/>
                <w:sz w:val="18"/>
                <w:szCs w:val="18"/>
              </w:rPr>
            </w:pPr>
            <w:r w:rsidRPr="00493351">
              <w:rPr>
                <w:rFonts w:ascii="Arial" w:eastAsia="Times New Roman" w:hAnsi="Arial" w:cs="Arial"/>
                <w:sz w:val="18"/>
                <w:szCs w:val="18"/>
              </w:rPr>
              <w:t>Note 1. - Les installations complètes comprennent les marques de FATO/piste, le balisage d'approche (haute intensité et moyenne intensité (HI/MI)) d'une longueur égale ou supérieure à 720 m, les feux de bordure de FATO/piste, les feux de seuil et les feux d'extrémité de FATO/piste. Les feux doivent être en fonctionnement.</w:t>
            </w:r>
          </w:p>
          <w:p w14:paraId="48D401E4" w14:textId="77777777" w:rsidR="00394DD9" w:rsidRPr="00493351" w:rsidRDefault="00394DD9" w:rsidP="000951C1">
            <w:pPr>
              <w:spacing w:before="120" w:after="120" w:line="360" w:lineRule="auto"/>
              <w:ind w:right="40"/>
              <w:rPr>
                <w:rFonts w:ascii="Arial" w:eastAsia="Times New Roman" w:hAnsi="Arial" w:cs="Arial"/>
                <w:sz w:val="18"/>
                <w:szCs w:val="18"/>
              </w:rPr>
            </w:pPr>
            <w:r w:rsidRPr="00493351">
              <w:rPr>
                <w:rFonts w:ascii="Arial" w:eastAsia="Times New Roman" w:hAnsi="Arial" w:cs="Arial"/>
                <w:sz w:val="18"/>
                <w:szCs w:val="18"/>
              </w:rPr>
              <w:t>Note 2. - Les installations intermédiaires comprennent les marques de FATO/piste, le balisage d'approche (HI/MI) d'une longueur comprise entre 420 et 719 m, les feux de bordure de FATO/piste, les feux de seuil et les feux d'extrémité de FATO/piste. Les feux doivent être en fonctionnement.</w:t>
            </w:r>
          </w:p>
          <w:p w14:paraId="08595DD9" w14:textId="77777777" w:rsidR="00394DD9" w:rsidRPr="00493351" w:rsidRDefault="00394DD9" w:rsidP="000951C1">
            <w:pPr>
              <w:spacing w:before="120" w:after="120" w:line="360" w:lineRule="auto"/>
              <w:ind w:right="40"/>
              <w:rPr>
                <w:rFonts w:ascii="Arial" w:eastAsia="Times New Roman" w:hAnsi="Arial" w:cs="Arial"/>
                <w:sz w:val="18"/>
                <w:szCs w:val="18"/>
              </w:rPr>
            </w:pPr>
            <w:r w:rsidRPr="00493351">
              <w:rPr>
                <w:rFonts w:ascii="Arial" w:eastAsia="Times New Roman" w:hAnsi="Arial" w:cs="Arial"/>
                <w:sz w:val="18"/>
                <w:szCs w:val="18"/>
              </w:rPr>
              <w:t>Note 3. - Les installations de base comprennent les marques de FATO/piste, le balisage d'approche (HI/MI) d'une longueur inférieure à 420 m, une longueur quelconque de feux d'approche basse intensité (LI), les feux de bordure de FATO/piste, les feux de seuil et les feux d'extrémité de FATO/piste. Les feux doivent être en fonctionnement.</w:t>
            </w:r>
          </w:p>
          <w:p w14:paraId="67721563" w14:textId="77777777" w:rsidR="00394DD9" w:rsidRPr="00493351" w:rsidRDefault="00394DD9" w:rsidP="000951C1">
            <w:pPr>
              <w:spacing w:before="120" w:after="120" w:line="360" w:lineRule="auto"/>
              <w:ind w:right="40"/>
              <w:rPr>
                <w:rFonts w:ascii="Arial" w:eastAsia="Times New Roman" w:hAnsi="Arial" w:cs="Arial"/>
                <w:sz w:val="18"/>
                <w:szCs w:val="18"/>
              </w:rPr>
            </w:pPr>
            <w:r w:rsidRPr="00493351">
              <w:rPr>
                <w:rFonts w:ascii="Arial" w:eastAsia="Times New Roman" w:hAnsi="Arial" w:cs="Arial"/>
                <w:sz w:val="18"/>
                <w:szCs w:val="18"/>
              </w:rPr>
              <w:t>Note 4. - Les valeurs de cette colonne s'appliquent aux FATO/pistes sans balisage lumineux d'approche dotées de marques de FATO/piste, avec ou sans feux de bordure de FATO/piste, feux de seuil et feux d'extrémité de FATO/piste.</w:t>
            </w:r>
          </w:p>
          <w:p w14:paraId="1EAB62B7" w14:textId="77777777" w:rsidR="00394DD9" w:rsidRPr="00493351" w:rsidRDefault="00394DD9" w:rsidP="000951C1">
            <w:pPr>
              <w:spacing w:before="120" w:after="120" w:line="360" w:lineRule="auto"/>
              <w:ind w:right="40"/>
              <w:rPr>
                <w:rFonts w:ascii="Arial" w:eastAsia="Times New Roman" w:hAnsi="Arial" w:cs="Arial"/>
                <w:sz w:val="18"/>
                <w:szCs w:val="18"/>
              </w:rPr>
            </w:pPr>
            <w:r w:rsidRPr="00493351">
              <w:rPr>
                <w:rFonts w:ascii="Arial" w:eastAsia="Times New Roman" w:hAnsi="Arial" w:cs="Arial"/>
                <w:sz w:val="18"/>
                <w:szCs w:val="18"/>
              </w:rPr>
              <w:t>Note 5. - Ce tableau ne s'applique qu'aux approches conventionnelles dont la pente de descente nominale n'excède pas 4°. Dans le cas de pentes de descente supérieures à 4°, l'indicateur lumineux d'angle d'approche (tel, par exemple, l'indicateur de trajectoire d'approche PAPI) devra, en règle générale, être également visible à la hauteur minimale de descente.</w:t>
            </w:r>
          </w:p>
          <w:p w14:paraId="2FF6C19A" w14:textId="77777777" w:rsidR="00394DD9" w:rsidRPr="00493351" w:rsidRDefault="00394DD9" w:rsidP="000951C1">
            <w:pPr>
              <w:spacing w:before="120" w:after="120" w:line="360" w:lineRule="auto"/>
              <w:ind w:right="40"/>
              <w:rPr>
                <w:rFonts w:ascii="Arial" w:eastAsia="Times New Roman" w:hAnsi="Arial" w:cs="Arial"/>
                <w:sz w:val="18"/>
                <w:szCs w:val="18"/>
              </w:rPr>
            </w:pPr>
            <w:r w:rsidRPr="00493351">
              <w:rPr>
                <w:rFonts w:ascii="Arial" w:eastAsia="Times New Roman" w:hAnsi="Arial" w:cs="Arial"/>
                <w:sz w:val="18"/>
                <w:szCs w:val="18"/>
              </w:rPr>
              <w:t>Note 6. - Les chiffres ci-dessus reflètent soit la RVR transmise, soit la visibilité météo convertie en RVR comme au sous-§ (h) ci-après.</w:t>
            </w:r>
          </w:p>
          <w:p w14:paraId="286DF07C" w14:textId="77777777" w:rsidR="00394DD9" w:rsidRPr="00493351" w:rsidRDefault="00394DD9" w:rsidP="000951C1">
            <w:pPr>
              <w:spacing w:before="120" w:after="120" w:line="360" w:lineRule="auto"/>
              <w:ind w:right="40"/>
              <w:rPr>
                <w:rFonts w:ascii="Arial" w:eastAsia="Times New Roman" w:hAnsi="Arial" w:cs="Arial"/>
                <w:sz w:val="20"/>
                <w:szCs w:val="20"/>
              </w:rPr>
            </w:pPr>
            <w:r w:rsidRPr="00493351">
              <w:rPr>
                <w:rFonts w:ascii="Arial" w:eastAsia="Times New Roman" w:hAnsi="Arial" w:cs="Arial"/>
                <w:sz w:val="18"/>
                <w:szCs w:val="18"/>
              </w:rPr>
              <w:lastRenderedPageBreak/>
              <w:t>Note 7. - Les MDH figurant au tableau 3 se rapportent au calcul initial de MDH. Lorsqu'on veut lire la RVR correspondante, il n'est pas nécessaire d'arrondir aux 10 ft les plus proches, ce qui peut être fait pour des motifs opérationnels, par exemple pour convertir en MDA.</w:t>
            </w:r>
          </w:p>
        </w:tc>
      </w:tr>
    </w:tbl>
    <w:p w14:paraId="189D3A12" w14:textId="77777777" w:rsidR="00394DD9" w:rsidRPr="00493351" w:rsidRDefault="00CA360B" w:rsidP="000951C1">
      <w:pPr>
        <w:shd w:val="clear" w:color="auto" w:fill="FFFFFF"/>
        <w:tabs>
          <w:tab w:val="left" w:pos="1418"/>
        </w:tabs>
        <w:spacing w:before="120" w:after="120" w:line="360" w:lineRule="auto"/>
        <w:ind w:left="1701" w:right="40" w:hanging="283"/>
        <w:rPr>
          <w:rFonts w:ascii="Arial" w:eastAsia="Times New Roman" w:hAnsi="Arial" w:cs="Arial"/>
          <w:sz w:val="20"/>
          <w:szCs w:val="20"/>
        </w:rPr>
      </w:pPr>
      <w:r w:rsidRPr="00493351">
        <w:rPr>
          <w:rFonts w:ascii="Arial" w:eastAsia="Times New Roman" w:hAnsi="Arial" w:cs="Arial"/>
          <w:sz w:val="20"/>
          <w:szCs w:val="20"/>
        </w:rPr>
        <w:lastRenderedPageBreak/>
        <w:t>(</w:t>
      </w:r>
      <w:r w:rsidR="00394DD9" w:rsidRPr="00493351">
        <w:rPr>
          <w:rFonts w:ascii="Arial" w:eastAsia="Times New Roman" w:hAnsi="Arial" w:cs="Arial"/>
          <w:sz w:val="20"/>
          <w:szCs w:val="20"/>
        </w:rPr>
        <w:t>ii) Lorsque le point d'approche interrompue (MAPT) est à moins de 1/2 NM du seuil d'atterrissage, les minimums d'approche donnés pour les installations complètes peuvent être utilisés quelle que soit la longueur de balisage d'approche disponible. Cependant, les feux de bord de FATO/piste, les feux de seuil, les feux d'extrémité de FATO/piste et les marques de FATO/piste sont toujours exigés.</w:t>
      </w:r>
    </w:p>
    <w:p w14:paraId="62C9825A" w14:textId="77777777" w:rsidR="00656EE4" w:rsidRPr="00493351" w:rsidRDefault="00CA360B" w:rsidP="000951C1">
      <w:pPr>
        <w:shd w:val="clear" w:color="auto" w:fill="FFFFFF"/>
        <w:tabs>
          <w:tab w:val="left" w:pos="1701"/>
        </w:tabs>
        <w:spacing w:before="120" w:after="120" w:line="360" w:lineRule="auto"/>
        <w:ind w:left="1701" w:right="40" w:hanging="283"/>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iii) Exploitation de nuit. - Pour les opérations de nuit, un éclairage au sol doit être disponible pour éclairer la FATO/piste et tout obstacle, sauf accord contraire de l’Autorité de l’aviation civile.</w:t>
      </w:r>
      <w:r w:rsidR="00656EE4" w:rsidRPr="00493351" w:rsidDel="00656EE4">
        <w:rPr>
          <w:rFonts w:ascii="Arial" w:eastAsia="Times New Roman" w:hAnsi="Arial" w:cs="Arial"/>
          <w:sz w:val="20"/>
          <w:szCs w:val="20"/>
        </w:rPr>
        <w:t xml:space="preserve"> </w:t>
      </w:r>
    </w:p>
    <w:p w14:paraId="679AB147" w14:textId="77777777" w:rsidR="00785250" w:rsidRPr="00493351" w:rsidRDefault="00394DD9" w:rsidP="000951C1">
      <w:pPr>
        <w:shd w:val="clear" w:color="auto" w:fill="FFFFFF"/>
        <w:tabs>
          <w:tab w:val="left" w:pos="1843"/>
        </w:tabs>
        <w:spacing w:before="120" w:after="120" w:line="360" w:lineRule="auto"/>
        <w:ind w:left="1843" w:right="40" w:hanging="425"/>
        <w:rPr>
          <w:rFonts w:ascii="Arial" w:eastAsia="Times New Roman" w:hAnsi="Arial" w:cs="Arial"/>
          <w:sz w:val="20"/>
          <w:szCs w:val="20"/>
        </w:rPr>
      </w:pPr>
      <w:r w:rsidRPr="00493351">
        <w:rPr>
          <w:rFonts w:ascii="Arial" w:eastAsia="Times New Roman" w:hAnsi="Arial" w:cs="Arial"/>
          <w:sz w:val="20"/>
          <w:szCs w:val="20"/>
        </w:rPr>
        <w:t xml:space="preserve">(iv) Exploitation monopilote. - Pour des exploitations monopilotes, la RVR minimum est la plus grande des deux valeurs, </w:t>
      </w:r>
      <w:r w:rsidR="00BB1B29" w:rsidRPr="00493351">
        <w:rPr>
          <w:rFonts w:ascii="Arial" w:eastAsia="Times New Roman" w:hAnsi="Arial" w:cs="Arial"/>
          <w:sz w:val="20"/>
          <w:szCs w:val="20"/>
        </w:rPr>
        <w:t>huit cents (</w:t>
      </w:r>
      <w:r w:rsidRPr="00493351">
        <w:rPr>
          <w:rFonts w:ascii="Arial" w:eastAsia="Times New Roman" w:hAnsi="Arial" w:cs="Arial"/>
          <w:sz w:val="20"/>
          <w:szCs w:val="20"/>
        </w:rPr>
        <w:t>800</w:t>
      </w:r>
      <w:r w:rsidR="00BB1B29" w:rsidRPr="00493351">
        <w:rPr>
          <w:rFonts w:ascii="Arial" w:eastAsia="Times New Roman" w:hAnsi="Arial" w:cs="Arial"/>
          <w:sz w:val="20"/>
          <w:szCs w:val="20"/>
        </w:rPr>
        <w:t>)</w:t>
      </w:r>
      <w:r w:rsidRPr="00493351">
        <w:rPr>
          <w:rFonts w:ascii="Arial" w:eastAsia="Times New Roman" w:hAnsi="Arial" w:cs="Arial"/>
          <w:sz w:val="20"/>
          <w:szCs w:val="20"/>
        </w:rPr>
        <w:t xml:space="preserve"> m ou les minimums du tableau 3.</w:t>
      </w:r>
    </w:p>
    <w:p w14:paraId="348FD0ED" w14:textId="77777777" w:rsidR="00394DD9" w:rsidRPr="00493351" w:rsidRDefault="00394DD9" w:rsidP="000951C1">
      <w:pPr>
        <w:pStyle w:val="Paragraphedeliste"/>
        <w:numPr>
          <w:ilvl w:val="0"/>
          <w:numId w:val="17"/>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Approche de précision à terre. - Opérations de catégorie I.</w:t>
      </w:r>
    </w:p>
    <w:p w14:paraId="0C4EEFAA" w14:textId="77777777" w:rsidR="00394DD9"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(1) Généralités.</w:t>
      </w:r>
    </w:p>
    <w:p w14:paraId="4B4CFEE2" w14:textId="77777777" w:rsidR="00394DD9"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 xml:space="preserve">Une opération de catégorie I est une approche de précision aux instruments utilisant ILS, MLS ou PAR suivie d'un atterrissage avec une hauteur de décision égale ou supérieure à </w:t>
      </w:r>
      <w:r w:rsidR="00BB1B29" w:rsidRPr="00493351">
        <w:rPr>
          <w:rFonts w:ascii="Arial" w:eastAsia="Times New Roman" w:hAnsi="Arial" w:cs="Arial"/>
          <w:sz w:val="20"/>
          <w:szCs w:val="20"/>
        </w:rPr>
        <w:t>deux cents (</w:t>
      </w:r>
      <w:r w:rsidRPr="00493351">
        <w:rPr>
          <w:rFonts w:ascii="Arial" w:eastAsia="Times New Roman" w:hAnsi="Arial" w:cs="Arial"/>
          <w:sz w:val="20"/>
          <w:szCs w:val="20"/>
        </w:rPr>
        <w:t>200</w:t>
      </w:r>
      <w:r w:rsidR="00BB1B29" w:rsidRPr="00493351">
        <w:rPr>
          <w:rFonts w:ascii="Arial" w:eastAsia="Times New Roman" w:hAnsi="Arial" w:cs="Arial"/>
          <w:sz w:val="20"/>
          <w:szCs w:val="20"/>
        </w:rPr>
        <w:t>)</w:t>
      </w:r>
      <w:r w:rsidRPr="00493351">
        <w:rPr>
          <w:rFonts w:ascii="Arial" w:eastAsia="Times New Roman" w:hAnsi="Arial" w:cs="Arial"/>
          <w:sz w:val="20"/>
          <w:szCs w:val="20"/>
        </w:rPr>
        <w:t xml:space="preserve"> ft et une portée visuelle de piste égale ou supérieure à </w:t>
      </w:r>
      <w:r w:rsidR="00BB1B29" w:rsidRPr="00493351">
        <w:rPr>
          <w:rFonts w:ascii="Arial" w:eastAsia="Times New Roman" w:hAnsi="Arial" w:cs="Arial"/>
          <w:sz w:val="20"/>
          <w:szCs w:val="20"/>
        </w:rPr>
        <w:t xml:space="preserve">cinq cents </w:t>
      </w:r>
      <w:r w:rsidR="007255E0">
        <w:rPr>
          <w:rFonts w:ascii="Arial" w:eastAsia="Times New Roman" w:hAnsi="Arial" w:cs="Arial"/>
          <w:sz w:val="20"/>
          <w:szCs w:val="20"/>
        </w:rPr>
        <w:t xml:space="preserve">cinquante </w:t>
      </w:r>
      <w:r w:rsidR="00BB1B29" w:rsidRPr="00493351">
        <w:rPr>
          <w:rFonts w:ascii="Arial" w:eastAsia="Times New Roman" w:hAnsi="Arial" w:cs="Arial"/>
          <w:sz w:val="20"/>
          <w:szCs w:val="20"/>
        </w:rPr>
        <w:t>(</w:t>
      </w:r>
      <w:r w:rsidR="007255E0">
        <w:rPr>
          <w:rFonts w:ascii="Arial" w:eastAsia="Times New Roman" w:hAnsi="Arial" w:cs="Arial"/>
          <w:sz w:val="20"/>
          <w:szCs w:val="20"/>
        </w:rPr>
        <w:t>550</w:t>
      </w:r>
      <w:r w:rsidR="00BB1B29" w:rsidRPr="00493351">
        <w:rPr>
          <w:rFonts w:ascii="Arial" w:eastAsia="Times New Roman" w:hAnsi="Arial" w:cs="Arial"/>
          <w:sz w:val="20"/>
          <w:szCs w:val="20"/>
        </w:rPr>
        <w:t>)</w:t>
      </w:r>
      <w:r w:rsidRPr="00493351">
        <w:rPr>
          <w:rFonts w:ascii="Arial" w:eastAsia="Times New Roman" w:hAnsi="Arial" w:cs="Arial"/>
          <w:sz w:val="20"/>
          <w:szCs w:val="20"/>
        </w:rPr>
        <w:t xml:space="preserve"> m.</w:t>
      </w:r>
    </w:p>
    <w:p w14:paraId="63DB11CB" w14:textId="77777777" w:rsidR="00394DD9"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(2) Hauteur de décision.</w:t>
      </w:r>
    </w:p>
    <w:p w14:paraId="664695F3" w14:textId="77777777" w:rsidR="00656EE4" w:rsidRPr="00493351" w:rsidRDefault="00394DD9" w:rsidP="000951C1">
      <w:pPr>
        <w:pStyle w:val="Paragraphedeliste"/>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 xml:space="preserve">L'exploitant doit s'assurer que la hauteur de décision devant être utilisée pour une approche de précision de catégorie I n'est pas inférieure à </w:t>
      </w:r>
      <w:r w:rsidR="00785250" w:rsidRPr="00493351">
        <w:rPr>
          <w:rFonts w:ascii="Arial" w:eastAsia="Times New Roman" w:hAnsi="Arial" w:cs="Arial"/>
          <w:sz w:val="20"/>
          <w:szCs w:val="20"/>
        </w:rPr>
        <w:t xml:space="preserve">:              </w:t>
      </w:r>
    </w:p>
    <w:p w14:paraId="3CF3791F" w14:textId="77777777" w:rsidR="00444C3F" w:rsidRPr="00493351" w:rsidRDefault="00444C3F" w:rsidP="000951C1">
      <w:pPr>
        <w:pStyle w:val="Paragraphedeliste"/>
        <w:tabs>
          <w:tab w:val="left" w:pos="1418"/>
        </w:tabs>
        <w:autoSpaceDE w:val="0"/>
        <w:autoSpaceDN w:val="0"/>
        <w:adjustRightInd w:val="0"/>
        <w:spacing w:before="120" w:after="120" w:line="360" w:lineRule="auto"/>
        <w:ind w:left="2127" w:right="40" w:hanging="709"/>
        <w:contextualSpacing w:val="0"/>
        <w:rPr>
          <w:rFonts w:ascii="Arial" w:eastAsia="Times New Roman" w:hAnsi="Arial" w:cs="Arial"/>
          <w:sz w:val="20"/>
          <w:szCs w:val="20"/>
        </w:rPr>
      </w:pPr>
      <w:r w:rsidRPr="00493351">
        <w:rPr>
          <w:rFonts w:ascii="Arial" w:eastAsia="Times New Roman" w:hAnsi="Arial" w:cs="Arial"/>
          <w:sz w:val="20"/>
          <w:szCs w:val="20"/>
        </w:rPr>
        <w:t xml:space="preserve">(i) </w:t>
      </w:r>
      <w:r w:rsidR="00394DD9" w:rsidRPr="00493351">
        <w:rPr>
          <w:rFonts w:ascii="Arial" w:eastAsia="Times New Roman" w:hAnsi="Arial" w:cs="Arial"/>
          <w:sz w:val="20"/>
          <w:szCs w:val="20"/>
        </w:rPr>
        <w:t>La hauteur minimale de décision spécifiée, le cas échéant, dans le manuel de vol</w:t>
      </w:r>
    </w:p>
    <w:p w14:paraId="637A7F0A" w14:textId="77777777" w:rsidR="00656EE4" w:rsidRPr="00493351" w:rsidRDefault="006D0C21" w:rsidP="000951C1">
      <w:pPr>
        <w:pStyle w:val="Paragraphedeliste"/>
        <w:tabs>
          <w:tab w:val="left" w:pos="1418"/>
        </w:tabs>
        <w:autoSpaceDE w:val="0"/>
        <w:autoSpaceDN w:val="0"/>
        <w:adjustRightInd w:val="0"/>
        <w:spacing w:before="120" w:after="120" w:line="360" w:lineRule="auto"/>
        <w:ind w:left="1843" w:right="40" w:hanging="425"/>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La hauteur minimale jusqu'à laquelle l'aide à l'approche de précision peut être utilisée sans</w:t>
      </w:r>
      <w:r w:rsidR="00444C3F"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les références visuelles requises ;</w:t>
      </w:r>
      <w:r w:rsidR="00C9726B" w:rsidRPr="00493351">
        <w:rPr>
          <w:rFonts w:ascii="Arial" w:eastAsia="Times New Roman" w:hAnsi="Arial" w:cs="Arial"/>
          <w:sz w:val="20"/>
          <w:szCs w:val="20"/>
        </w:rPr>
        <w:t xml:space="preserve">              </w:t>
      </w:r>
    </w:p>
    <w:p w14:paraId="6D68883C" w14:textId="77777777" w:rsidR="00394DD9" w:rsidRPr="00493351" w:rsidRDefault="006D0C21" w:rsidP="000951C1">
      <w:pPr>
        <w:pStyle w:val="Paragraphedeliste"/>
        <w:tabs>
          <w:tab w:val="left" w:pos="1418"/>
        </w:tabs>
        <w:autoSpaceDE w:val="0"/>
        <w:autoSpaceDN w:val="0"/>
        <w:adjustRightInd w:val="0"/>
        <w:spacing w:before="120" w:after="120" w:line="360" w:lineRule="auto"/>
        <w:ind w:left="1416" w:right="40" w:firstLine="2"/>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iii) L'OCH correspondant à la catégorie de l'hélicoptère considéré ;</w:t>
      </w:r>
      <w:r w:rsidR="00394DD9" w:rsidRPr="00493351">
        <w:rPr>
          <w:rFonts w:ascii="Arial" w:eastAsia="Times New Roman" w:hAnsi="Arial" w:cs="Arial"/>
          <w:sz w:val="20"/>
          <w:szCs w:val="20"/>
        </w:rPr>
        <w:br/>
      </w: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iv) Ou </w:t>
      </w:r>
      <w:r w:rsidR="00F921B2" w:rsidRPr="00493351">
        <w:rPr>
          <w:rFonts w:ascii="Arial" w:eastAsia="Times New Roman" w:hAnsi="Arial" w:cs="Arial"/>
          <w:sz w:val="20"/>
          <w:szCs w:val="20"/>
        </w:rPr>
        <w:t>deux cent (</w:t>
      </w:r>
      <w:r w:rsidR="00394DD9" w:rsidRPr="00493351">
        <w:rPr>
          <w:rFonts w:ascii="Arial" w:eastAsia="Times New Roman" w:hAnsi="Arial" w:cs="Arial"/>
          <w:sz w:val="20"/>
          <w:szCs w:val="20"/>
        </w:rPr>
        <w:t>200</w:t>
      </w:r>
      <w:r w:rsidR="00F921B2"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ft.</w:t>
      </w:r>
    </w:p>
    <w:p w14:paraId="3D398DCA" w14:textId="77777777" w:rsidR="00394DD9"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(3) Références visuelles.</w:t>
      </w:r>
    </w:p>
    <w:p w14:paraId="640141AB" w14:textId="77777777" w:rsidR="00394DD9" w:rsidRPr="00493351" w:rsidRDefault="00394DD9" w:rsidP="000951C1">
      <w:pPr>
        <w:shd w:val="clear" w:color="auto" w:fill="FFFFFF"/>
        <w:tabs>
          <w:tab w:val="left" w:pos="1418"/>
        </w:tabs>
        <w:spacing w:before="120" w:after="120" w:line="360" w:lineRule="auto"/>
        <w:ind w:left="720" w:right="40"/>
        <w:rPr>
          <w:rFonts w:ascii="Arial" w:eastAsia="Times New Roman" w:hAnsi="Arial" w:cs="Arial"/>
          <w:sz w:val="20"/>
          <w:szCs w:val="20"/>
        </w:rPr>
      </w:pPr>
      <w:r w:rsidRPr="00493351">
        <w:rPr>
          <w:rFonts w:ascii="Arial" w:eastAsia="Times New Roman" w:hAnsi="Arial" w:cs="Arial"/>
          <w:sz w:val="20"/>
          <w:szCs w:val="20"/>
        </w:rPr>
        <w:t>Un pilote n'est pas autorisé à poursuivre une approche au-dessous de la hauteur de décision de catégorie I déterminée conformément aux dispositions du § (c) (2) ci-dessus, à moins qu'une au moins des références visuelles mentionnées ci-après, concernant la FATO/piste qu'il est prévu d'utiliser, ne soit distinctement visible et identifiable par le pilote :</w:t>
      </w:r>
      <w:r w:rsidRPr="00493351">
        <w:rPr>
          <w:rFonts w:ascii="Arial" w:eastAsia="Times New Roman" w:hAnsi="Arial" w:cs="Arial"/>
          <w:sz w:val="20"/>
          <w:szCs w:val="20"/>
        </w:rPr>
        <w:br/>
      </w:r>
      <w:r w:rsidR="00C9726B" w:rsidRPr="00493351">
        <w:rPr>
          <w:rFonts w:ascii="Arial" w:eastAsia="Times New Roman" w:hAnsi="Arial" w:cs="Arial"/>
          <w:sz w:val="20"/>
          <w:szCs w:val="20"/>
        </w:rPr>
        <w:t xml:space="preserve">              </w:t>
      </w:r>
      <w:r w:rsidR="006D0C21" w:rsidRPr="00493351">
        <w:rPr>
          <w:rFonts w:ascii="Arial" w:eastAsia="Times New Roman" w:hAnsi="Arial" w:cs="Arial"/>
          <w:sz w:val="20"/>
          <w:szCs w:val="20"/>
        </w:rPr>
        <w:t>(</w:t>
      </w:r>
      <w:r w:rsidRPr="00493351">
        <w:rPr>
          <w:rFonts w:ascii="Arial" w:eastAsia="Times New Roman" w:hAnsi="Arial" w:cs="Arial"/>
          <w:sz w:val="20"/>
          <w:szCs w:val="20"/>
        </w:rPr>
        <w:t>i) Un élément du balisage lumineux d'approche ;</w:t>
      </w:r>
      <w:r w:rsidRPr="00493351">
        <w:rPr>
          <w:rFonts w:ascii="Arial" w:eastAsia="Times New Roman" w:hAnsi="Arial" w:cs="Arial"/>
          <w:sz w:val="20"/>
          <w:szCs w:val="20"/>
        </w:rPr>
        <w:br/>
      </w:r>
      <w:r w:rsidR="00C9726B" w:rsidRPr="00493351">
        <w:rPr>
          <w:rFonts w:ascii="Arial" w:eastAsia="Times New Roman" w:hAnsi="Arial" w:cs="Arial"/>
          <w:sz w:val="20"/>
          <w:szCs w:val="20"/>
        </w:rPr>
        <w:t xml:space="preserve">              </w:t>
      </w:r>
      <w:r w:rsidR="006D0C21" w:rsidRPr="00493351">
        <w:rPr>
          <w:rFonts w:ascii="Arial" w:eastAsia="Times New Roman" w:hAnsi="Arial" w:cs="Arial"/>
          <w:sz w:val="20"/>
          <w:szCs w:val="20"/>
        </w:rPr>
        <w:t>(</w:t>
      </w:r>
      <w:r w:rsidRPr="00493351">
        <w:rPr>
          <w:rFonts w:ascii="Arial" w:eastAsia="Times New Roman" w:hAnsi="Arial" w:cs="Arial"/>
          <w:sz w:val="20"/>
          <w:szCs w:val="20"/>
        </w:rPr>
        <w:t>ii) Le seuil ;</w:t>
      </w:r>
      <w:r w:rsidRPr="00493351">
        <w:rPr>
          <w:rFonts w:ascii="Arial" w:eastAsia="Times New Roman" w:hAnsi="Arial" w:cs="Arial"/>
          <w:sz w:val="20"/>
          <w:szCs w:val="20"/>
        </w:rPr>
        <w:br/>
      </w:r>
      <w:r w:rsidR="00C9726B" w:rsidRPr="00493351">
        <w:rPr>
          <w:rFonts w:ascii="Arial" w:eastAsia="Times New Roman" w:hAnsi="Arial" w:cs="Arial"/>
          <w:sz w:val="20"/>
          <w:szCs w:val="20"/>
        </w:rPr>
        <w:t xml:space="preserve">             </w:t>
      </w:r>
      <w:r w:rsidR="00444C3F" w:rsidRPr="00493351">
        <w:rPr>
          <w:rFonts w:ascii="Arial" w:eastAsia="Times New Roman" w:hAnsi="Arial" w:cs="Arial"/>
          <w:sz w:val="20"/>
          <w:szCs w:val="20"/>
        </w:rPr>
        <w:t xml:space="preserve"> </w:t>
      </w:r>
      <w:r w:rsidR="006D0C21" w:rsidRPr="00493351">
        <w:rPr>
          <w:rFonts w:ascii="Arial" w:eastAsia="Times New Roman" w:hAnsi="Arial" w:cs="Arial"/>
          <w:sz w:val="20"/>
          <w:szCs w:val="20"/>
        </w:rPr>
        <w:t>(</w:t>
      </w:r>
      <w:r w:rsidRPr="00493351">
        <w:rPr>
          <w:rFonts w:ascii="Arial" w:eastAsia="Times New Roman" w:hAnsi="Arial" w:cs="Arial"/>
          <w:sz w:val="20"/>
          <w:szCs w:val="20"/>
        </w:rPr>
        <w:t>iii) Les marques de seuil ;</w:t>
      </w:r>
      <w:r w:rsidRPr="00493351">
        <w:rPr>
          <w:rFonts w:ascii="Arial" w:eastAsia="Times New Roman" w:hAnsi="Arial" w:cs="Arial"/>
          <w:sz w:val="20"/>
          <w:szCs w:val="20"/>
        </w:rPr>
        <w:br/>
      </w:r>
      <w:r w:rsidR="00C9726B" w:rsidRPr="00493351">
        <w:rPr>
          <w:rFonts w:ascii="Arial" w:eastAsia="Times New Roman" w:hAnsi="Arial" w:cs="Arial"/>
          <w:sz w:val="20"/>
          <w:szCs w:val="20"/>
        </w:rPr>
        <w:lastRenderedPageBreak/>
        <w:t xml:space="preserve">              </w:t>
      </w:r>
      <w:r w:rsidR="006D0C21" w:rsidRPr="00493351">
        <w:rPr>
          <w:rFonts w:ascii="Arial" w:eastAsia="Times New Roman" w:hAnsi="Arial" w:cs="Arial"/>
          <w:sz w:val="20"/>
          <w:szCs w:val="20"/>
        </w:rPr>
        <w:t>(</w:t>
      </w:r>
      <w:r w:rsidRPr="00493351">
        <w:rPr>
          <w:rFonts w:ascii="Arial" w:eastAsia="Times New Roman" w:hAnsi="Arial" w:cs="Arial"/>
          <w:sz w:val="20"/>
          <w:szCs w:val="20"/>
        </w:rPr>
        <w:t xml:space="preserve">iv) </w:t>
      </w:r>
      <w:r w:rsidR="00444C3F" w:rsidRPr="00493351">
        <w:rPr>
          <w:rFonts w:ascii="Arial" w:eastAsia="Times New Roman" w:hAnsi="Arial" w:cs="Arial"/>
          <w:sz w:val="20"/>
          <w:szCs w:val="20"/>
        </w:rPr>
        <w:t xml:space="preserve"> </w:t>
      </w:r>
      <w:r w:rsidRPr="00493351">
        <w:rPr>
          <w:rFonts w:ascii="Arial" w:eastAsia="Times New Roman" w:hAnsi="Arial" w:cs="Arial"/>
          <w:sz w:val="20"/>
          <w:szCs w:val="20"/>
        </w:rPr>
        <w:t>Les feux de seuil ;</w:t>
      </w:r>
      <w:r w:rsidRPr="00493351">
        <w:rPr>
          <w:rFonts w:ascii="Arial" w:eastAsia="Times New Roman" w:hAnsi="Arial" w:cs="Arial"/>
          <w:sz w:val="20"/>
          <w:szCs w:val="20"/>
        </w:rPr>
        <w:br/>
      </w:r>
      <w:r w:rsidR="00C9726B" w:rsidRPr="00493351">
        <w:rPr>
          <w:rFonts w:ascii="Arial" w:eastAsia="Times New Roman" w:hAnsi="Arial" w:cs="Arial"/>
          <w:sz w:val="20"/>
          <w:szCs w:val="20"/>
        </w:rPr>
        <w:t xml:space="preserve">              </w:t>
      </w:r>
      <w:r w:rsidR="006D0C21" w:rsidRPr="00493351">
        <w:rPr>
          <w:rFonts w:ascii="Arial" w:eastAsia="Times New Roman" w:hAnsi="Arial" w:cs="Arial"/>
          <w:sz w:val="20"/>
          <w:szCs w:val="20"/>
        </w:rPr>
        <w:t>(</w:t>
      </w:r>
      <w:r w:rsidRPr="00493351">
        <w:rPr>
          <w:rFonts w:ascii="Arial" w:eastAsia="Times New Roman" w:hAnsi="Arial" w:cs="Arial"/>
          <w:sz w:val="20"/>
          <w:szCs w:val="20"/>
        </w:rPr>
        <w:t xml:space="preserve">v) </w:t>
      </w:r>
      <w:r w:rsidR="00444C3F" w:rsidRPr="00493351">
        <w:rPr>
          <w:rFonts w:ascii="Arial" w:eastAsia="Times New Roman" w:hAnsi="Arial" w:cs="Arial"/>
          <w:sz w:val="20"/>
          <w:szCs w:val="20"/>
        </w:rPr>
        <w:t xml:space="preserve"> </w:t>
      </w:r>
      <w:r w:rsidRPr="00493351">
        <w:rPr>
          <w:rFonts w:ascii="Arial" w:eastAsia="Times New Roman" w:hAnsi="Arial" w:cs="Arial"/>
          <w:sz w:val="20"/>
          <w:szCs w:val="20"/>
        </w:rPr>
        <w:t>Les feux d'identification du seuil ;</w:t>
      </w:r>
      <w:r w:rsidRPr="00493351">
        <w:rPr>
          <w:rFonts w:ascii="Arial" w:eastAsia="Times New Roman" w:hAnsi="Arial" w:cs="Arial"/>
          <w:sz w:val="20"/>
          <w:szCs w:val="20"/>
        </w:rPr>
        <w:br/>
      </w:r>
      <w:r w:rsidR="00C9726B" w:rsidRPr="00493351">
        <w:rPr>
          <w:rFonts w:ascii="Arial" w:eastAsia="Times New Roman" w:hAnsi="Arial" w:cs="Arial"/>
          <w:sz w:val="20"/>
          <w:szCs w:val="20"/>
        </w:rPr>
        <w:t xml:space="preserve">              </w:t>
      </w:r>
      <w:r w:rsidR="006D0C21" w:rsidRPr="00493351">
        <w:rPr>
          <w:rFonts w:ascii="Arial" w:eastAsia="Times New Roman" w:hAnsi="Arial" w:cs="Arial"/>
          <w:sz w:val="20"/>
          <w:szCs w:val="20"/>
        </w:rPr>
        <w:t>(</w:t>
      </w:r>
      <w:r w:rsidRPr="00493351">
        <w:rPr>
          <w:rFonts w:ascii="Arial" w:eastAsia="Times New Roman" w:hAnsi="Arial" w:cs="Arial"/>
          <w:sz w:val="20"/>
          <w:szCs w:val="20"/>
        </w:rPr>
        <w:t xml:space="preserve">vi) </w:t>
      </w:r>
      <w:r w:rsidR="00444C3F" w:rsidRPr="00493351">
        <w:rPr>
          <w:rFonts w:ascii="Arial" w:eastAsia="Times New Roman" w:hAnsi="Arial" w:cs="Arial"/>
          <w:sz w:val="20"/>
          <w:szCs w:val="20"/>
        </w:rPr>
        <w:t xml:space="preserve"> </w:t>
      </w:r>
      <w:r w:rsidRPr="00493351">
        <w:rPr>
          <w:rFonts w:ascii="Arial" w:eastAsia="Times New Roman" w:hAnsi="Arial" w:cs="Arial"/>
          <w:sz w:val="20"/>
          <w:szCs w:val="20"/>
        </w:rPr>
        <w:t>L'indicateur lumineux d'angle d'approche ;</w:t>
      </w:r>
      <w:r w:rsidRPr="00493351">
        <w:rPr>
          <w:rFonts w:ascii="Arial" w:eastAsia="Times New Roman" w:hAnsi="Arial" w:cs="Arial"/>
          <w:sz w:val="20"/>
          <w:szCs w:val="20"/>
        </w:rPr>
        <w:br/>
      </w:r>
      <w:r w:rsidR="00C9726B" w:rsidRPr="00493351">
        <w:rPr>
          <w:rFonts w:ascii="Arial" w:eastAsia="Times New Roman" w:hAnsi="Arial" w:cs="Arial"/>
          <w:sz w:val="20"/>
          <w:szCs w:val="20"/>
        </w:rPr>
        <w:t xml:space="preserve">              </w:t>
      </w:r>
      <w:r w:rsidR="006D0C21" w:rsidRPr="00493351">
        <w:rPr>
          <w:rFonts w:ascii="Arial" w:eastAsia="Times New Roman" w:hAnsi="Arial" w:cs="Arial"/>
          <w:sz w:val="20"/>
          <w:szCs w:val="20"/>
        </w:rPr>
        <w:t>(</w:t>
      </w:r>
      <w:r w:rsidRPr="00493351">
        <w:rPr>
          <w:rFonts w:ascii="Arial" w:eastAsia="Times New Roman" w:hAnsi="Arial" w:cs="Arial"/>
          <w:sz w:val="20"/>
          <w:szCs w:val="20"/>
        </w:rPr>
        <w:t>vii)</w:t>
      </w:r>
      <w:r w:rsidR="00444C3F" w:rsidRPr="00493351">
        <w:rPr>
          <w:rFonts w:ascii="Arial" w:eastAsia="Times New Roman" w:hAnsi="Arial" w:cs="Arial"/>
          <w:sz w:val="20"/>
          <w:szCs w:val="20"/>
        </w:rPr>
        <w:t xml:space="preserve"> </w:t>
      </w:r>
      <w:r w:rsidRPr="00493351">
        <w:rPr>
          <w:rFonts w:ascii="Arial" w:eastAsia="Times New Roman" w:hAnsi="Arial" w:cs="Arial"/>
          <w:sz w:val="20"/>
          <w:szCs w:val="20"/>
        </w:rPr>
        <w:t xml:space="preserve"> L'aire de toucher des roues ou les marques de l'aire de toucher des roues ;</w:t>
      </w:r>
      <w:r w:rsidRPr="00493351">
        <w:rPr>
          <w:rFonts w:ascii="Arial" w:eastAsia="Times New Roman" w:hAnsi="Arial" w:cs="Arial"/>
          <w:sz w:val="20"/>
          <w:szCs w:val="20"/>
        </w:rPr>
        <w:br/>
      </w:r>
      <w:r w:rsidR="00C9726B" w:rsidRPr="00493351">
        <w:rPr>
          <w:rFonts w:ascii="Arial" w:eastAsia="Times New Roman" w:hAnsi="Arial" w:cs="Arial"/>
          <w:sz w:val="20"/>
          <w:szCs w:val="20"/>
        </w:rPr>
        <w:t xml:space="preserve">              </w:t>
      </w:r>
      <w:r w:rsidR="006D0C21" w:rsidRPr="00493351">
        <w:rPr>
          <w:rFonts w:ascii="Arial" w:eastAsia="Times New Roman" w:hAnsi="Arial" w:cs="Arial"/>
          <w:sz w:val="20"/>
          <w:szCs w:val="20"/>
        </w:rPr>
        <w:t>(</w:t>
      </w:r>
      <w:r w:rsidRPr="00493351">
        <w:rPr>
          <w:rFonts w:ascii="Arial" w:eastAsia="Times New Roman" w:hAnsi="Arial" w:cs="Arial"/>
          <w:sz w:val="20"/>
          <w:szCs w:val="20"/>
        </w:rPr>
        <w:t>viii) Les feux de l'aire de toucher des roues ;</w:t>
      </w:r>
      <w:r w:rsidRPr="00493351">
        <w:rPr>
          <w:rFonts w:ascii="Arial" w:eastAsia="Times New Roman" w:hAnsi="Arial" w:cs="Arial"/>
          <w:sz w:val="20"/>
          <w:szCs w:val="20"/>
        </w:rPr>
        <w:br/>
      </w:r>
      <w:r w:rsidR="00C9726B" w:rsidRPr="00493351">
        <w:rPr>
          <w:rFonts w:ascii="Arial" w:eastAsia="Times New Roman" w:hAnsi="Arial" w:cs="Arial"/>
          <w:sz w:val="20"/>
          <w:szCs w:val="20"/>
        </w:rPr>
        <w:t xml:space="preserve">              </w:t>
      </w:r>
      <w:r w:rsidR="006D0C21" w:rsidRPr="00493351">
        <w:rPr>
          <w:rFonts w:ascii="Arial" w:eastAsia="Times New Roman" w:hAnsi="Arial" w:cs="Arial"/>
          <w:sz w:val="20"/>
          <w:szCs w:val="20"/>
        </w:rPr>
        <w:t>(</w:t>
      </w:r>
      <w:r w:rsidRPr="00493351">
        <w:rPr>
          <w:rFonts w:ascii="Arial" w:eastAsia="Times New Roman" w:hAnsi="Arial" w:cs="Arial"/>
          <w:sz w:val="20"/>
          <w:szCs w:val="20"/>
        </w:rPr>
        <w:t xml:space="preserve">ix) </w:t>
      </w:r>
      <w:r w:rsidR="00444C3F" w:rsidRPr="00493351">
        <w:rPr>
          <w:rFonts w:ascii="Arial" w:eastAsia="Times New Roman" w:hAnsi="Arial" w:cs="Arial"/>
          <w:sz w:val="20"/>
          <w:szCs w:val="20"/>
        </w:rPr>
        <w:t xml:space="preserve"> </w:t>
      </w:r>
      <w:r w:rsidRPr="00493351">
        <w:rPr>
          <w:rFonts w:ascii="Arial" w:eastAsia="Times New Roman" w:hAnsi="Arial" w:cs="Arial"/>
          <w:sz w:val="20"/>
          <w:szCs w:val="20"/>
        </w:rPr>
        <w:t>Les feux de bordure de FATO/piste.</w:t>
      </w:r>
    </w:p>
    <w:p w14:paraId="1F411B4F" w14:textId="77777777" w:rsidR="00394DD9"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(4) RVR nécessaire.</w:t>
      </w:r>
    </w:p>
    <w:p w14:paraId="1FC1658A" w14:textId="77777777" w:rsidR="00394DD9" w:rsidRPr="00493351" w:rsidRDefault="00394DD9" w:rsidP="000951C1">
      <w:pPr>
        <w:pStyle w:val="Paragraphedeliste"/>
        <w:autoSpaceDE w:val="0"/>
        <w:autoSpaceDN w:val="0"/>
        <w:adjustRightInd w:val="0"/>
        <w:spacing w:before="120" w:after="120" w:line="360" w:lineRule="auto"/>
        <w:ind w:right="40"/>
        <w:contextualSpacing w:val="0"/>
        <w:rPr>
          <w:rFonts w:ascii="Arial" w:hAnsi="Arial" w:cs="Arial"/>
          <w:sz w:val="20"/>
          <w:szCs w:val="20"/>
        </w:rPr>
      </w:pPr>
      <w:r w:rsidRPr="00493351">
        <w:rPr>
          <w:rFonts w:ascii="Arial" w:eastAsia="Times New Roman" w:hAnsi="Arial" w:cs="Arial"/>
          <w:sz w:val="20"/>
          <w:szCs w:val="20"/>
        </w:rPr>
        <w:t>Pour les approches de catégorie I effectuées par des hélicoptères exploités en classes de performances 1 et 2, les minimums donnés dans le tableau suivant s'appliquent :</w:t>
      </w:r>
    </w:p>
    <w:p w14:paraId="59612FAE" w14:textId="77777777" w:rsidR="002A22BE" w:rsidRPr="00493351" w:rsidRDefault="002A22BE" w:rsidP="000951C1">
      <w:pPr>
        <w:shd w:val="clear" w:color="auto" w:fill="FFFFFF"/>
        <w:spacing w:before="120" w:after="120" w:line="360" w:lineRule="auto"/>
        <w:ind w:left="255" w:right="40"/>
        <w:jc w:val="center"/>
        <w:rPr>
          <w:rFonts w:ascii="Arial" w:eastAsia="Times New Roman" w:hAnsi="Arial" w:cs="Arial"/>
          <w:sz w:val="20"/>
          <w:szCs w:val="20"/>
        </w:rPr>
      </w:pPr>
    </w:p>
    <w:p w14:paraId="006F0A2B" w14:textId="77777777" w:rsidR="002A22BE" w:rsidRPr="00493351" w:rsidRDefault="002A22BE" w:rsidP="000951C1">
      <w:pPr>
        <w:ind w:right="40"/>
        <w:rPr>
          <w:rFonts w:ascii="Arial" w:eastAsia="Times New Roman" w:hAnsi="Arial" w:cs="Arial"/>
          <w:sz w:val="20"/>
          <w:szCs w:val="20"/>
        </w:rPr>
      </w:pPr>
      <w:r w:rsidRPr="00493351">
        <w:rPr>
          <w:rFonts w:ascii="Arial" w:eastAsia="Times New Roman" w:hAnsi="Arial" w:cs="Arial"/>
          <w:sz w:val="20"/>
          <w:szCs w:val="20"/>
        </w:rPr>
        <w:br w:type="page"/>
      </w:r>
    </w:p>
    <w:p w14:paraId="3EE5D2F0" w14:textId="77777777" w:rsidR="00394DD9" w:rsidRPr="00493351" w:rsidRDefault="00394DD9" w:rsidP="000951C1">
      <w:pPr>
        <w:shd w:val="clear" w:color="auto" w:fill="FFFFFF"/>
        <w:spacing w:before="120" w:after="120" w:line="360" w:lineRule="auto"/>
        <w:ind w:left="255" w:right="40"/>
        <w:jc w:val="center"/>
        <w:rPr>
          <w:rFonts w:ascii="Arial" w:eastAsia="Times New Roman" w:hAnsi="Arial" w:cs="Arial"/>
          <w:b/>
          <w:sz w:val="20"/>
          <w:szCs w:val="20"/>
        </w:rPr>
      </w:pPr>
      <w:r w:rsidRPr="00493351">
        <w:rPr>
          <w:rFonts w:ascii="Arial" w:eastAsia="Times New Roman" w:hAnsi="Arial" w:cs="Arial"/>
          <w:b/>
          <w:sz w:val="20"/>
          <w:szCs w:val="20"/>
        </w:rPr>
        <w:lastRenderedPageBreak/>
        <w:t>Tableau 4. - Minimums pour une approche de précision à terre, catégorie I</w:t>
      </w:r>
    </w:p>
    <w:tbl>
      <w:tblPr>
        <w:tblW w:w="8814" w:type="dxa"/>
        <w:jc w:val="center"/>
        <w:tblBorders>
          <w:top w:val="single" w:sz="12" w:space="0" w:color="0909B0"/>
          <w:left w:val="single" w:sz="12" w:space="0" w:color="0909B0"/>
          <w:bottom w:val="single" w:sz="12" w:space="0" w:color="0909B0"/>
          <w:right w:val="single" w:sz="12" w:space="0" w:color="0909B0"/>
        </w:tblBorders>
        <w:tblCellMar>
          <w:left w:w="0" w:type="dxa"/>
          <w:right w:w="0" w:type="dxa"/>
        </w:tblCellMar>
        <w:tblLook w:val="04A0" w:firstRow="1" w:lastRow="0" w:firstColumn="1" w:lastColumn="0" w:noHBand="0" w:noVBand="1"/>
      </w:tblPr>
      <w:tblGrid>
        <w:gridCol w:w="1348"/>
        <w:gridCol w:w="1458"/>
        <w:gridCol w:w="1772"/>
        <w:gridCol w:w="1245"/>
        <w:gridCol w:w="2991"/>
      </w:tblGrid>
      <w:tr w:rsidR="00394DD9" w:rsidRPr="00493351" w14:paraId="7457BAB0" w14:textId="77777777" w:rsidTr="00EE7941">
        <w:trPr>
          <w:jc w:val="center"/>
        </w:trPr>
        <w:tc>
          <w:tcPr>
            <w:tcW w:w="8814" w:type="dxa"/>
            <w:gridSpan w:val="5"/>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11DA0753"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t>MINIMUMS POUR UNE APPROCHE DE PRÉCISION À TERRE, CATÉGORIE I (5) (6) (7)</w:t>
            </w:r>
          </w:p>
        </w:tc>
      </w:tr>
      <w:tr w:rsidR="00394DD9" w:rsidRPr="00493351" w14:paraId="2A05BD43" w14:textId="77777777" w:rsidTr="00252D84">
        <w:trPr>
          <w:jc w:val="center"/>
        </w:trPr>
        <w:tc>
          <w:tcPr>
            <w:tcW w:w="0" w:type="auto"/>
            <w:vMerge w:val="restart"/>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64A1F356"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t>DH</w:t>
            </w:r>
          </w:p>
        </w:tc>
        <w:tc>
          <w:tcPr>
            <w:tcW w:w="7464" w:type="dxa"/>
            <w:gridSpan w:val="4"/>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34011EC2"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t>Installations/RVR</w:t>
            </w:r>
          </w:p>
        </w:tc>
      </w:tr>
      <w:tr w:rsidR="00394DD9" w:rsidRPr="00493351" w14:paraId="379476C1" w14:textId="77777777" w:rsidTr="00252D84">
        <w:trPr>
          <w:jc w:val="center"/>
        </w:trPr>
        <w:tc>
          <w:tcPr>
            <w:tcW w:w="0" w:type="auto"/>
            <w:vMerge/>
            <w:tcBorders>
              <w:top w:val="single" w:sz="6" w:space="0" w:color="0909B0"/>
              <w:left w:val="single" w:sz="6" w:space="0" w:color="0909B0"/>
              <w:bottom w:val="single" w:sz="6" w:space="0" w:color="0909B0"/>
              <w:right w:val="single" w:sz="6" w:space="0" w:color="0909B0"/>
            </w:tcBorders>
            <w:vAlign w:val="center"/>
            <w:hideMark/>
          </w:tcPr>
          <w:p w14:paraId="393A8370" w14:textId="77777777" w:rsidR="00394DD9" w:rsidRPr="00493351" w:rsidRDefault="00394DD9" w:rsidP="000951C1">
            <w:pPr>
              <w:spacing w:after="0" w:line="240" w:lineRule="auto"/>
              <w:ind w:right="40"/>
              <w:rPr>
                <w:rFonts w:ascii="Arial" w:eastAsia="Times New Roman" w:hAnsi="Arial" w:cs="Arial"/>
                <w:sz w:val="20"/>
                <w:szCs w:val="20"/>
              </w:rPr>
            </w:pP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14D14033"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t>Complètes (1)</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3A989635"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t>Intermédiaires (2)</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0AC73324"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t>De base (3)</w:t>
            </w:r>
          </w:p>
        </w:tc>
        <w:tc>
          <w:tcPr>
            <w:tcW w:w="296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1701B549"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t>Pas de balisage lumineux d'approche (4)</w:t>
            </w:r>
          </w:p>
        </w:tc>
      </w:tr>
      <w:tr w:rsidR="00394DD9" w:rsidRPr="00493351" w14:paraId="385763A5" w14:textId="77777777" w:rsidTr="00252D84">
        <w:trPr>
          <w:jc w:val="center"/>
        </w:trPr>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559C9DA8"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t>200 ft</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7459242C"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br/>
            </w:r>
            <w:r w:rsidR="0079280B" w:rsidRPr="00493351">
              <w:rPr>
                <w:rFonts w:ascii="Arial" w:eastAsia="Times New Roman" w:hAnsi="Arial" w:cs="Arial"/>
                <w:sz w:val="20"/>
                <w:szCs w:val="20"/>
              </w:rPr>
              <w:t>5</w:t>
            </w:r>
            <w:r w:rsidR="0079280B">
              <w:rPr>
                <w:rFonts w:ascii="Arial" w:eastAsia="Times New Roman" w:hAnsi="Arial" w:cs="Arial"/>
                <w:sz w:val="20"/>
                <w:szCs w:val="20"/>
              </w:rPr>
              <w:t>50</w:t>
            </w:r>
            <w:r w:rsidR="0079280B" w:rsidRPr="00493351">
              <w:rPr>
                <w:rFonts w:ascii="Arial" w:eastAsia="Times New Roman" w:hAnsi="Arial" w:cs="Arial"/>
                <w:sz w:val="20"/>
                <w:szCs w:val="20"/>
              </w:rPr>
              <w:t xml:space="preserve"> </w:t>
            </w:r>
            <w:r w:rsidRPr="00493351">
              <w:rPr>
                <w:rFonts w:ascii="Arial" w:eastAsia="Times New Roman" w:hAnsi="Arial" w:cs="Arial"/>
                <w:sz w:val="20"/>
                <w:szCs w:val="20"/>
              </w:rPr>
              <w:t>m</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1ACDACA4"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br/>
              <w:t>600 m</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5F64BE68"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br/>
              <w:t>700 m</w:t>
            </w:r>
          </w:p>
        </w:tc>
        <w:tc>
          <w:tcPr>
            <w:tcW w:w="296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36E989C7"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br/>
              <w:t>1 000 m</w:t>
            </w:r>
          </w:p>
        </w:tc>
      </w:tr>
      <w:tr w:rsidR="00394DD9" w:rsidRPr="00493351" w14:paraId="0C5B98C4" w14:textId="77777777" w:rsidTr="00252D84">
        <w:trPr>
          <w:jc w:val="center"/>
        </w:trPr>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0B968E4E"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t>201-250 ft</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29DE0640"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br/>
              <w:t>550 m</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45A29CC4"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br/>
              <w:t>650 m</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0A64EB0A"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br/>
              <w:t>750 m</w:t>
            </w:r>
          </w:p>
        </w:tc>
        <w:tc>
          <w:tcPr>
            <w:tcW w:w="296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5C999E52"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br/>
              <w:t>1 000 m</w:t>
            </w:r>
          </w:p>
        </w:tc>
      </w:tr>
      <w:tr w:rsidR="00394DD9" w:rsidRPr="00493351" w14:paraId="0827BBF4" w14:textId="77777777" w:rsidTr="00252D84">
        <w:trPr>
          <w:jc w:val="center"/>
        </w:trPr>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31005D0A"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t>251-300 ft</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75FE0732"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br/>
              <w:t>600 m</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2D66FCB4"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br/>
              <w:t>700 m</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62F962D3"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br/>
              <w:t>800 m</w:t>
            </w:r>
          </w:p>
        </w:tc>
        <w:tc>
          <w:tcPr>
            <w:tcW w:w="296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145125E7"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br/>
              <w:t>1 000 m</w:t>
            </w:r>
          </w:p>
        </w:tc>
      </w:tr>
      <w:tr w:rsidR="00394DD9" w:rsidRPr="00493351" w14:paraId="6A73D707" w14:textId="77777777" w:rsidTr="00252D84">
        <w:trPr>
          <w:jc w:val="center"/>
        </w:trPr>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7762397B"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t>301 ft et plus</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0E442C95"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br/>
              <w:t>750 m</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686EFE35"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br/>
              <w:t>800 m</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051B2C4C"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br/>
              <w:t>900 m</w:t>
            </w:r>
          </w:p>
        </w:tc>
        <w:tc>
          <w:tcPr>
            <w:tcW w:w="296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7E7F0871"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br/>
              <w:t>1 000 m</w:t>
            </w:r>
          </w:p>
        </w:tc>
      </w:tr>
      <w:tr w:rsidR="00394DD9" w:rsidRPr="00493351" w14:paraId="1AD2D0BA" w14:textId="77777777" w:rsidTr="00EE7941">
        <w:trPr>
          <w:jc w:val="center"/>
        </w:trPr>
        <w:tc>
          <w:tcPr>
            <w:tcW w:w="8814" w:type="dxa"/>
            <w:gridSpan w:val="5"/>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790D0AAC" w14:textId="77777777" w:rsidR="00394DD9" w:rsidRPr="00493351" w:rsidRDefault="00394DD9" w:rsidP="000951C1">
            <w:pPr>
              <w:spacing w:before="120" w:after="120" w:line="360" w:lineRule="auto"/>
              <w:ind w:right="40"/>
              <w:rPr>
                <w:rFonts w:ascii="Arial" w:eastAsia="Times New Roman" w:hAnsi="Arial" w:cs="Arial"/>
                <w:sz w:val="18"/>
                <w:szCs w:val="18"/>
              </w:rPr>
            </w:pPr>
            <w:r w:rsidRPr="00493351">
              <w:rPr>
                <w:rFonts w:ascii="Arial" w:eastAsia="Times New Roman" w:hAnsi="Arial" w:cs="Arial"/>
                <w:sz w:val="18"/>
                <w:szCs w:val="18"/>
              </w:rPr>
              <w:t>Note 1. - Les installations complètes comprennent les marques de FATO/piste, le balisage d'approche (HI/MI) d'une longueur égale ou supérieure à 720 m, les feux de bordure de FATO/piste, les feux de seuil et les feux d'extrémité de FATO/piste. Les feux doivent être en fonctionnement.</w:t>
            </w:r>
          </w:p>
          <w:p w14:paraId="045F4E3E" w14:textId="77777777" w:rsidR="00394DD9" w:rsidRPr="00493351" w:rsidRDefault="00394DD9" w:rsidP="000951C1">
            <w:pPr>
              <w:spacing w:before="120" w:after="120" w:line="360" w:lineRule="auto"/>
              <w:ind w:right="40"/>
              <w:rPr>
                <w:rFonts w:ascii="Arial" w:eastAsia="Times New Roman" w:hAnsi="Arial" w:cs="Arial"/>
                <w:sz w:val="18"/>
                <w:szCs w:val="18"/>
              </w:rPr>
            </w:pPr>
            <w:r w:rsidRPr="00493351">
              <w:rPr>
                <w:rFonts w:ascii="Arial" w:eastAsia="Times New Roman" w:hAnsi="Arial" w:cs="Arial"/>
                <w:sz w:val="18"/>
                <w:szCs w:val="18"/>
              </w:rPr>
              <w:t>Note 2. - Les installations intermédiaires comprennent les marques de FATO/piste, le balisage d'approche (HI/MI) d'une longueur comprise entre 420 et 719 m, les feux de bordure de FATO/piste, les feux de seuil et les feux d'extrémité de FATO/piste. Les feux doivent être en fonctionnement.</w:t>
            </w:r>
          </w:p>
          <w:p w14:paraId="57494769" w14:textId="77777777" w:rsidR="00394DD9" w:rsidRPr="00493351" w:rsidRDefault="00394DD9" w:rsidP="000951C1">
            <w:pPr>
              <w:spacing w:before="120" w:after="120" w:line="360" w:lineRule="auto"/>
              <w:ind w:right="40"/>
              <w:rPr>
                <w:rFonts w:ascii="Arial" w:eastAsia="Times New Roman" w:hAnsi="Arial" w:cs="Arial"/>
                <w:sz w:val="18"/>
                <w:szCs w:val="18"/>
              </w:rPr>
            </w:pPr>
            <w:r w:rsidRPr="00493351">
              <w:rPr>
                <w:rFonts w:ascii="Arial" w:eastAsia="Times New Roman" w:hAnsi="Arial" w:cs="Arial"/>
                <w:sz w:val="18"/>
                <w:szCs w:val="18"/>
              </w:rPr>
              <w:t>Note 3. - Les installations de base comprennent les marques de FATO/piste, le balisage d'approche (HI/MI) d'une longueur inférieure à 420 m, une longueur quelconque de feux d'approche basse intensité (LI), les feux de bordure de FATO/piste, les feux de seuil et les feux d'extrémité de FATO/piste. Les feux doivent être en fonctionnement.</w:t>
            </w:r>
          </w:p>
          <w:p w14:paraId="31456B66" w14:textId="77777777" w:rsidR="00394DD9" w:rsidRPr="00493351" w:rsidRDefault="00394DD9" w:rsidP="000951C1">
            <w:pPr>
              <w:spacing w:before="120" w:after="120" w:line="360" w:lineRule="auto"/>
              <w:ind w:right="40"/>
              <w:rPr>
                <w:rFonts w:ascii="Arial" w:eastAsia="Times New Roman" w:hAnsi="Arial" w:cs="Arial"/>
                <w:sz w:val="18"/>
                <w:szCs w:val="18"/>
              </w:rPr>
            </w:pPr>
            <w:r w:rsidRPr="00493351">
              <w:rPr>
                <w:rFonts w:ascii="Arial" w:eastAsia="Times New Roman" w:hAnsi="Arial" w:cs="Arial"/>
                <w:sz w:val="18"/>
                <w:szCs w:val="18"/>
              </w:rPr>
              <w:t>Note 4. - Les valeurs de cette colonne s'appliquent aux FATO/pistes sans balisage lumineux d'approche dotées de marques de FATO/piste, avec ou sans feux de bordure de FATO/piste, feux de seuil et feux d'extrémité de FATO/piste.</w:t>
            </w:r>
          </w:p>
          <w:p w14:paraId="4F36033E" w14:textId="77777777" w:rsidR="00394DD9" w:rsidRPr="00493351" w:rsidRDefault="00394DD9" w:rsidP="000951C1">
            <w:pPr>
              <w:spacing w:before="120" w:after="120" w:line="360" w:lineRule="auto"/>
              <w:ind w:right="40"/>
              <w:rPr>
                <w:rFonts w:ascii="Arial" w:eastAsia="Times New Roman" w:hAnsi="Arial" w:cs="Arial"/>
                <w:sz w:val="18"/>
                <w:szCs w:val="18"/>
              </w:rPr>
            </w:pPr>
            <w:r w:rsidRPr="00493351">
              <w:rPr>
                <w:rFonts w:ascii="Arial" w:eastAsia="Times New Roman" w:hAnsi="Arial" w:cs="Arial"/>
                <w:sz w:val="18"/>
                <w:szCs w:val="18"/>
              </w:rPr>
              <w:t>Note 5. - Les chiffres ci-dessus indiquent soit la RVR transmise, soit la visibilité météo convertie en RVR comme au § (h).</w:t>
            </w:r>
          </w:p>
          <w:p w14:paraId="66273D89" w14:textId="77777777" w:rsidR="00394DD9" w:rsidRPr="00493351" w:rsidRDefault="00394DD9" w:rsidP="000951C1">
            <w:pPr>
              <w:spacing w:before="120" w:after="120" w:line="360" w:lineRule="auto"/>
              <w:ind w:right="40"/>
              <w:rPr>
                <w:rFonts w:ascii="Arial" w:eastAsia="Times New Roman" w:hAnsi="Arial" w:cs="Arial"/>
                <w:sz w:val="18"/>
                <w:szCs w:val="18"/>
              </w:rPr>
            </w:pPr>
            <w:r w:rsidRPr="00493351">
              <w:rPr>
                <w:rFonts w:ascii="Arial" w:eastAsia="Times New Roman" w:hAnsi="Arial" w:cs="Arial"/>
                <w:sz w:val="18"/>
                <w:szCs w:val="18"/>
              </w:rPr>
              <w:t>Note 6. - Le tableau s'applique aux approches conventionnelles caractérisées par un angle d'alignement de descente inférieur ou égal à 4 degrés.</w:t>
            </w:r>
          </w:p>
          <w:p w14:paraId="0A708CB6" w14:textId="77777777" w:rsidR="00394DD9" w:rsidRPr="00493351" w:rsidRDefault="00394DD9" w:rsidP="000951C1">
            <w:pPr>
              <w:spacing w:before="120" w:after="120" w:line="360" w:lineRule="auto"/>
              <w:ind w:right="40"/>
              <w:rPr>
                <w:rFonts w:ascii="Arial" w:eastAsia="Times New Roman" w:hAnsi="Arial" w:cs="Arial"/>
                <w:sz w:val="20"/>
                <w:szCs w:val="20"/>
              </w:rPr>
            </w:pPr>
            <w:r w:rsidRPr="00493351">
              <w:rPr>
                <w:rFonts w:ascii="Arial" w:eastAsia="Times New Roman" w:hAnsi="Arial" w:cs="Arial"/>
                <w:sz w:val="18"/>
                <w:szCs w:val="18"/>
              </w:rPr>
              <w:t>Note 7. - La hauteur de décision mentionnée dans le tableau 4 se réfère à l'évaluation initiale de la hauteur de décision. La sélection de la RVR correspondante ne requiert pas la prise en compte d'un arrondi à la dizaine de pieds supérieure, qui peut être fait pour des raisons opérationnelles, par exemple la conversion en altitude de décision.</w:t>
            </w:r>
          </w:p>
        </w:tc>
      </w:tr>
    </w:tbl>
    <w:p w14:paraId="249E224C" w14:textId="77777777" w:rsidR="00394DD9" w:rsidRPr="00493351" w:rsidRDefault="006D0C21" w:rsidP="000951C1">
      <w:pPr>
        <w:shd w:val="clear" w:color="auto" w:fill="FFFFFF"/>
        <w:tabs>
          <w:tab w:val="left" w:pos="1418"/>
        </w:tabs>
        <w:spacing w:before="120" w:after="120" w:line="360" w:lineRule="auto"/>
        <w:ind w:left="1416"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Exploitation de nuit. - Pour les opérations de nuit, un éclairage au sol doit être disponible pour éclairer la FATO/piste et tout obstacle, sauf accord contraire de l’Autorité de l’aviation civile.</w:t>
      </w:r>
      <w:r w:rsidR="00444C3F" w:rsidRPr="00493351" w:rsidDel="00444C3F">
        <w:rPr>
          <w:rFonts w:ascii="Arial" w:eastAsia="Times New Roman" w:hAnsi="Arial" w:cs="Arial"/>
          <w:sz w:val="20"/>
          <w:szCs w:val="20"/>
        </w:rPr>
        <w:t xml:space="preserve"> </w:t>
      </w: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ii) Exploitation monopilote. - Pour des exploitations monopilotes, l'exploitant doit calculer les RVR minimales applicables à l'ensemble des approches, conformément aux dispositions du MIN </w:t>
      </w:r>
      <w:r w:rsidR="00394DD9" w:rsidRPr="00493351">
        <w:rPr>
          <w:rFonts w:ascii="Arial" w:eastAsia="Times New Roman" w:hAnsi="Arial" w:cs="Arial"/>
          <w:sz w:val="20"/>
          <w:szCs w:val="20"/>
        </w:rPr>
        <w:lastRenderedPageBreak/>
        <w:t xml:space="preserve">3.430 et de cet appendice. Une RVR inférieure à </w:t>
      </w:r>
      <w:r w:rsidR="0051716C" w:rsidRPr="00493351">
        <w:rPr>
          <w:rFonts w:ascii="Arial" w:eastAsia="Times New Roman" w:hAnsi="Arial" w:cs="Arial"/>
          <w:sz w:val="20"/>
          <w:szCs w:val="20"/>
        </w:rPr>
        <w:t>huit cent</w:t>
      </w:r>
      <w:r w:rsidR="00BB1B29" w:rsidRPr="00493351">
        <w:rPr>
          <w:rFonts w:ascii="Arial" w:eastAsia="Times New Roman" w:hAnsi="Arial" w:cs="Arial"/>
          <w:sz w:val="20"/>
          <w:szCs w:val="20"/>
        </w:rPr>
        <w:t>s</w:t>
      </w:r>
      <w:r w:rsidR="0051716C"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800</w:t>
      </w:r>
      <w:r w:rsidR="0051716C"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m n'est pas autorisée, sauf en cas d'utilisation d'un pilote automatique approprié couplé à un ILS ou MLS auquel cas les minimums normaux s'appliquent. La hauteur de décision appliquée ne doit pas être inférieure à 1,25 fois la hauteur minimale d'emploi du pilote automatique.</w:t>
      </w:r>
    </w:p>
    <w:p w14:paraId="61969653" w14:textId="77777777" w:rsidR="00394DD9" w:rsidRPr="00493351" w:rsidRDefault="00394DD9" w:rsidP="000951C1">
      <w:pPr>
        <w:pStyle w:val="Paragraphedeliste"/>
        <w:numPr>
          <w:ilvl w:val="0"/>
          <w:numId w:val="17"/>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Approche de précision à terre - Opérations de catégorie II.</w:t>
      </w:r>
    </w:p>
    <w:p w14:paraId="6911CA63" w14:textId="77777777" w:rsidR="00394DD9"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(1) Généralités.</w:t>
      </w:r>
    </w:p>
    <w:p w14:paraId="6A8E28CE" w14:textId="77777777" w:rsidR="00444C3F" w:rsidRPr="00493351" w:rsidRDefault="00394DD9" w:rsidP="000951C1">
      <w:pPr>
        <w:pStyle w:val="Paragraphedeliste"/>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 xml:space="preserve">Une opération de catégorie II est une approche de précision aux instruments suivie d'un atterrissage effectués à l'aide d'un ILS ou d'un MLS caractérisés par </w:t>
      </w:r>
      <w:r w:rsidR="00C9726B" w:rsidRPr="00493351">
        <w:rPr>
          <w:rFonts w:ascii="Arial" w:eastAsia="Times New Roman" w:hAnsi="Arial" w:cs="Arial"/>
          <w:sz w:val="20"/>
          <w:szCs w:val="20"/>
        </w:rPr>
        <w:t xml:space="preserve">:              </w:t>
      </w:r>
    </w:p>
    <w:p w14:paraId="6AC055CD" w14:textId="77777777" w:rsidR="00444C3F" w:rsidRPr="00493351" w:rsidRDefault="00F700E4" w:rsidP="000951C1">
      <w:pPr>
        <w:pStyle w:val="Paragraphedeliste"/>
        <w:tabs>
          <w:tab w:val="left" w:pos="1418"/>
        </w:tabs>
        <w:autoSpaceDE w:val="0"/>
        <w:autoSpaceDN w:val="0"/>
        <w:adjustRightInd w:val="0"/>
        <w:spacing w:before="120" w:after="120" w:line="360" w:lineRule="auto"/>
        <w:ind w:right="40" w:firstLine="698"/>
        <w:contextualSpacing w:val="0"/>
        <w:rPr>
          <w:rFonts w:ascii="Arial" w:eastAsia="Times New Roman" w:hAnsi="Arial" w:cs="Arial"/>
          <w:sz w:val="20"/>
          <w:szCs w:val="20"/>
        </w:rPr>
      </w:pPr>
      <w:r w:rsidRPr="00493351">
        <w:rPr>
          <w:rFonts w:ascii="Arial" w:eastAsia="Times New Roman" w:hAnsi="Arial" w:cs="Arial"/>
          <w:sz w:val="20"/>
          <w:szCs w:val="20"/>
        </w:rPr>
        <w:t xml:space="preserve">(i) </w:t>
      </w:r>
      <w:r w:rsidR="00394DD9" w:rsidRPr="00493351">
        <w:rPr>
          <w:rFonts w:ascii="Arial" w:eastAsia="Times New Roman" w:hAnsi="Arial" w:cs="Arial"/>
          <w:sz w:val="20"/>
          <w:szCs w:val="20"/>
        </w:rPr>
        <w:t xml:space="preserve">une hauteur de décision comprise entre </w:t>
      </w:r>
      <w:r w:rsidR="00CE43D6" w:rsidRPr="00493351">
        <w:rPr>
          <w:rFonts w:ascii="Arial" w:eastAsia="Times New Roman" w:hAnsi="Arial" w:cs="Arial"/>
          <w:sz w:val="20"/>
          <w:szCs w:val="20"/>
        </w:rPr>
        <w:t>cent (</w:t>
      </w:r>
      <w:r w:rsidR="00394DD9" w:rsidRPr="00493351">
        <w:rPr>
          <w:rFonts w:ascii="Arial" w:eastAsia="Times New Roman" w:hAnsi="Arial" w:cs="Arial"/>
          <w:sz w:val="20"/>
          <w:szCs w:val="20"/>
        </w:rPr>
        <w:t>100</w:t>
      </w:r>
      <w:r w:rsidR="00CE43D6"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et </w:t>
      </w:r>
      <w:r w:rsidR="00CE43D6" w:rsidRPr="00493351">
        <w:rPr>
          <w:rFonts w:ascii="Arial" w:eastAsia="Times New Roman" w:hAnsi="Arial" w:cs="Arial"/>
          <w:sz w:val="20"/>
          <w:szCs w:val="20"/>
        </w:rPr>
        <w:t>deux cent</w:t>
      </w:r>
      <w:r w:rsidR="00BB1B29" w:rsidRPr="00493351">
        <w:rPr>
          <w:rFonts w:ascii="Arial" w:eastAsia="Times New Roman" w:hAnsi="Arial" w:cs="Arial"/>
          <w:sz w:val="20"/>
          <w:szCs w:val="20"/>
        </w:rPr>
        <w:t>s</w:t>
      </w:r>
      <w:r w:rsidR="00CE43D6"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200</w:t>
      </w:r>
      <w:r w:rsidR="00CE43D6"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ft ;</w:t>
      </w:r>
      <w:r w:rsidR="00C9726B" w:rsidRPr="00493351">
        <w:rPr>
          <w:rFonts w:ascii="Arial" w:eastAsia="Times New Roman" w:hAnsi="Arial" w:cs="Arial"/>
          <w:sz w:val="20"/>
          <w:szCs w:val="20"/>
        </w:rPr>
        <w:t xml:space="preserve">             </w:t>
      </w:r>
    </w:p>
    <w:p w14:paraId="6FA89A0C" w14:textId="77777777" w:rsidR="00394DD9" w:rsidRPr="00493351" w:rsidRDefault="006D0C21" w:rsidP="000951C1">
      <w:pPr>
        <w:pStyle w:val="Paragraphedeliste"/>
        <w:tabs>
          <w:tab w:val="left" w:pos="1418"/>
        </w:tabs>
        <w:autoSpaceDE w:val="0"/>
        <w:autoSpaceDN w:val="0"/>
        <w:adjustRightInd w:val="0"/>
        <w:spacing w:before="120" w:after="120" w:line="360" w:lineRule="auto"/>
        <w:ind w:right="40" w:firstLine="698"/>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ii) et une portée visuelle de FATO/piste non inférieure à </w:t>
      </w:r>
      <w:r w:rsidR="00CE43D6" w:rsidRPr="00493351">
        <w:rPr>
          <w:rFonts w:ascii="Arial" w:eastAsia="Times New Roman" w:hAnsi="Arial" w:cs="Arial"/>
          <w:sz w:val="20"/>
          <w:szCs w:val="20"/>
        </w:rPr>
        <w:t>trois cent</w:t>
      </w:r>
      <w:r w:rsidR="00BB1B29" w:rsidRPr="00493351">
        <w:rPr>
          <w:rFonts w:ascii="Arial" w:eastAsia="Times New Roman" w:hAnsi="Arial" w:cs="Arial"/>
          <w:sz w:val="20"/>
          <w:szCs w:val="20"/>
        </w:rPr>
        <w:t>s</w:t>
      </w:r>
      <w:r w:rsidR="00CE43D6"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300</w:t>
      </w:r>
      <w:r w:rsidR="00CE43D6"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m.</w:t>
      </w:r>
    </w:p>
    <w:p w14:paraId="322AB2E0" w14:textId="77777777" w:rsidR="00394DD9"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(2) Hauteur de décision.</w:t>
      </w:r>
    </w:p>
    <w:p w14:paraId="2B1D003C" w14:textId="77777777" w:rsidR="00444C3F" w:rsidRPr="00493351" w:rsidRDefault="00394DD9" w:rsidP="000951C1">
      <w:pPr>
        <w:pStyle w:val="Paragraphedeliste"/>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L'exploitant doit s'assurer que la hauteur de décision pour une opération de catégorie II n'est pas inférieure à :</w:t>
      </w:r>
      <w:r w:rsidR="00C9726B" w:rsidRPr="00493351">
        <w:rPr>
          <w:rFonts w:ascii="Arial" w:eastAsia="Times New Roman" w:hAnsi="Arial" w:cs="Arial"/>
          <w:sz w:val="20"/>
          <w:szCs w:val="20"/>
        </w:rPr>
        <w:t xml:space="preserve">              </w:t>
      </w:r>
    </w:p>
    <w:p w14:paraId="129ED4DE" w14:textId="77777777" w:rsidR="00F700E4" w:rsidRPr="00493351" w:rsidRDefault="00394DD9" w:rsidP="000951C1">
      <w:pPr>
        <w:pStyle w:val="Paragraphedeliste"/>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La hauteur minimale de décision spécifiée dans le manuel de vol, si fixée ;</w:t>
      </w:r>
      <w:r w:rsidR="00C9726B" w:rsidRPr="00493351">
        <w:rPr>
          <w:rFonts w:ascii="Arial" w:eastAsia="Times New Roman" w:hAnsi="Arial" w:cs="Arial"/>
          <w:sz w:val="20"/>
          <w:szCs w:val="20"/>
        </w:rPr>
        <w:t xml:space="preserve">             </w:t>
      </w:r>
    </w:p>
    <w:p w14:paraId="7258FEAB" w14:textId="77777777" w:rsidR="00F700E4" w:rsidRPr="00493351" w:rsidRDefault="006D0C21" w:rsidP="000951C1">
      <w:pPr>
        <w:pStyle w:val="Paragraphedeliste"/>
        <w:tabs>
          <w:tab w:val="left" w:pos="1418"/>
        </w:tabs>
        <w:autoSpaceDE w:val="0"/>
        <w:autoSpaceDN w:val="0"/>
        <w:adjustRightInd w:val="0"/>
        <w:spacing w:before="120" w:after="120" w:line="360" w:lineRule="auto"/>
        <w:ind w:left="1701" w:right="40" w:hanging="283"/>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La hauteur minimale jusqu'à laquelle l'aide à l'approche aux instruments peut être utilisée</w:t>
      </w:r>
      <w:r w:rsidR="00C9726B"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sans les références visuelles requises ;</w:t>
      </w:r>
      <w:r w:rsidR="00C9726B" w:rsidRPr="00493351">
        <w:rPr>
          <w:rFonts w:ascii="Arial" w:eastAsia="Times New Roman" w:hAnsi="Arial" w:cs="Arial"/>
          <w:sz w:val="20"/>
          <w:szCs w:val="20"/>
        </w:rPr>
        <w:t xml:space="preserve">              </w:t>
      </w:r>
    </w:p>
    <w:p w14:paraId="5B2EE4E6" w14:textId="77777777" w:rsidR="00F700E4" w:rsidRPr="00493351" w:rsidRDefault="006D0C21" w:rsidP="000951C1">
      <w:pPr>
        <w:pStyle w:val="Paragraphedeliste"/>
        <w:tabs>
          <w:tab w:val="left" w:pos="1418"/>
        </w:tabs>
        <w:autoSpaceDE w:val="0"/>
        <w:autoSpaceDN w:val="0"/>
        <w:adjustRightInd w:val="0"/>
        <w:spacing w:before="120" w:after="120" w:line="360" w:lineRule="auto"/>
        <w:ind w:right="40" w:firstLine="698"/>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iii) L'OCH correspondant à la catégorie de l'hélicoptère considéré ;</w:t>
      </w:r>
      <w:r w:rsidR="00C9726B" w:rsidRPr="00493351">
        <w:rPr>
          <w:rFonts w:ascii="Arial" w:eastAsia="Times New Roman" w:hAnsi="Arial" w:cs="Arial"/>
          <w:sz w:val="20"/>
          <w:szCs w:val="20"/>
        </w:rPr>
        <w:t xml:space="preserve">              </w:t>
      </w:r>
    </w:p>
    <w:p w14:paraId="31103248" w14:textId="77777777" w:rsidR="00F700E4" w:rsidRPr="00493351" w:rsidRDefault="006D0C21" w:rsidP="000951C1">
      <w:pPr>
        <w:pStyle w:val="Paragraphedeliste"/>
        <w:tabs>
          <w:tab w:val="left" w:pos="1418"/>
        </w:tabs>
        <w:autoSpaceDE w:val="0"/>
        <w:autoSpaceDN w:val="0"/>
        <w:adjustRightInd w:val="0"/>
        <w:spacing w:before="120" w:after="120" w:line="360" w:lineRule="auto"/>
        <w:ind w:right="40" w:firstLine="698"/>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iv) La hauteur de décision à laquelle l'équipage de conduite est autorisé à exploiter ;</w:t>
      </w:r>
      <w:r w:rsidR="00C9726B" w:rsidRPr="00493351">
        <w:rPr>
          <w:rFonts w:ascii="Arial" w:eastAsia="Times New Roman" w:hAnsi="Arial" w:cs="Arial"/>
          <w:sz w:val="20"/>
          <w:szCs w:val="20"/>
        </w:rPr>
        <w:t xml:space="preserve">             </w:t>
      </w:r>
    </w:p>
    <w:p w14:paraId="5565CF1E" w14:textId="77777777" w:rsidR="00394DD9" w:rsidRPr="00493351" w:rsidRDefault="006D0C21" w:rsidP="000951C1">
      <w:pPr>
        <w:pStyle w:val="Paragraphedeliste"/>
        <w:tabs>
          <w:tab w:val="left" w:pos="1418"/>
        </w:tabs>
        <w:autoSpaceDE w:val="0"/>
        <w:autoSpaceDN w:val="0"/>
        <w:adjustRightInd w:val="0"/>
        <w:spacing w:before="120" w:after="120" w:line="360" w:lineRule="auto"/>
        <w:ind w:right="40" w:firstLine="698"/>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v) Ou </w:t>
      </w:r>
      <w:r w:rsidR="00CE43D6" w:rsidRPr="00493351">
        <w:rPr>
          <w:rFonts w:ascii="Arial" w:eastAsia="Times New Roman" w:hAnsi="Arial" w:cs="Arial"/>
          <w:sz w:val="20"/>
          <w:szCs w:val="20"/>
        </w:rPr>
        <w:t>cent (</w:t>
      </w:r>
      <w:r w:rsidR="00394DD9" w:rsidRPr="00493351">
        <w:rPr>
          <w:rFonts w:ascii="Arial" w:eastAsia="Times New Roman" w:hAnsi="Arial" w:cs="Arial"/>
          <w:sz w:val="20"/>
          <w:szCs w:val="20"/>
        </w:rPr>
        <w:t>100</w:t>
      </w:r>
      <w:r w:rsidR="00CE43D6"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ft.</w:t>
      </w:r>
    </w:p>
    <w:p w14:paraId="3DC79F5E"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(3) </w:t>
      </w:r>
      <w:r w:rsidR="00F700E4" w:rsidRPr="00493351">
        <w:rPr>
          <w:rFonts w:ascii="Arial" w:eastAsia="Times New Roman" w:hAnsi="Arial" w:cs="Arial"/>
          <w:sz w:val="20"/>
          <w:szCs w:val="20"/>
        </w:rPr>
        <w:t xml:space="preserve"> </w:t>
      </w:r>
      <w:r w:rsidRPr="00493351">
        <w:rPr>
          <w:rFonts w:ascii="Arial" w:eastAsia="Times New Roman" w:hAnsi="Arial" w:cs="Arial"/>
          <w:sz w:val="20"/>
          <w:szCs w:val="20"/>
        </w:rPr>
        <w:t>Références visuelles.</w:t>
      </w:r>
    </w:p>
    <w:p w14:paraId="2E39C173" w14:textId="77777777" w:rsidR="00394DD9" w:rsidRPr="00493351" w:rsidRDefault="00394DD9" w:rsidP="000951C1">
      <w:pPr>
        <w:pStyle w:val="Paragraphedeliste"/>
        <w:autoSpaceDE w:val="0"/>
        <w:autoSpaceDN w:val="0"/>
        <w:adjustRightInd w:val="0"/>
        <w:spacing w:before="120" w:after="120" w:line="360" w:lineRule="auto"/>
        <w:ind w:left="1134"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Un pilote n'est pas autorisé à poursuivre une approche au-dessous de la hauteur de décision de catégorie II déterminée conformément aux dispositions du § (d) (2) ci-dessus, à moins qu'une référence visuelle, composée d'un segment comportant au minimum </w:t>
      </w:r>
      <w:r w:rsidR="00BB1B29" w:rsidRPr="00493351">
        <w:rPr>
          <w:rFonts w:ascii="Arial" w:eastAsia="Times New Roman" w:hAnsi="Arial" w:cs="Arial"/>
          <w:sz w:val="20"/>
          <w:szCs w:val="20"/>
        </w:rPr>
        <w:t>trois (</w:t>
      </w:r>
      <w:r w:rsidRPr="00493351">
        <w:rPr>
          <w:rFonts w:ascii="Arial" w:eastAsia="Times New Roman" w:hAnsi="Arial" w:cs="Arial"/>
          <w:sz w:val="20"/>
          <w:szCs w:val="20"/>
        </w:rPr>
        <w:t>3</w:t>
      </w:r>
      <w:r w:rsidR="00BB1B29" w:rsidRPr="00493351">
        <w:rPr>
          <w:rFonts w:ascii="Arial" w:eastAsia="Times New Roman" w:hAnsi="Arial" w:cs="Arial"/>
          <w:sz w:val="20"/>
          <w:szCs w:val="20"/>
        </w:rPr>
        <w:t>)</w:t>
      </w:r>
      <w:r w:rsidRPr="00493351">
        <w:rPr>
          <w:rFonts w:ascii="Arial" w:eastAsia="Times New Roman" w:hAnsi="Arial" w:cs="Arial"/>
          <w:sz w:val="20"/>
          <w:szCs w:val="20"/>
        </w:rPr>
        <w:t xml:space="preserve"> feux consécutifs de l'axe central des feux d'approche, ou des feux d'axe de FATO/piste, ou des feux d'aire de toucher des roues, ou des feux de bordure de FATO/piste, ou une combinaison de ceux-ci, ne soit acquise et maintenue. Cette référence visuelle doit inclure un élément latéral de l'ensemble visible au sol, par exemple une barre latérale de la rampe d'approche, ou les feux de seuil, ou une barrette du balisage de la zone de toucher des roues.</w:t>
      </w:r>
    </w:p>
    <w:p w14:paraId="78BF2C9E"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(4) RVR nécessaire.</w:t>
      </w:r>
    </w:p>
    <w:p w14:paraId="591FB36A"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Pour les approches de catégorie I effectuées par des hélicoptères exploités en classes de performances 1 et 2, les minimums donnés dans le tableau suivant s'appliquent :</w:t>
      </w:r>
    </w:p>
    <w:p w14:paraId="3032D9D4"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Tableau 5. - RVR correspondant à une approche de précision</w:t>
      </w:r>
      <w:r w:rsidR="00AC28B0" w:rsidRPr="00493351">
        <w:rPr>
          <w:rFonts w:ascii="Arial" w:eastAsia="Times New Roman" w:hAnsi="Arial" w:cs="Arial"/>
          <w:sz w:val="20"/>
          <w:szCs w:val="20"/>
        </w:rPr>
        <w:t xml:space="preserve"> </w:t>
      </w:r>
      <w:r w:rsidRPr="00493351">
        <w:rPr>
          <w:rFonts w:ascii="Arial" w:eastAsia="Times New Roman" w:hAnsi="Arial" w:cs="Arial"/>
          <w:sz w:val="20"/>
          <w:szCs w:val="20"/>
        </w:rPr>
        <w:t>à terre de catégorie II et DH</w:t>
      </w:r>
      <w:r w:rsidR="00AC28B0" w:rsidRPr="00493351">
        <w:rPr>
          <w:rFonts w:ascii="Arial" w:eastAsia="Times New Roman" w:hAnsi="Arial" w:cs="Arial"/>
          <w:sz w:val="20"/>
          <w:szCs w:val="20"/>
        </w:rPr>
        <w:t xml:space="preserve"> </w:t>
      </w:r>
      <w:r w:rsidRPr="00493351">
        <w:rPr>
          <w:rFonts w:ascii="Arial" w:eastAsia="Times New Roman" w:hAnsi="Arial" w:cs="Arial"/>
          <w:sz w:val="20"/>
          <w:szCs w:val="20"/>
        </w:rPr>
        <w:t>correspondante</w:t>
      </w:r>
    </w:p>
    <w:tbl>
      <w:tblPr>
        <w:tblW w:w="8909" w:type="dxa"/>
        <w:jc w:val="center"/>
        <w:tblBorders>
          <w:top w:val="single" w:sz="12" w:space="0" w:color="0909B0"/>
          <w:left w:val="single" w:sz="12" w:space="0" w:color="0909B0"/>
          <w:bottom w:val="single" w:sz="12" w:space="0" w:color="0909B0"/>
          <w:right w:val="single" w:sz="12" w:space="0" w:color="0909B0"/>
        </w:tblBorders>
        <w:tblCellMar>
          <w:left w:w="0" w:type="dxa"/>
          <w:right w:w="0" w:type="dxa"/>
        </w:tblCellMar>
        <w:tblLook w:val="04A0" w:firstRow="1" w:lastRow="0" w:firstColumn="1" w:lastColumn="0" w:noHBand="0" w:noVBand="1"/>
      </w:tblPr>
      <w:tblGrid>
        <w:gridCol w:w="1952"/>
        <w:gridCol w:w="6957"/>
      </w:tblGrid>
      <w:tr w:rsidR="00394DD9" w:rsidRPr="00493351" w14:paraId="5ED3B9F3" w14:textId="77777777" w:rsidTr="00EE7941">
        <w:trPr>
          <w:jc w:val="center"/>
        </w:trPr>
        <w:tc>
          <w:tcPr>
            <w:tcW w:w="8909" w:type="dxa"/>
            <w:gridSpan w:val="2"/>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29DB5835" w14:textId="77777777" w:rsidR="00394DD9" w:rsidRPr="00493351" w:rsidRDefault="00394DD9" w:rsidP="000951C1">
            <w:pPr>
              <w:spacing w:after="0" w:line="240" w:lineRule="auto"/>
              <w:ind w:right="40"/>
              <w:jc w:val="center"/>
              <w:rPr>
                <w:rFonts w:ascii="Arial" w:eastAsia="Times New Roman" w:hAnsi="Arial" w:cs="Arial"/>
                <w:sz w:val="20"/>
                <w:szCs w:val="20"/>
              </w:rPr>
            </w:pPr>
            <w:r w:rsidRPr="00493351">
              <w:rPr>
                <w:rFonts w:ascii="Arial" w:eastAsia="Times New Roman" w:hAnsi="Arial" w:cs="Arial"/>
                <w:sz w:val="20"/>
                <w:szCs w:val="20"/>
              </w:rPr>
              <w:lastRenderedPageBreak/>
              <w:t>MINIMUMS POUR UNE APPROCHE DE PRÉCISION À TERRE</w:t>
            </w:r>
            <w:r w:rsidRPr="00493351">
              <w:rPr>
                <w:rFonts w:ascii="Arial" w:eastAsia="Times New Roman" w:hAnsi="Arial" w:cs="Arial"/>
                <w:sz w:val="20"/>
                <w:szCs w:val="20"/>
              </w:rPr>
              <w:br/>
              <w:t>Catégorie II</w:t>
            </w:r>
          </w:p>
        </w:tc>
      </w:tr>
      <w:tr w:rsidR="00394DD9" w:rsidRPr="00493351" w14:paraId="7B249267" w14:textId="77777777" w:rsidTr="00252D84">
        <w:trPr>
          <w:jc w:val="center"/>
        </w:trPr>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7B91912A" w14:textId="77777777" w:rsidR="00394DD9" w:rsidRPr="00493351" w:rsidRDefault="00394DD9" w:rsidP="000951C1">
            <w:pPr>
              <w:spacing w:before="120" w:after="120" w:line="360" w:lineRule="auto"/>
              <w:ind w:right="40"/>
              <w:jc w:val="center"/>
              <w:rPr>
                <w:rFonts w:ascii="Arial" w:eastAsia="Times New Roman" w:hAnsi="Arial" w:cs="Arial"/>
                <w:sz w:val="20"/>
                <w:szCs w:val="20"/>
              </w:rPr>
            </w:pPr>
            <w:r w:rsidRPr="00493351">
              <w:rPr>
                <w:rFonts w:ascii="Arial" w:eastAsia="Times New Roman" w:hAnsi="Arial" w:cs="Arial"/>
                <w:sz w:val="20"/>
                <w:szCs w:val="20"/>
              </w:rPr>
              <w:t>Hauteur de décision</w:t>
            </w:r>
          </w:p>
        </w:tc>
        <w:tc>
          <w:tcPr>
            <w:tcW w:w="695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1A7AFC0F" w14:textId="77777777" w:rsidR="00394DD9" w:rsidRPr="00493351" w:rsidRDefault="00394DD9" w:rsidP="000951C1">
            <w:pPr>
              <w:spacing w:after="0" w:line="240" w:lineRule="auto"/>
              <w:ind w:right="40"/>
              <w:jc w:val="center"/>
              <w:rPr>
                <w:rFonts w:ascii="Arial" w:eastAsia="Times New Roman" w:hAnsi="Arial" w:cs="Arial"/>
                <w:sz w:val="20"/>
                <w:szCs w:val="20"/>
              </w:rPr>
            </w:pPr>
            <w:r w:rsidRPr="00493351">
              <w:rPr>
                <w:rFonts w:ascii="Arial" w:eastAsia="Times New Roman" w:hAnsi="Arial" w:cs="Arial"/>
                <w:sz w:val="20"/>
                <w:szCs w:val="20"/>
              </w:rPr>
              <w:t>RVR</w:t>
            </w:r>
            <w:r w:rsidRPr="00493351">
              <w:rPr>
                <w:rFonts w:ascii="Arial" w:eastAsia="Times New Roman" w:hAnsi="Arial" w:cs="Arial"/>
                <w:sz w:val="20"/>
                <w:szCs w:val="20"/>
              </w:rPr>
              <w:br/>
              <w:t>couplage du pilote automatique jusqu'au-dessous de DH (Note 1)</w:t>
            </w:r>
          </w:p>
        </w:tc>
      </w:tr>
      <w:tr w:rsidR="00394DD9" w:rsidRPr="00493351" w14:paraId="53EB12B0" w14:textId="77777777" w:rsidTr="00252D84">
        <w:trPr>
          <w:jc w:val="center"/>
        </w:trPr>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45117A25" w14:textId="77777777" w:rsidR="00394DD9" w:rsidRPr="00493351" w:rsidRDefault="00394DD9" w:rsidP="000951C1">
            <w:pPr>
              <w:spacing w:before="120" w:after="120" w:line="360" w:lineRule="auto"/>
              <w:ind w:right="40"/>
              <w:jc w:val="center"/>
              <w:rPr>
                <w:rFonts w:ascii="Arial" w:eastAsia="Times New Roman" w:hAnsi="Arial" w:cs="Arial"/>
                <w:sz w:val="20"/>
                <w:szCs w:val="20"/>
              </w:rPr>
            </w:pPr>
            <w:r w:rsidRPr="00493351">
              <w:rPr>
                <w:rFonts w:ascii="Arial" w:eastAsia="Times New Roman" w:hAnsi="Arial" w:cs="Arial"/>
                <w:sz w:val="20"/>
                <w:szCs w:val="20"/>
              </w:rPr>
              <w:t>100 ft-120 ft</w:t>
            </w:r>
          </w:p>
        </w:tc>
        <w:tc>
          <w:tcPr>
            <w:tcW w:w="695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4A87B9AE" w14:textId="77777777" w:rsidR="00394DD9" w:rsidRPr="00493351" w:rsidRDefault="00394DD9" w:rsidP="000951C1">
            <w:pPr>
              <w:spacing w:after="0" w:line="240" w:lineRule="auto"/>
              <w:ind w:right="40"/>
              <w:jc w:val="center"/>
              <w:rPr>
                <w:rFonts w:ascii="Arial" w:eastAsia="Times New Roman" w:hAnsi="Arial" w:cs="Arial"/>
                <w:sz w:val="20"/>
                <w:szCs w:val="20"/>
              </w:rPr>
            </w:pPr>
            <w:r w:rsidRPr="00493351">
              <w:rPr>
                <w:rFonts w:ascii="Arial" w:eastAsia="Times New Roman" w:hAnsi="Arial" w:cs="Arial"/>
                <w:sz w:val="20"/>
                <w:szCs w:val="20"/>
              </w:rPr>
              <w:t>300 m</w:t>
            </w:r>
          </w:p>
        </w:tc>
      </w:tr>
      <w:tr w:rsidR="00394DD9" w:rsidRPr="00493351" w14:paraId="34F9D44A" w14:textId="77777777" w:rsidTr="00252D84">
        <w:trPr>
          <w:jc w:val="center"/>
        </w:trPr>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7C38D8E7" w14:textId="77777777" w:rsidR="00394DD9" w:rsidRPr="00493351" w:rsidRDefault="00394DD9" w:rsidP="000951C1">
            <w:pPr>
              <w:spacing w:before="120" w:after="120" w:line="360" w:lineRule="auto"/>
              <w:ind w:right="40"/>
              <w:jc w:val="center"/>
              <w:rPr>
                <w:rFonts w:ascii="Arial" w:eastAsia="Times New Roman" w:hAnsi="Arial" w:cs="Arial"/>
                <w:sz w:val="20"/>
                <w:szCs w:val="20"/>
              </w:rPr>
            </w:pPr>
            <w:r w:rsidRPr="00493351">
              <w:rPr>
                <w:rFonts w:ascii="Arial" w:eastAsia="Times New Roman" w:hAnsi="Arial" w:cs="Arial"/>
                <w:sz w:val="20"/>
                <w:szCs w:val="20"/>
              </w:rPr>
              <w:t>121 ft-140 ft</w:t>
            </w:r>
          </w:p>
        </w:tc>
        <w:tc>
          <w:tcPr>
            <w:tcW w:w="695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2BE6167F" w14:textId="77777777" w:rsidR="00394DD9" w:rsidRPr="00493351" w:rsidRDefault="00394DD9" w:rsidP="000951C1">
            <w:pPr>
              <w:spacing w:after="0" w:line="240" w:lineRule="auto"/>
              <w:ind w:right="40"/>
              <w:jc w:val="center"/>
              <w:rPr>
                <w:rFonts w:ascii="Arial" w:eastAsia="Times New Roman" w:hAnsi="Arial" w:cs="Arial"/>
                <w:sz w:val="20"/>
                <w:szCs w:val="20"/>
              </w:rPr>
            </w:pPr>
            <w:r w:rsidRPr="00493351">
              <w:rPr>
                <w:rFonts w:ascii="Arial" w:eastAsia="Times New Roman" w:hAnsi="Arial" w:cs="Arial"/>
                <w:sz w:val="20"/>
                <w:szCs w:val="20"/>
              </w:rPr>
              <w:br/>
              <w:t>400 m</w:t>
            </w:r>
          </w:p>
        </w:tc>
      </w:tr>
      <w:tr w:rsidR="00394DD9" w:rsidRPr="00493351" w14:paraId="66970BED" w14:textId="77777777" w:rsidTr="00252D84">
        <w:trPr>
          <w:jc w:val="center"/>
        </w:trPr>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6F51DFAA" w14:textId="77777777" w:rsidR="00394DD9" w:rsidRPr="00493351" w:rsidRDefault="00394DD9" w:rsidP="000951C1">
            <w:pPr>
              <w:spacing w:before="120" w:after="120" w:line="360" w:lineRule="auto"/>
              <w:ind w:right="40"/>
              <w:jc w:val="center"/>
              <w:rPr>
                <w:rFonts w:ascii="Arial" w:eastAsia="Times New Roman" w:hAnsi="Arial" w:cs="Arial"/>
                <w:sz w:val="20"/>
                <w:szCs w:val="20"/>
              </w:rPr>
            </w:pPr>
            <w:r w:rsidRPr="00493351">
              <w:rPr>
                <w:rFonts w:ascii="Arial" w:eastAsia="Times New Roman" w:hAnsi="Arial" w:cs="Arial"/>
                <w:sz w:val="20"/>
                <w:szCs w:val="20"/>
              </w:rPr>
              <w:t>141 ft et plus</w:t>
            </w:r>
          </w:p>
        </w:tc>
        <w:tc>
          <w:tcPr>
            <w:tcW w:w="695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32FE7338" w14:textId="77777777" w:rsidR="00394DD9" w:rsidRPr="00493351" w:rsidRDefault="00394DD9" w:rsidP="000951C1">
            <w:pPr>
              <w:spacing w:after="0" w:line="240" w:lineRule="auto"/>
              <w:ind w:right="40"/>
              <w:jc w:val="center"/>
              <w:rPr>
                <w:rFonts w:ascii="Arial" w:eastAsia="Times New Roman" w:hAnsi="Arial" w:cs="Arial"/>
                <w:sz w:val="20"/>
                <w:szCs w:val="20"/>
              </w:rPr>
            </w:pPr>
            <w:r w:rsidRPr="00493351">
              <w:rPr>
                <w:rFonts w:ascii="Arial" w:eastAsia="Times New Roman" w:hAnsi="Arial" w:cs="Arial"/>
                <w:sz w:val="20"/>
                <w:szCs w:val="20"/>
              </w:rPr>
              <w:br/>
              <w:t>450 m</w:t>
            </w:r>
          </w:p>
        </w:tc>
      </w:tr>
      <w:tr w:rsidR="00394DD9" w:rsidRPr="00493351" w14:paraId="6F0D8BEF" w14:textId="77777777" w:rsidTr="00EE7941">
        <w:trPr>
          <w:jc w:val="center"/>
        </w:trPr>
        <w:tc>
          <w:tcPr>
            <w:tcW w:w="8909" w:type="dxa"/>
            <w:gridSpan w:val="2"/>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4BB1621B" w14:textId="77777777" w:rsidR="00394DD9" w:rsidRPr="00493351" w:rsidRDefault="00394DD9" w:rsidP="000951C1">
            <w:pPr>
              <w:spacing w:before="120" w:after="120" w:line="360" w:lineRule="auto"/>
              <w:ind w:right="40"/>
              <w:rPr>
                <w:rFonts w:ascii="Arial" w:eastAsia="Times New Roman" w:hAnsi="Arial" w:cs="Arial"/>
                <w:sz w:val="18"/>
                <w:szCs w:val="18"/>
              </w:rPr>
            </w:pPr>
            <w:r w:rsidRPr="00493351">
              <w:rPr>
                <w:rFonts w:ascii="Arial" w:eastAsia="Times New Roman" w:hAnsi="Arial" w:cs="Arial"/>
                <w:sz w:val="18"/>
                <w:szCs w:val="18"/>
              </w:rPr>
              <w:t>Note 1. - La référence dans ce tableau au couplage du pilote automatique jusqu'au-dessous de DH correspond à une utilisation du système de pilotage automatique jusqu'à une hauteur n'excédant pas 80 % de la DH applicable. Les exigences en matière de navigabilité, notamment celles concernant la hauteur minimale d'emploi du système de commandes de vol automatique, peuvent affecter la DH devant être appliquée.</w:t>
            </w:r>
          </w:p>
        </w:tc>
      </w:tr>
    </w:tbl>
    <w:p w14:paraId="75BE3FC4" w14:textId="77777777" w:rsidR="00394DD9" w:rsidRPr="00493351" w:rsidRDefault="00394DD9" w:rsidP="000951C1">
      <w:pPr>
        <w:pStyle w:val="Paragraphedeliste"/>
        <w:numPr>
          <w:ilvl w:val="0"/>
          <w:numId w:val="17"/>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Intentionnellement blanc.</w:t>
      </w:r>
    </w:p>
    <w:p w14:paraId="1EA12A6E" w14:textId="77777777" w:rsidR="00394DD9" w:rsidRPr="00493351" w:rsidRDefault="00394DD9" w:rsidP="000951C1">
      <w:pPr>
        <w:pStyle w:val="Paragraphedeliste"/>
        <w:numPr>
          <w:ilvl w:val="0"/>
          <w:numId w:val="17"/>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Manœuvres à vue à terre.</w:t>
      </w:r>
    </w:p>
    <w:p w14:paraId="27E58AEA" w14:textId="77777777" w:rsidR="00394DD9"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(1) Réservé [voir définition au § OPS 3.E.010 (a) (1)].</w:t>
      </w:r>
    </w:p>
    <w:p w14:paraId="2C0EFB64" w14:textId="77777777" w:rsidR="00394DD9" w:rsidRPr="00493351" w:rsidRDefault="00394DD9" w:rsidP="000951C1">
      <w:pPr>
        <w:pStyle w:val="Paragraphedeliste"/>
        <w:autoSpaceDE w:val="0"/>
        <w:autoSpaceDN w:val="0"/>
        <w:adjustRightInd w:val="0"/>
        <w:spacing w:before="120" w:after="120" w:line="360" w:lineRule="auto"/>
        <w:ind w:left="993" w:right="40" w:hanging="273"/>
        <w:contextualSpacing w:val="0"/>
        <w:rPr>
          <w:rFonts w:ascii="Arial" w:eastAsia="Times New Roman" w:hAnsi="Arial" w:cs="Arial"/>
          <w:sz w:val="20"/>
          <w:szCs w:val="20"/>
        </w:rPr>
      </w:pPr>
      <w:r w:rsidRPr="00493351">
        <w:rPr>
          <w:rFonts w:ascii="Arial" w:eastAsia="Times New Roman" w:hAnsi="Arial" w:cs="Arial"/>
          <w:sz w:val="20"/>
          <w:szCs w:val="20"/>
        </w:rPr>
        <w:t xml:space="preserve">(2) Pour les manœuvres à vue, la MDH spécifiée ne doit pas être inférieure à </w:t>
      </w:r>
      <w:r w:rsidR="00632DAB" w:rsidRPr="00493351">
        <w:rPr>
          <w:rFonts w:ascii="Arial" w:eastAsia="Times New Roman" w:hAnsi="Arial" w:cs="Arial"/>
          <w:sz w:val="20"/>
          <w:szCs w:val="20"/>
        </w:rPr>
        <w:t>deux cent cinquante (</w:t>
      </w:r>
      <w:r w:rsidRPr="00493351">
        <w:rPr>
          <w:rFonts w:ascii="Arial" w:eastAsia="Times New Roman" w:hAnsi="Arial" w:cs="Arial"/>
          <w:sz w:val="20"/>
          <w:szCs w:val="20"/>
        </w:rPr>
        <w:t>250</w:t>
      </w:r>
      <w:r w:rsidR="00632DAB" w:rsidRPr="00493351">
        <w:rPr>
          <w:rFonts w:ascii="Arial" w:eastAsia="Times New Roman" w:hAnsi="Arial" w:cs="Arial"/>
          <w:sz w:val="20"/>
          <w:szCs w:val="20"/>
        </w:rPr>
        <w:t>)</w:t>
      </w:r>
      <w:r w:rsidRPr="00493351">
        <w:rPr>
          <w:rFonts w:ascii="Arial" w:eastAsia="Times New Roman" w:hAnsi="Arial" w:cs="Arial"/>
          <w:sz w:val="20"/>
          <w:szCs w:val="20"/>
        </w:rPr>
        <w:t xml:space="preserve"> ft et la visibilité météorologique ne doit pas être inférieure à </w:t>
      </w:r>
      <w:r w:rsidR="000F3DBE" w:rsidRPr="00493351">
        <w:rPr>
          <w:rFonts w:ascii="Arial" w:eastAsia="Times New Roman" w:hAnsi="Arial" w:cs="Arial"/>
          <w:sz w:val="20"/>
          <w:szCs w:val="20"/>
        </w:rPr>
        <w:t>huit cents (</w:t>
      </w:r>
      <w:r w:rsidRPr="00493351">
        <w:rPr>
          <w:rFonts w:ascii="Arial" w:eastAsia="Times New Roman" w:hAnsi="Arial" w:cs="Arial"/>
          <w:sz w:val="20"/>
          <w:szCs w:val="20"/>
        </w:rPr>
        <w:t>800</w:t>
      </w:r>
      <w:r w:rsidR="000F3DBE" w:rsidRPr="00493351">
        <w:rPr>
          <w:rFonts w:ascii="Arial" w:eastAsia="Times New Roman" w:hAnsi="Arial" w:cs="Arial"/>
          <w:sz w:val="20"/>
          <w:szCs w:val="20"/>
        </w:rPr>
        <w:t>)</w:t>
      </w:r>
      <w:r w:rsidRPr="00493351">
        <w:rPr>
          <w:rFonts w:ascii="Arial" w:eastAsia="Times New Roman" w:hAnsi="Arial" w:cs="Arial"/>
          <w:sz w:val="20"/>
          <w:szCs w:val="20"/>
        </w:rPr>
        <w:t xml:space="preserve"> m.</w:t>
      </w:r>
    </w:p>
    <w:p w14:paraId="55CEF0A3" w14:textId="77777777" w:rsidR="00394DD9" w:rsidRPr="00493351" w:rsidRDefault="00394DD9" w:rsidP="000951C1">
      <w:pPr>
        <w:pStyle w:val="Paragraphedeliste"/>
        <w:numPr>
          <w:ilvl w:val="0"/>
          <w:numId w:val="17"/>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Approche à vue.</w:t>
      </w:r>
    </w:p>
    <w:p w14:paraId="7EF277BA" w14:textId="77777777" w:rsidR="00394DD9"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 xml:space="preserve">L'exploitant ne doit pas utiliser une RVR inférieure à </w:t>
      </w:r>
      <w:r w:rsidR="00632DAB" w:rsidRPr="00493351">
        <w:rPr>
          <w:rFonts w:ascii="Arial" w:eastAsia="Times New Roman" w:hAnsi="Arial" w:cs="Arial"/>
          <w:sz w:val="20"/>
          <w:szCs w:val="20"/>
        </w:rPr>
        <w:t>huit cent</w:t>
      </w:r>
      <w:r w:rsidR="000F3DBE" w:rsidRPr="00493351">
        <w:rPr>
          <w:rFonts w:ascii="Arial" w:eastAsia="Times New Roman" w:hAnsi="Arial" w:cs="Arial"/>
          <w:sz w:val="20"/>
          <w:szCs w:val="20"/>
        </w:rPr>
        <w:t>s</w:t>
      </w:r>
      <w:r w:rsidR="00632DAB" w:rsidRPr="00493351">
        <w:rPr>
          <w:rFonts w:ascii="Arial" w:eastAsia="Times New Roman" w:hAnsi="Arial" w:cs="Arial"/>
          <w:sz w:val="20"/>
          <w:szCs w:val="20"/>
        </w:rPr>
        <w:t xml:space="preserve"> (</w:t>
      </w:r>
      <w:r w:rsidRPr="00493351">
        <w:rPr>
          <w:rFonts w:ascii="Arial" w:eastAsia="Times New Roman" w:hAnsi="Arial" w:cs="Arial"/>
          <w:sz w:val="20"/>
          <w:szCs w:val="20"/>
        </w:rPr>
        <w:t>800</w:t>
      </w:r>
      <w:r w:rsidR="00632DAB" w:rsidRPr="00493351">
        <w:rPr>
          <w:rFonts w:ascii="Arial" w:eastAsia="Times New Roman" w:hAnsi="Arial" w:cs="Arial"/>
          <w:sz w:val="20"/>
          <w:szCs w:val="20"/>
        </w:rPr>
        <w:t>)</w:t>
      </w:r>
      <w:r w:rsidRPr="00493351">
        <w:rPr>
          <w:rFonts w:ascii="Arial" w:eastAsia="Times New Roman" w:hAnsi="Arial" w:cs="Arial"/>
          <w:sz w:val="20"/>
          <w:szCs w:val="20"/>
        </w:rPr>
        <w:t xml:space="preserve"> m pour une approche à vue.</w:t>
      </w:r>
    </w:p>
    <w:p w14:paraId="36E80498" w14:textId="77777777" w:rsidR="00394DD9" w:rsidRPr="00493351" w:rsidRDefault="00394DD9" w:rsidP="000951C1">
      <w:pPr>
        <w:pStyle w:val="Paragraphedeliste"/>
        <w:numPr>
          <w:ilvl w:val="0"/>
          <w:numId w:val="17"/>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Conversion de la visibilité météorologique rapportée en RVR.</w:t>
      </w:r>
    </w:p>
    <w:p w14:paraId="7E0515F4" w14:textId="77777777" w:rsidR="00394DD9" w:rsidRPr="00493351" w:rsidRDefault="00394DD9" w:rsidP="000951C1">
      <w:pPr>
        <w:pStyle w:val="Paragraphedeliste"/>
        <w:autoSpaceDE w:val="0"/>
        <w:autoSpaceDN w:val="0"/>
        <w:adjustRightInd w:val="0"/>
        <w:spacing w:before="120" w:after="120" w:line="360" w:lineRule="auto"/>
        <w:ind w:left="993" w:right="40" w:hanging="273"/>
        <w:contextualSpacing w:val="0"/>
        <w:rPr>
          <w:rFonts w:ascii="Arial" w:eastAsia="Times New Roman" w:hAnsi="Arial" w:cs="Arial"/>
          <w:sz w:val="20"/>
          <w:szCs w:val="20"/>
        </w:rPr>
      </w:pPr>
      <w:r w:rsidRPr="00493351">
        <w:rPr>
          <w:rFonts w:ascii="Arial" w:eastAsia="Times New Roman" w:hAnsi="Arial" w:cs="Arial"/>
          <w:sz w:val="20"/>
          <w:szCs w:val="20"/>
        </w:rPr>
        <w:t>(1) L'exploitant doit s'assurer qu'une conversion de la visibilité météorologique en RVR n'est pas utilisée pour le calcul des minimums de décollage, des minimums de catégorie II ou III ou dès lors qu'une RVR est transmise.</w:t>
      </w:r>
    </w:p>
    <w:p w14:paraId="24283092" w14:textId="77777777" w:rsidR="00394DD9" w:rsidRPr="00493351" w:rsidRDefault="00394DD9" w:rsidP="000951C1">
      <w:pPr>
        <w:pStyle w:val="Paragraphedeliste"/>
        <w:autoSpaceDE w:val="0"/>
        <w:autoSpaceDN w:val="0"/>
        <w:adjustRightInd w:val="0"/>
        <w:spacing w:before="120" w:after="120" w:line="360" w:lineRule="auto"/>
        <w:ind w:left="993" w:right="40" w:hanging="273"/>
        <w:contextualSpacing w:val="0"/>
        <w:rPr>
          <w:rFonts w:ascii="Arial" w:eastAsia="Times New Roman" w:hAnsi="Arial" w:cs="Arial"/>
          <w:sz w:val="20"/>
          <w:szCs w:val="20"/>
        </w:rPr>
      </w:pPr>
      <w:r w:rsidRPr="00493351">
        <w:rPr>
          <w:rFonts w:ascii="Arial" w:eastAsia="Times New Roman" w:hAnsi="Arial" w:cs="Arial"/>
          <w:sz w:val="20"/>
          <w:szCs w:val="20"/>
        </w:rPr>
        <w:t>(2) Lors de la conversion de la visibilité météorologique en RVR dans toutes autres circonstances que celles du sous-§ (h) (1) ci-dessus, l'exploitant doit s'assurer que le tableau ci-après est utilisé :</w:t>
      </w:r>
    </w:p>
    <w:p w14:paraId="34DC1F7D" w14:textId="77777777" w:rsidR="0030628C" w:rsidRPr="00493351" w:rsidRDefault="0030628C" w:rsidP="000951C1">
      <w:pPr>
        <w:pStyle w:val="Paragraphedeliste"/>
        <w:autoSpaceDE w:val="0"/>
        <w:autoSpaceDN w:val="0"/>
        <w:adjustRightInd w:val="0"/>
        <w:spacing w:before="120" w:after="120" w:line="360" w:lineRule="auto"/>
        <w:ind w:left="993" w:right="40" w:hanging="273"/>
        <w:contextualSpacing w:val="0"/>
        <w:rPr>
          <w:rFonts w:ascii="Arial" w:eastAsia="Times New Roman" w:hAnsi="Arial" w:cs="Arial"/>
          <w:sz w:val="20"/>
          <w:szCs w:val="20"/>
        </w:rPr>
      </w:pPr>
    </w:p>
    <w:p w14:paraId="7BB0DF10" w14:textId="77777777" w:rsidR="0030628C" w:rsidRPr="00493351" w:rsidRDefault="0030628C" w:rsidP="000951C1">
      <w:pPr>
        <w:pStyle w:val="Paragraphedeliste"/>
        <w:autoSpaceDE w:val="0"/>
        <w:autoSpaceDN w:val="0"/>
        <w:adjustRightInd w:val="0"/>
        <w:spacing w:before="120" w:after="120" w:line="360" w:lineRule="auto"/>
        <w:ind w:left="993" w:right="40" w:hanging="273"/>
        <w:contextualSpacing w:val="0"/>
        <w:rPr>
          <w:rFonts w:ascii="Arial" w:eastAsia="Times New Roman" w:hAnsi="Arial" w:cs="Arial"/>
          <w:sz w:val="20"/>
          <w:szCs w:val="20"/>
        </w:rPr>
      </w:pPr>
    </w:p>
    <w:p w14:paraId="4B6A7527" w14:textId="77777777" w:rsidR="0030628C" w:rsidRDefault="0030628C" w:rsidP="000951C1">
      <w:pPr>
        <w:pStyle w:val="Paragraphedeliste"/>
        <w:autoSpaceDE w:val="0"/>
        <w:autoSpaceDN w:val="0"/>
        <w:adjustRightInd w:val="0"/>
        <w:spacing w:before="120" w:after="120" w:line="360" w:lineRule="auto"/>
        <w:ind w:left="993" w:right="40" w:hanging="273"/>
        <w:contextualSpacing w:val="0"/>
        <w:rPr>
          <w:rFonts w:ascii="Arial" w:eastAsia="Times New Roman" w:hAnsi="Arial" w:cs="Arial"/>
          <w:sz w:val="20"/>
          <w:szCs w:val="20"/>
        </w:rPr>
      </w:pPr>
    </w:p>
    <w:p w14:paraId="5D61FF02" w14:textId="77777777" w:rsidR="005136DA" w:rsidRPr="00493351" w:rsidRDefault="005136DA" w:rsidP="000951C1">
      <w:pPr>
        <w:pStyle w:val="Paragraphedeliste"/>
        <w:autoSpaceDE w:val="0"/>
        <w:autoSpaceDN w:val="0"/>
        <w:adjustRightInd w:val="0"/>
        <w:spacing w:before="120" w:after="120" w:line="360" w:lineRule="auto"/>
        <w:ind w:left="993" w:right="40" w:hanging="273"/>
        <w:contextualSpacing w:val="0"/>
        <w:rPr>
          <w:rFonts w:ascii="Arial" w:eastAsia="Times New Roman" w:hAnsi="Arial" w:cs="Arial"/>
          <w:sz w:val="20"/>
          <w:szCs w:val="20"/>
        </w:rPr>
      </w:pPr>
    </w:p>
    <w:p w14:paraId="4E1D3B40" w14:textId="77777777" w:rsidR="00394DD9" w:rsidRPr="00493351" w:rsidRDefault="00394DD9" w:rsidP="000951C1">
      <w:pPr>
        <w:shd w:val="clear" w:color="auto" w:fill="FFFFFF"/>
        <w:spacing w:before="120" w:after="120" w:line="360" w:lineRule="auto"/>
        <w:ind w:left="255" w:right="40"/>
        <w:jc w:val="center"/>
        <w:rPr>
          <w:rFonts w:ascii="Arial" w:eastAsia="Times New Roman" w:hAnsi="Arial" w:cs="Arial"/>
          <w:b/>
          <w:sz w:val="20"/>
          <w:szCs w:val="20"/>
        </w:rPr>
      </w:pPr>
      <w:r w:rsidRPr="00493351">
        <w:rPr>
          <w:rFonts w:ascii="Arial" w:eastAsia="Times New Roman" w:hAnsi="Arial" w:cs="Arial"/>
          <w:b/>
          <w:sz w:val="20"/>
          <w:szCs w:val="20"/>
        </w:rPr>
        <w:lastRenderedPageBreak/>
        <w:t>Tableau 6. - Conversion de la visibilité en RVR</w:t>
      </w:r>
    </w:p>
    <w:tbl>
      <w:tblPr>
        <w:tblW w:w="9333" w:type="dxa"/>
        <w:jc w:val="center"/>
        <w:tblBorders>
          <w:top w:val="single" w:sz="12" w:space="0" w:color="0909B0"/>
          <w:left w:val="single" w:sz="12" w:space="0" w:color="0909B0"/>
          <w:bottom w:val="single" w:sz="12" w:space="0" w:color="0909B0"/>
          <w:right w:val="single" w:sz="12" w:space="0" w:color="0909B0"/>
        </w:tblBorders>
        <w:tblCellMar>
          <w:left w:w="0" w:type="dxa"/>
          <w:right w:w="0" w:type="dxa"/>
        </w:tblCellMar>
        <w:tblLook w:val="04A0" w:firstRow="1" w:lastRow="0" w:firstColumn="1" w:lastColumn="0" w:noHBand="0" w:noVBand="1"/>
      </w:tblPr>
      <w:tblGrid>
        <w:gridCol w:w="5962"/>
        <w:gridCol w:w="587"/>
        <w:gridCol w:w="2784"/>
      </w:tblGrid>
      <w:tr w:rsidR="00394DD9" w:rsidRPr="00493351" w14:paraId="3A0940F2" w14:textId="77777777" w:rsidTr="00EE7941">
        <w:trPr>
          <w:jc w:val="center"/>
        </w:trPr>
        <w:tc>
          <w:tcPr>
            <w:tcW w:w="5962" w:type="dxa"/>
            <w:vMerge w:val="restart"/>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5276D72C"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t>ÉLÉMENTS DU BALISAGE</w:t>
            </w:r>
            <w:r w:rsidRPr="00493351">
              <w:rPr>
                <w:rFonts w:ascii="Arial" w:eastAsia="Times New Roman" w:hAnsi="Arial" w:cs="Arial"/>
                <w:sz w:val="20"/>
                <w:szCs w:val="20"/>
              </w:rPr>
              <w:br/>
              <w:t>en fonctionnement</w:t>
            </w:r>
          </w:p>
        </w:tc>
        <w:tc>
          <w:tcPr>
            <w:tcW w:w="3371" w:type="dxa"/>
            <w:gridSpan w:val="2"/>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3429936B"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t>RVR = VISIBILITÉ MÉTÉO</w:t>
            </w:r>
            <w:r w:rsidRPr="00493351">
              <w:rPr>
                <w:rFonts w:ascii="Arial" w:eastAsia="Times New Roman" w:hAnsi="Arial" w:cs="Arial"/>
                <w:sz w:val="20"/>
                <w:szCs w:val="20"/>
              </w:rPr>
              <w:br/>
              <w:t>transmise multipliée par :</w:t>
            </w:r>
          </w:p>
        </w:tc>
      </w:tr>
      <w:tr w:rsidR="00394DD9" w:rsidRPr="00493351" w14:paraId="58CF481C" w14:textId="77777777" w:rsidTr="00252D84">
        <w:trPr>
          <w:jc w:val="center"/>
        </w:trPr>
        <w:tc>
          <w:tcPr>
            <w:tcW w:w="5962" w:type="dxa"/>
            <w:vMerge/>
            <w:tcBorders>
              <w:top w:val="single" w:sz="6" w:space="0" w:color="0909B0"/>
              <w:left w:val="single" w:sz="6" w:space="0" w:color="0909B0"/>
              <w:bottom w:val="single" w:sz="6" w:space="0" w:color="0909B0"/>
              <w:right w:val="single" w:sz="6" w:space="0" w:color="0909B0"/>
            </w:tcBorders>
            <w:vAlign w:val="center"/>
            <w:hideMark/>
          </w:tcPr>
          <w:p w14:paraId="100D4BEC" w14:textId="77777777" w:rsidR="00394DD9" w:rsidRPr="00493351" w:rsidRDefault="00394DD9" w:rsidP="000951C1">
            <w:pPr>
              <w:spacing w:after="0" w:line="240" w:lineRule="auto"/>
              <w:ind w:right="40"/>
              <w:rPr>
                <w:rFonts w:ascii="Arial" w:eastAsia="Times New Roman" w:hAnsi="Arial" w:cs="Arial"/>
                <w:sz w:val="20"/>
                <w:szCs w:val="20"/>
              </w:rPr>
            </w:pP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69266590"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t>Jour</w:t>
            </w:r>
          </w:p>
        </w:tc>
        <w:tc>
          <w:tcPr>
            <w:tcW w:w="2748"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0113346F"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t>Nuit</w:t>
            </w:r>
          </w:p>
        </w:tc>
      </w:tr>
      <w:tr w:rsidR="00394DD9" w:rsidRPr="00493351" w14:paraId="33F9F2D0" w14:textId="77777777" w:rsidTr="00252D84">
        <w:trPr>
          <w:jc w:val="center"/>
        </w:trPr>
        <w:tc>
          <w:tcPr>
            <w:tcW w:w="5962"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230E4672"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t>Feux de FATO/piste et d'approche HI</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75B15469"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t>1,5</w:t>
            </w:r>
          </w:p>
        </w:tc>
        <w:tc>
          <w:tcPr>
            <w:tcW w:w="2748"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2F00278C"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t>2,0</w:t>
            </w:r>
          </w:p>
        </w:tc>
      </w:tr>
      <w:tr w:rsidR="00394DD9" w:rsidRPr="00493351" w14:paraId="491E615E" w14:textId="77777777" w:rsidTr="00252D84">
        <w:trPr>
          <w:jc w:val="center"/>
        </w:trPr>
        <w:tc>
          <w:tcPr>
            <w:tcW w:w="5962"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16E4DDF2"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t>Tout type de balisage à l'exception de ceux susmentionnés</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65235239"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t>1,0</w:t>
            </w:r>
          </w:p>
        </w:tc>
        <w:tc>
          <w:tcPr>
            <w:tcW w:w="2748"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17162F39"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t>1,5</w:t>
            </w:r>
          </w:p>
        </w:tc>
      </w:tr>
      <w:tr w:rsidR="00394DD9" w:rsidRPr="00493351" w14:paraId="41D436C6" w14:textId="77777777" w:rsidTr="00252D84">
        <w:trPr>
          <w:jc w:val="center"/>
        </w:trPr>
        <w:tc>
          <w:tcPr>
            <w:tcW w:w="5962"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2D8A2DD0"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t>Pas de balisage</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290C5629"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t>1,0</w:t>
            </w:r>
          </w:p>
        </w:tc>
        <w:tc>
          <w:tcPr>
            <w:tcW w:w="2748"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59523550" w14:textId="77777777" w:rsidR="00394DD9" w:rsidRPr="00493351" w:rsidRDefault="00394DD9" w:rsidP="000951C1">
            <w:pPr>
              <w:spacing w:after="0" w:line="240" w:lineRule="auto"/>
              <w:ind w:right="40"/>
              <w:rPr>
                <w:rFonts w:ascii="Arial" w:eastAsia="Times New Roman" w:hAnsi="Arial" w:cs="Arial"/>
                <w:sz w:val="20"/>
                <w:szCs w:val="20"/>
              </w:rPr>
            </w:pPr>
            <w:r w:rsidRPr="00493351">
              <w:rPr>
                <w:rFonts w:ascii="Arial" w:eastAsia="Times New Roman" w:hAnsi="Arial" w:cs="Arial"/>
                <w:sz w:val="20"/>
                <w:szCs w:val="20"/>
              </w:rPr>
              <w:t>Non applicable</w:t>
            </w:r>
          </w:p>
        </w:tc>
      </w:tr>
    </w:tbl>
    <w:p w14:paraId="05461550" w14:textId="77777777" w:rsidR="00394DD9" w:rsidRPr="00493351" w:rsidRDefault="00394DD9" w:rsidP="000951C1">
      <w:pPr>
        <w:pStyle w:val="Paragraphedeliste"/>
        <w:numPr>
          <w:ilvl w:val="0"/>
          <w:numId w:val="17"/>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Approche radar aéroportée (ARA) pour des exploitations en survol de l'eau.</w:t>
      </w:r>
    </w:p>
    <w:p w14:paraId="6CAC4732" w14:textId="77777777" w:rsidR="00394DD9" w:rsidRPr="00493351" w:rsidRDefault="00394DD9" w:rsidP="000951C1">
      <w:pPr>
        <w:shd w:val="clear" w:color="auto" w:fill="FFFFFF"/>
        <w:spacing w:before="120" w:after="120" w:line="360" w:lineRule="auto"/>
        <w:ind w:left="708" w:right="40"/>
        <w:rPr>
          <w:rFonts w:ascii="Arial" w:eastAsia="Times New Roman" w:hAnsi="Arial" w:cs="Arial"/>
          <w:sz w:val="20"/>
          <w:szCs w:val="20"/>
        </w:rPr>
      </w:pPr>
      <w:r w:rsidRPr="00493351">
        <w:rPr>
          <w:rFonts w:ascii="Arial" w:eastAsia="Times New Roman" w:hAnsi="Arial" w:cs="Arial"/>
          <w:sz w:val="20"/>
          <w:szCs w:val="20"/>
        </w:rPr>
        <w:t>(1) Général.</w:t>
      </w:r>
    </w:p>
    <w:p w14:paraId="28343EA7" w14:textId="77777777" w:rsidR="00394DD9" w:rsidRPr="00493351" w:rsidRDefault="006D0C21" w:rsidP="000951C1">
      <w:pPr>
        <w:shd w:val="clear" w:color="auto" w:fill="FFFFFF"/>
        <w:spacing w:before="120" w:after="120" w:line="360" w:lineRule="auto"/>
        <w:ind w:left="1701" w:right="40" w:hanging="283"/>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L'exploitant ne doit pas exécuter d'ARA sauf autorisation de l’Autorité de l’aviation civile.</w:t>
      </w:r>
    </w:p>
    <w:p w14:paraId="77545F50" w14:textId="77777777" w:rsidR="00394DD9" w:rsidRPr="00493351" w:rsidRDefault="006D0C21" w:rsidP="000951C1">
      <w:pPr>
        <w:shd w:val="clear" w:color="auto" w:fill="FFFFFF"/>
        <w:spacing w:before="120" w:after="120" w:line="360" w:lineRule="auto"/>
        <w:ind w:left="1701" w:right="40" w:hanging="283"/>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Les approches radar aéroportées ne sont permises que pour des plateformes en mer ou des navires en mouvement lorsqu'un concept d'équipage est utilisé.</w:t>
      </w:r>
    </w:p>
    <w:p w14:paraId="7AD9674F" w14:textId="77777777" w:rsidR="00394DD9" w:rsidRPr="00493351" w:rsidRDefault="006D0C21" w:rsidP="000951C1">
      <w:pPr>
        <w:shd w:val="clear" w:color="auto" w:fill="FFFFFF"/>
        <w:spacing w:before="120" w:after="120" w:line="360" w:lineRule="auto"/>
        <w:ind w:left="1701" w:right="40" w:hanging="285"/>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iii) Le commandant de bord ne peut entreprendre une approche radar aéroportée que si le radar peut fournir un guidage suffisamment précis pour garantir le passage des obstacles.</w:t>
      </w:r>
    </w:p>
    <w:p w14:paraId="015D4D98" w14:textId="77777777" w:rsidR="003471EC" w:rsidRPr="00493351" w:rsidRDefault="006D0C21" w:rsidP="000951C1">
      <w:pPr>
        <w:shd w:val="clear" w:color="auto" w:fill="FFFFFF"/>
        <w:tabs>
          <w:tab w:val="left" w:pos="2127"/>
        </w:tabs>
        <w:spacing w:before="120" w:after="120" w:line="360" w:lineRule="auto"/>
        <w:ind w:left="1843" w:right="40" w:hanging="427"/>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iv) Avant de commencer l'approche finale, le commandant de bord doit s'assurer qu'une trajectoire dégagée existe sur l'écran radar pour les segments d'approche finale et d'approche interrompue. Si la marge latérale par rapport à un obstacle quelconque est strictement inférieure à 1,0 NM, le commandant de bord doit </w:t>
      </w:r>
      <w:r w:rsidR="00AC28B0" w:rsidRPr="00493351">
        <w:rPr>
          <w:rFonts w:ascii="Arial" w:eastAsia="Times New Roman" w:hAnsi="Arial" w:cs="Arial"/>
          <w:sz w:val="20"/>
          <w:szCs w:val="20"/>
        </w:rPr>
        <w:t>:</w:t>
      </w:r>
    </w:p>
    <w:p w14:paraId="7376787D" w14:textId="77777777" w:rsidR="003471EC" w:rsidRPr="00493351" w:rsidRDefault="006D0C21" w:rsidP="000951C1">
      <w:pPr>
        <w:shd w:val="clear" w:color="auto" w:fill="FFFFFF"/>
        <w:tabs>
          <w:tab w:val="left" w:pos="2127"/>
        </w:tabs>
        <w:spacing w:before="120" w:after="120" w:line="360" w:lineRule="auto"/>
        <w:ind w:left="1843" w:right="40" w:hanging="427"/>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A) Faire l'approche sur une structure cible voisine et ensuite poursuivre visuellement</w:t>
      </w:r>
      <w:r w:rsidR="00AC28B0"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vers la structure de destination ;</w:t>
      </w:r>
      <w:r w:rsidR="00AC28B0" w:rsidRPr="00493351">
        <w:rPr>
          <w:rFonts w:ascii="Arial" w:eastAsia="Times New Roman" w:hAnsi="Arial" w:cs="Arial"/>
          <w:sz w:val="20"/>
          <w:szCs w:val="20"/>
        </w:rPr>
        <w:t xml:space="preserve">             </w:t>
      </w:r>
    </w:p>
    <w:p w14:paraId="22F93D10" w14:textId="77777777" w:rsidR="00394DD9" w:rsidRPr="00493351" w:rsidRDefault="006D0C21" w:rsidP="000951C1">
      <w:pPr>
        <w:shd w:val="clear" w:color="auto" w:fill="FFFFFF"/>
        <w:tabs>
          <w:tab w:val="left" w:pos="2127"/>
        </w:tabs>
        <w:spacing w:before="120" w:after="120" w:line="360" w:lineRule="auto"/>
        <w:ind w:left="1843" w:right="40" w:hanging="427"/>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B) Ou faire l'approche depuis une autre direction amenant à une manœuvre à vue.</w:t>
      </w:r>
    </w:p>
    <w:p w14:paraId="4EA8522C" w14:textId="77777777" w:rsidR="00394DD9" w:rsidRPr="00493351" w:rsidRDefault="006D0C21" w:rsidP="000951C1">
      <w:pPr>
        <w:shd w:val="clear" w:color="auto" w:fill="FFFFFF"/>
        <w:tabs>
          <w:tab w:val="left" w:pos="2127"/>
        </w:tabs>
        <w:spacing w:before="120" w:after="120" w:line="360" w:lineRule="auto"/>
        <w:ind w:left="1701" w:right="40" w:hanging="283"/>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 Le commandant de bord doit s'assurer que le plafond est suffisamment dégagé au-dessus de l'héli-plateforme pour permettre un atterrissage en sécurité.</w:t>
      </w:r>
    </w:p>
    <w:p w14:paraId="2A654724" w14:textId="77777777" w:rsidR="00394DD9" w:rsidRPr="00493351" w:rsidRDefault="00394DD9" w:rsidP="000951C1">
      <w:pPr>
        <w:shd w:val="clear" w:color="auto" w:fill="FFFFFF"/>
        <w:spacing w:before="120" w:after="120" w:line="360" w:lineRule="auto"/>
        <w:ind w:left="708" w:right="40"/>
        <w:rPr>
          <w:rFonts w:ascii="Arial" w:eastAsia="Times New Roman" w:hAnsi="Arial" w:cs="Arial"/>
          <w:sz w:val="20"/>
          <w:szCs w:val="20"/>
        </w:rPr>
      </w:pPr>
      <w:r w:rsidRPr="00493351">
        <w:rPr>
          <w:rFonts w:ascii="Arial" w:eastAsia="Times New Roman" w:hAnsi="Arial" w:cs="Arial"/>
          <w:sz w:val="20"/>
          <w:szCs w:val="20"/>
        </w:rPr>
        <w:t>(2) Hauteur minimale de descente (MDH).</w:t>
      </w:r>
    </w:p>
    <w:p w14:paraId="0A66EBCD" w14:textId="77777777" w:rsidR="003471EC" w:rsidRPr="00493351" w:rsidRDefault="00394DD9" w:rsidP="000951C1">
      <w:pPr>
        <w:shd w:val="clear" w:color="auto" w:fill="FFFFFF"/>
        <w:tabs>
          <w:tab w:val="left" w:pos="1418"/>
          <w:tab w:val="left" w:pos="2127"/>
        </w:tabs>
        <w:spacing w:before="120" w:after="120" w:line="360" w:lineRule="auto"/>
        <w:ind w:left="708" w:right="40"/>
        <w:rPr>
          <w:rFonts w:ascii="Arial" w:eastAsia="Times New Roman" w:hAnsi="Arial" w:cs="Arial"/>
          <w:sz w:val="20"/>
          <w:szCs w:val="20"/>
        </w:rPr>
      </w:pPr>
      <w:r w:rsidRPr="00493351">
        <w:rPr>
          <w:rFonts w:ascii="Arial" w:eastAsia="Times New Roman" w:hAnsi="Arial" w:cs="Arial"/>
          <w:sz w:val="20"/>
          <w:szCs w:val="20"/>
        </w:rPr>
        <w:t xml:space="preserve">Nonobstant les minimums aux § (i) et (ii) ci-dessous, la MDH ne doit pas être inférieure à </w:t>
      </w:r>
      <w:r w:rsidR="00632DAB" w:rsidRPr="00493351">
        <w:rPr>
          <w:rFonts w:ascii="Arial" w:eastAsia="Times New Roman" w:hAnsi="Arial" w:cs="Arial"/>
          <w:sz w:val="20"/>
          <w:szCs w:val="20"/>
        </w:rPr>
        <w:t xml:space="preserve">cinquante </w:t>
      </w:r>
      <w:r w:rsidR="00A34F36" w:rsidRPr="00493351">
        <w:rPr>
          <w:rFonts w:ascii="Arial" w:eastAsia="Times New Roman" w:hAnsi="Arial" w:cs="Arial"/>
          <w:sz w:val="20"/>
          <w:szCs w:val="20"/>
        </w:rPr>
        <w:t>(</w:t>
      </w:r>
      <w:r w:rsidRPr="00493351">
        <w:rPr>
          <w:rFonts w:ascii="Arial" w:eastAsia="Times New Roman" w:hAnsi="Arial" w:cs="Arial"/>
          <w:sz w:val="20"/>
          <w:szCs w:val="20"/>
        </w:rPr>
        <w:t>50</w:t>
      </w:r>
      <w:r w:rsidR="00A34F36" w:rsidRPr="00493351">
        <w:rPr>
          <w:rFonts w:ascii="Arial" w:eastAsia="Times New Roman" w:hAnsi="Arial" w:cs="Arial"/>
          <w:sz w:val="20"/>
          <w:szCs w:val="20"/>
        </w:rPr>
        <w:t>)</w:t>
      </w:r>
      <w:r w:rsidRPr="00493351">
        <w:rPr>
          <w:rFonts w:ascii="Arial" w:eastAsia="Times New Roman" w:hAnsi="Arial" w:cs="Arial"/>
          <w:sz w:val="20"/>
          <w:szCs w:val="20"/>
        </w:rPr>
        <w:t xml:space="preserve"> ft au-dessus de la hauteur de l'héli-plateforme </w:t>
      </w:r>
      <w:r w:rsidR="00AC28B0" w:rsidRPr="00493351">
        <w:rPr>
          <w:rFonts w:ascii="Arial" w:eastAsia="Times New Roman" w:hAnsi="Arial" w:cs="Arial"/>
          <w:sz w:val="20"/>
          <w:szCs w:val="20"/>
        </w:rPr>
        <w:t xml:space="preserve">:              </w:t>
      </w:r>
    </w:p>
    <w:p w14:paraId="2970C209" w14:textId="77777777" w:rsidR="009425C0" w:rsidRPr="00493351" w:rsidRDefault="006D0C21" w:rsidP="000951C1">
      <w:pPr>
        <w:shd w:val="clear" w:color="auto" w:fill="FFFFFF"/>
        <w:tabs>
          <w:tab w:val="left" w:pos="1418"/>
          <w:tab w:val="left" w:pos="2127"/>
        </w:tabs>
        <w:spacing w:before="120" w:after="120" w:line="360" w:lineRule="auto"/>
        <w:ind w:left="1560" w:right="40" w:hanging="142"/>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La MDH est déterminée à partir d'un radioaltimètre. La MDH pour une approche radar</w:t>
      </w:r>
      <w:r w:rsidR="00346538"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aéroportée ne doit pas être inférieure à :</w:t>
      </w:r>
      <w:r w:rsidR="00346538" w:rsidRPr="00493351">
        <w:rPr>
          <w:rFonts w:ascii="Arial" w:eastAsia="Times New Roman" w:hAnsi="Arial" w:cs="Arial"/>
          <w:sz w:val="20"/>
          <w:szCs w:val="20"/>
        </w:rPr>
        <w:t xml:space="preserve">  </w:t>
      </w:r>
    </w:p>
    <w:p w14:paraId="65D08D56" w14:textId="77777777" w:rsidR="009425C0" w:rsidRPr="00493351" w:rsidRDefault="006D0C21" w:rsidP="000951C1">
      <w:pPr>
        <w:shd w:val="clear" w:color="auto" w:fill="FFFFFF"/>
        <w:tabs>
          <w:tab w:val="left" w:pos="1418"/>
          <w:tab w:val="left" w:pos="2127"/>
        </w:tabs>
        <w:spacing w:before="120" w:after="120" w:line="360" w:lineRule="auto"/>
        <w:ind w:left="708" w:right="40" w:firstLine="71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A) </w:t>
      </w:r>
      <w:r w:rsidR="00A34F36" w:rsidRPr="00493351">
        <w:rPr>
          <w:rFonts w:ascii="Arial" w:eastAsia="Times New Roman" w:hAnsi="Arial" w:cs="Arial"/>
          <w:sz w:val="20"/>
          <w:szCs w:val="20"/>
        </w:rPr>
        <w:t>deux cent</w:t>
      </w:r>
      <w:r w:rsidR="003F3D18" w:rsidRPr="00493351">
        <w:rPr>
          <w:rFonts w:ascii="Arial" w:eastAsia="Times New Roman" w:hAnsi="Arial" w:cs="Arial"/>
          <w:sz w:val="20"/>
          <w:szCs w:val="20"/>
        </w:rPr>
        <w:t>s</w:t>
      </w:r>
      <w:r w:rsidR="00A34F36"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200</w:t>
      </w:r>
      <w:r w:rsidR="00A34F36"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ft de jour ;</w:t>
      </w:r>
      <w:r w:rsidR="00346538" w:rsidRPr="00493351">
        <w:rPr>
          <w:rFonts w:ascii="Arial" w:eastAsia="Times New Roman" w:hAnsi="Arial" w:cs="Arial"/>
          <w:sz w:val="20"/>
          <w:szCs w:val="20"/>
        </w:rPr>
        <w:t xml:space="preserve">                            </w:t>
      </w:r>
    </w:p>
    <w:p w14:paraId="0CCB13AE" w14:textId="77777777" w:rsidR="009425C0" w:rsidRPr="00493351" w:rsidRDefault="006D0C21" w:rsidP="000951C1">
      <w:pPr>
        <w:shd w:val="clear" w:color="auto" w:fill="FFFFFF"/>
        <w:tabs>
          <w:tab w:val="left" w:pos="1418"/>
          <w:tab w:val="left" w:pos="2127"/>
        </w:tabs>
        <w:spacing w:before="120" w:after="120" w:line="360" w:lineRule="auto"/>
        <w:ind w:left="1418" w:right="4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B)</w:t>
      </w:r>
      <w:r w:rsidR="003E5FD8" w:rsidRPr="00493351">
        <w:rPr>
          <w:rFonts w:ascii="Arial" w:eastAsia="Times New Roman" w:hAnsi="Arial" w:cs="Arial"/>
          <w:sz w:val="20"/>
          <w:szCs w:val="20"/>
        </w:rPr>
        <w:t xml:space="preserve"> </w:t>
      </w:r>
      <w:r w:rsidR="00A34F36" w:rsidRPr="00493351">
        <w:rPr>
          <w:rFonts w:ascii="Arial" w:eastAsia="Times New Roman" w:hAnsi="Arial" w:cs="Arial"/>
          <w:sz w:val="20"/>
          <w:szCs w:val="20"/>
        </w:rPr>
        <w:t>trois cent</w:t>
      </w:r>
      <w:r w:rsidR="00394DD9" w:rsidRPr="00493351">
        <w:rPr>
          <w:rFonts w:ascii="Arial" w:eastAsia="Times New Roman" w:hAnsi="Arial" w:cs="Arial"/>
          <w:sz w:val="20"/>
          <w:szCs w:val="20"/>
        </w:rPr>
        <w:t xml:space="preserve"> </w:t>
      </w:r>
      <w:r w:rsidR="003F3D18" w:rsidRPr="00493351">
        <w:rPr>
          <w:rFonts w:ascii="Arial" w:eastAsia="Times New Roman" w:hAnsi="Arial" w:cs="Arial"/>
          <w:sz w:val="20"/>
          <w:szCs w:val="20"/>
        </w:rPr>
        <w:t>s</w:t>
      </w:r>
      <w:r w:rsidR="00A34F36" w:rsidRPr="00493351">
        <w:rPr>
          <w:rFonts w:ascii="Arial" w:eastAsia="Times New Roman" w:hAnsi="Arial" w:cs="Arial"/>
          <w:sz w:val="20"/>
          <w:szCs w:val="20"/>
        </w:rPr>
        <w:t>(</w:t>
      </w:r>
      <w:r w:rsidR="00394DD9" w:rsidRPr="00493351">
        <w:rPr>
          <w:rFonts w:ascii="Arial" w:eastAsia="Times New Roman" w:hAnsi="Arial" w:cs="Arial"/>
          <w:sz w:val="20"/>
          <w:szCs w:val="20"/>
        </w:rPr>
        <w:t>300</w:t>
      </w:r>
      <w:r w:rsidR="00A34F36"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ft de nuit.</w:t>
      </w:r>
    </w:p>
    <w:p w14:paraId="65BEC237" w14:textId="77777777" w:rsidR="009425C0" w:rsidRPr="00493351" w:rsidRDefault="006D0C21" w:rsidP="000951C1">
      <w:pPr>
        <w:shd w:val="clear" w:color="auto" w:fill="FFFFFF"/>
        <w:tabs>
          <w:tab w:val="left" w:pos="1701"/>
          <w:tab w:val="left" w:pos="2127"/>
        </w:tabs>
        <w:spacing w:before="120" w:after="120" w:line="360" w:lineRule="auto"/>
        <w:ind w:left="1418" w:right="4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ii) La MDH pour une approche amenant à une manœuvre à vue ne doit pas être </w:t>
      </w:r>
      <w:r w:rsidR="009425C0"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inférieure à :</w:t>
      </w:r>
      <w:r w:rsidR="00346538" w:rsidRPr="00493351">
        <w:rPr>
          <w:rFonts w:ascii="Arial" w:eastAsia="Times New Roman" w:hAnsi="Arial" w:cs="Arial"/>
          <w:sz w:val="20"/>
          <w:szCs w:val="20"/>
        </w:rPr>
        <w:t xml:space="preserve">                            </w:t>
      </w:r>
    </w:p>
    <w:p w14:paraId="622DA72C" w14:textId="77777777" w:rsidR="009425C0" w:rsidRPr="00493351" w:rsidRDefault="006D0C21" w:rsidP="000951C1">
      <w:pPr>
        <w:shd w:val="clear" w:color="auto" w:fill="FFFFFF"/>
        <w:tabs>
          <w:tab w:val="left" w:pos="1418"/>
          <w:tab w:val="left" w:pos="2127"/>
        </w:tabs>
        <w:spacing w:before="120" w:after="120" w:line="360" w:lineRule="auto"/>
        <w:ind w:left="708" w:right="40" w:firstLine="71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A) </w:t>
      </w:r>
      <w:r w:rsidR="00A34F36" w:rsidRPr="00493351">
        <w:rPr>
          <w:rFonts w:ascii="Arial" w:eastAsia="Times New Roman" w:hAnsi="Arial" w:cs="Arial"/>
          <w:sz w:val="20"/>
          <w:szCs w:val="20"/>
        </w:rPr>
        <w:t>trois cent</w:t>
      </w:r>
      <w:r w:rsidR="003F3D18" w:rsidRPr="00493351">
        <w:rPr>
          <w:rFonts w:ascii="Arial" w:eastAsia="Times New Roman" w:hAnsi="Arial" w:cs="Arial"/>
          <w:sz w:val="20"/>
          <w:szCs w:val="20"/>
        </w:rPr>
        <w:t>s</w:t>
      </w:r>
      <w:r w:rsidR="00A34F36"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300</w:t>
      </w:r>
      <w:r w:rsidR="00A34F36"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ft de jour ;</w:t>
      </w:r>
      <w:r w:rsidR="00346538" w:rsidRPr="00493351">
        <w:rPr>
          <w:rFonts w:ascii="Arial" w:eastAsia="Times New Roman" w:hAnsi="Arial" w:cs="Arial"/>
          <w:sz w:val="20"/>
          <w:szCs w:val="20"/>
        </w:rPr>
        <w:t xml:space="preserve">                            </w:t>
      </w:r>
    </w:p>
    <w:p w14:paraId="0C73321B" w14:textId="77777777" w:rsidR="00394DD9" w:rsidRPr="00493351" w:rsidRDefault="006D0C21" w:rsidP="000951C1">
      <w:pPr>
        <w:shd w:val="clear" w:color="auto" w:fill="FFFFFF"/>
        <w:tabs>
          <w:tab w:val="left" w:pos="1418"/>
          <w:tab w:val="left" w:pos="2127"/>
        </w:tabs>
        <w:spacing w:before="120" w:after="120" w:line="360" w:lineRule="auto"/>
        <w:ind w:left="708" w:right="40" w:firstLine="710"/>
        <w:rPr>
          <w:rFonts w:ascii="Arial" w:eastAsia="Times New Roman" w:hAnsi="Arial" w:cs="Arial"/>
          <w:sz w:val="20"/>
          <w:szCs w:val="20"/>
        </w:rPr>
      </w:pPr>
      <w:r w:rsidRPr="00493351">
        <w:rPr>
          <w:rFonts w:ascii="Arial" w:eastAsia="Times New Roman" w:hAnsi="Arial" w:cs="Arial"/>
          <w:sz w:val="20"/>
          <w:szCs w:val="20"/>
        </w:rPr>
        <w:lastRenderedPageBreak/>
        <w:t>(</w:t>
      </w:r>
      <w:r w:rsidR="00394DD9" w:rsidRPr="00493351">
        <w:rPr>
          <w:rFonts w:ascii="Arial" w:eastAsia="Times New Roman" w:hAnsi="Arial" w:cs="Arial"/>
          <w:sz w:val="20"/>
          <w:szCs w:val="20"/>
        </w:rPr>
        <w:t xml:space="preserve">B) </w:t>
      </w:r>
      <w:r w:rsidR="00A34F36" w:rsidRPr="00493351">
        <w:rPr>
          <w:rFonts w:ascii="Arial" w:eastAsia="Times New Roman" w:hAnsi="Arial" w:cs="Arial"/>
          <w:sz w:val="20"/>
          <w:szCs w:val="20"/>
        </w:rPr>
        <w:t xml:space="preserve">cinq cent </w:t>
      </w:r>
      <w:r w:rsidR="003F3D18" w:rsidRPr="00493351">
        <w:rPr>
          <w:rFonts w:ascii="Arial" w:eastAsia="Times New Roman" w:hAnsi="Arial" w:cs="Arial"/>
          <w:sz w:val="20"/>
          <w:szCs w:val="20"/>
        </w:rPr>
        <w:t>s</w:t>
      </w:r>
      <w:r w:rsidR="00A34F36" w:rsidRPr="00493351">
        <w:rPr>
          <w:rFonts w:ascii="Arial" w:eastAsia="Times New Roman" w:hAnsi="Arial" w:cs="Arial"/>
          <w:sz w:val="20"/>
          <w:szCs w:val="20"/>
        </w:rPr>
        <w:t>(</w:t>
      </w:r>
      <w:r w:rsidR="00394DD9" w:rsidRPr="00493351">
        <w:rPr>
          <w:rFonts w:ascii="Arial" w:eastAsia="Times New Roman" w:hAnsi="Arial" w:cs="Arial"/>
          <w:sz w:val="20"/>
          <w:szCs w:val="20"/>
        </w:rPr>
        <w:t>500</w:t>
      </w:r>
      <w:r w:rsidR="00A34F36"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ft de nuit.</w:t>
      </w:r>
    </w:p>
    <w:p w14:paraId="3A55F799" w14:textId="77777777" w:rsidR="00394DD9" w:rsidRPr="00493351" w:rsidRDefault="00394DD9" w:rsidP="000951C1">
      <w:pPr>
        <w:shd w:val="clear" w:color="auto" w:fill="FFFFFF"/>
        <w:spacing w:before="120" w:after="120" w:line="360" w:lineRule="auto"/>
        <w:ind w:left="708" w:right="40"/>
        <w:jc w:val="both"/>
        <w:rPr>
          <w:rFonts w:ascii="Arial" w:eastAsia="Times New Roman" w:hAnsi="Arial" w:cs="Arial"/>
          <w:sz w:val="20"/>
          <w:szCs w:val="20"/>
        </w:rPr>
      </w:pPr>
      <w:r w:rsidRPr="00493351">
        <w:rPr>
          <w:rFonts w:ascii="Arial" w:eastAsia="Times New Roman" w:hAnsi="Arial" w:cs="Arial"/>
          <w:sz w:val="20"/>
          <w:szCs w:val="20"/>
        </w:rPr>
        <w:t>(3) Altitude minimale de descente (MDA).</w:t>
      </w:r>
    </w:p>
    <w:p w14:paraId="0F086E7E" w14:textId="77777777" w:rsidR="00394DD9" w:rsidRPr="00493351" w:rsidRDefault="00394DD9" w:rsidP="000951C1">
      <w:pPr>
        <w:shd w:val="clear" w:color="auto" w:fill="FFFFFF"/>
        <w:spacing w:before="120" w:after="120" w:line="360" w:lineRule="auto"/>
        <w:ind w:left="993" w:right="40"/>
        <w:jc w:val="both"/>
        <w:rPr>
          <w:rFonts w:ascii="Arial" w:eastAsia="Times New Roman" w:hAnsi="Arial" w:cs="Arial"/>
          <w:sz w:val="20"/>
          <w:szCs w:val="20"/>
        </w:rPr>
      </w:pPr>
      <w:r w:rsidRPr="00493351">
        <w:rPr>
          <w:rFonts w:ascii="Arial" w:eastAsia="Times New Roman" w:hAnsi="Arial" w:cs="Arial"/>
          <w:sz w:val="20"/>
          <w:szCs w:val="20"/>
        </w:rPr>
        <w:t xml:space="preserve">Une MDA ne peut être utilisée que si le radioaltimètre est hors service. La MDA doit être au minimum de MDH + </w:t>
      </w:r>
      <w:r w:rsidR="00A34F36" w:rsidRPr="00493351">
        <w:rPr>
          <w:rFonts w:ascii="Arial" w:eastAsia="Times New Roman" w:hAnsi="Arial" w:cs="Arial"/>
          <w:sz w:val="20"/>
          <w:szCs w:val="20"/>
        </w:rPr>
        <w:t>deux cent</w:t>
      </w:r>
      <w:r w:rsidR="003F3D18" w:rsidRPr="00493351">
        <w:rPr>
          <w:rFonts w:ascii="Arial" w:eastAsia="Times New Roman" w:hAnsi="Arial" w:cs="Arial"/>
          <w:sz w:val="20"/>
          <w:szCs w:val="20"/>
        </w:rPr>
        <w:t>s</w:t>
      </w:r>
      <w:r w:rsidR="00A34F36" w:rsidRPr="00493351">
        <w:rPr>
          <w:rFonts w:ascii="Arial" w:eastAsia="Times New Roman" w:hAnsi="Arial" w:cs="Arial"/>
          <w:sz w:val="20"/>
          <w:szCs w:val="20"/>
        </w:rPr>
        <w:t xml:space="preserve"> (</w:t>
      </w:r>
      <w:r w:rsidRPr="00493351">
        <w:rPr>
          <w:rFonts w:ascii="Arial" w:eastAsia="Times New Roman" w:hAnsi="Arial" w:cs="Arial"/>
          <w:sz w:val="20"/>
          <w:szCs w:val="20"/>
        </w:rPr>
        <w:t>200</w:t>
      </w:r>
      <w:r w:rsidR="00A34F36" w:rsidRPr="00493351">
        <w:rPr>
          <w:rFonts w:ascii="Arial" w:eastAsia="Times New Roman" w:hAnsi="Arial" w:cs="Arial"/>
          <w:sz w:val="20"/>
          <w:szCs w:val="20"/>
        </w:rPr>
        <w:t>)</w:t>
      </w:r>
      <w:r w:rsidRPr="00493351">
        <w:rPr>
          <w:rFonts w:ascii="Arial" w:eastAsia="Times New Roman" w:hAnsi="Arial" w:cs="Arial"/>
          <w:sz w:val="20"/>
          <w:szCs w:val="20"/>
        </w:rPr>
        <w:t xml:space="preserve"> ft et doit être basée sur un baromètre calibré à la destination ou sur le plus bas QNH prévu pour la région.</w:t>
      </w:r>
    </w:p>
    <w:p w14:paraId="51839D4E" w14:textId="77777777" w:rsidR="00394DD9" w:rsidRPr="00493351" w:rsidRDefault="00394DD9" w:rsidP="000951C1">
      <w:pPr>
        <w:shd w:val="clear" w:color="auto" w:fill="FFFFFF"/>
        <w:spacing w:before="120" w:after="120" w:line="360" w:lineRule="auto"/>
        <w:ind w:left="708" w:right="40"/>
        <w:jc w:val="both"/>
        <w:rPr>
          <w:rFonts w:ascii="Arial" w:eastAsia="Times New Roman" w:hAnsi="Arial" w:cs="Arial"/>
          <w:sz w:val="20"/>
          <w:szCs w:val="20"/>
        </w:rPr>
      </w:pPr>
      <w:r w:rsidRPr="00493351">
        <w:rPr>
          <w:rFonts w:ascii="Arial" w:eastAsia="Times New Roman" w:hAnsi="Arial" w:cs="Arial"/>
          <w:sz w:val="20"/>
          <w:szCs w:val="20"/>
        </w:rPr>
        <w:t>(4) Rayon de décision.</w:t>
      </w:r>
    </w:p>
    <w:p w14:paraId="4136A8C1" w14:textId="77777777" w:rsidR="00394DD9" w:rsidRPr="00493351" w:rsidRDefault="00394DD9" w:rsidP="000951C1">
      <w:pPr>
        <w:shd w:val="clear" w:color="auto" w:fill="FFFFFF"/>
        <w:spacing w:before="120" w:after="120" w:line="360" w:lineRule="auto"/>
        <w:ind w:left="993" w:right="40"/>
        <w:jc w:val="both"/>
        <w:rPr>
          <w:rFonts w:ascii="Arial" w:eastAsia="Times New Roman" w:hAnsi="Arial" w:cs="Arial"/>
          <w:sz w:val="20"/>
          <w:szCs w:val="20"/>
        </w:rPr>
      </w:pPr>
      <w:r w:rsidRPr="00493351">
        <w:rPr>
          <w:rFonts w:ascii="Arial" w:eastAsia="Times New Roman" w:hAnsi="Arial" w:cs="Arial"/>
          <w:sz w:val="20"/>
          <w:szCs w:val="20"/>
        </w:rPr>
        <w:t>Le rayon de décision ne doit pas être inférieur à 0,75 NM à moins que l'exploitant n'ait démontré à l’Autorité de l’aviation civile qu'un rayon de décision inférieur peut être utilisé à un niveau acceptable de sécurité.</w:t>
      </w:r>
    </w:p>
    <w:p w14:paraId="68F4D1C5" w14:textId="77777777" w:rsidR="00394DD9" w:rsidRPr="00493351" w:rsidRDefault="00394DD9" w:rsidP="000951C1">
      <w:pPr>
        <w:shd w:val="clear" w:color="auto" w:fill="FFFFFF"/>
        <w:spacing w:before="120" w:after="120" w:line="360" w:lineRule="auto"/>
        <w:ind w:left="708" w:right="40"/>
        <w:jc w:val="both"/>
        <w:rPr>
          <w:rFonts w:ascii="Arial" w:eastAsia="Times New Roman" w:hAnsi="Arial" w:cs="Arial"/>
          <w:sz w:val="20"/>
          <w:szCs w:val="20"/>
        </w:rPr>
      </w:pPr>
      <w:r w:rsidRPr="00493351">
        <w:rPr>
          <w:rFonts w:ascii="Arial" w:eastAsia="Times New Roman" w:hAnsi="Arial" w:cs="Arial"/>
          <w:sz w:val="20"/>
          <w:szCs w:val="20"/>
        </w:rPr>
        <w:t>(5) Référence visuelle.</w:t>
      </w:r>
    </w:p>
    <w:p w14:paraId="132074B8" w14:textId="77777777" w:rsidR="00394DD9" w:rsidRPr="00493351" w:rsidRDefault="00394DD9" w:rsidP="000951C1">
      <w:pPr>
        <w:shd w:val="clear" w:color="auto" w:fill="FFFFFF"/>
        <w:spacing w:before="120" w:after="120" w:line="360" w:lineRule="auto"/>
        <w:ind w:left="993" w:right="40"/>
        <w:jc w:val="both"/>
        <w:rPr>
          <w:rFonts w:ascii="Arial" w:eastAsia="Times New Roman" w:hAnsi="Arial" w:cs="Arial"/>
          <w:sz w:val="20"/>
          <w:szCs w:val="20"/>
        </w:rPr>
      </w:pPr>
      <w:r w:rsidRPr="00493351">
        <w:rPr>
          <w:rFonts w:ascii="Arial" w:eastAsia="Times New Roman" w:hAnsi="Arial" w:cs="Arial"/>
          <w:sz w:val="20"/>
          <w:szCs w:val="20"/>
        </w:rPr>
        <w:t>Un pilote ne peut continuer une approche au-delà du rayon de décision ou en deçà de la MDH/MDA que s'il est en contact visuel avec la destination.</w:t>
      </w:r>
    </w:p>
    <w:p w14:paraId="5F2A7DE0" w14:textId="77777777" w:rsidR="00394DD9" w:rsidRPr="00493351" w:rsidRDefault="00394DD9" w:rsidP="000951C1">
      <w:pPr>
        <w:shd w:val="clear" w:color="auto" w:fill="FFFFFF"/>
        <w:spacing w:before="120" w:after="120" w:line="360" w:lineRule="auto"/>
        <w:ind w:left="708" w:right="40"/>
        <w:jc w:val="both"/>
        <w:rPr>
          <w:rFonts w:ascii="Arial" w:eastAsia="Times New Roman" w:hAnsi="Arial" w:cs="Arial"/>
          <w:sz w:val="20"/>
          <w:szCs w:val="20"/>
        </w:rPr>
      </w:pPr>
      <w:r w:rsidRPr="00493351">
        <w:rPr>
          <w:rFonts w:ascii="Arial" w:eastAsia="Times New Roman" w:hAnsi="Arial" w:cs="Arial"/>
          <w:sz w:val="20"/>
          <w:szCs w:val="20"/>
        </w:rPr>
        <w:t>(6) Exploitations monopilotes.</w:t>
      </w:r>
    </w:p>
    <w:p w14:paraId="7C2BDBB4" w14:textId="77777777" w:rsidR="00394DD9" w:rsidRPr="00493351" w:rsidRDefault="00394DD9" w:rsidP="000951C1">
      <w:pPr>
        <w:shd w:val="clear" w:color="auto" w:fill="FFFFFF"/>
        <w:spacing w:before="120" w:after="120" w:line="360" w:lineRule="auto"/>
        <w:ind w:left="993" w:right="40"/>
        <w:jc w:val="both"/>
        <w:rPr>
          <w:rFonts w:ascii="Arial" w:eastAsia="Times New Roman" w:hAnsi="Arial" w:cs="Arial"/>
          <w:sz w:val="20"/>
          <w:szCs w:val="20"/>
        </w:rPr>
      </w:pPr>
      <w:r w:rsidRPr="00493351">
        <w:rPr>
          <w:rFonts w:ascii="Arial" w:eastAsia="Times New Roman" w:hAnsi="Arial" w:cs="Arial"/>
          <w:sz w:val="20"/>
          <w:szCs w:val="20"/>
        </w:rPr>
        <w:t xml:space="preserve">La MDH/MDA pour une ARA monopilote doit être de </w:t>
      </w:r>
      <w:r w:rsidR="003E5FD8" w:rsidRPr="00493351">
        <w:rPr>
          <w:rFonts w:ascii="Arial" w:eastAsia="Times New Roman" w:hAnsi="Arial" w:cs="Arial"/>
          <w:sz w:val="20"/>
          <w:szCs w:val="20"/>
        </w:rPr>
        <w:t>cent (</w:t>
      </w:r>
      <w:r w:rsidRPr="00493351">
        <w:rPr>
          <w:rFonts w:ascii="Arial" w:eastAsia="Times New Roman" w:hAnsi="Arial" w:cs="Arial"/>
          <w:sz w:val="20"/>
          <w:szCs w:val="20"/>
        </w:rPr>
        <w:t>100</w:t>
      </w:r>
      <w:r w:rsidR="003E5FD8" w:rsidRPr="00493351">
        <w:rPr>
          <w:rFonts w:ascii="Arial" w:eastAsia="Times New Roman" w:hAnsi="Arial" w:cs="Arial"/>
          <w:sz w:val="20"/>
          <w:szCs w:val="20"/>
        </w:rPr>
        <w:t>)</w:t>
      </w:r>
      <w:r w:rsidRPr="00493351">
        <w:rPr>
          <w:rFonts w:ascii="Arial" w:eastAsia="Times New Roman" w:hAnsi="Arial" w:cs="Arial"/>
          <w:sz w:val="20"/>
          <w:szCs w:val="20"/>
        </w:rPr>
        <w:t xml:space="preserve"> ft supérieure à celle calculée en utilisant les sous-§s (2) et (3) ci-dessus. Le rayon de décision ne doit pas être inférieur à 1,0 NM.</w:t>
      </w:r>
    </w:p>
    <w:p w14:paraId="399886B8" w14:textId="77777777" w:rsidR="00394DD9" w:rsidRPr="00493351" w:rsidRDefault="00394DD9" w:rsidP="000951C1">
      <w:pPr>
        <w:pStyle w:val="Paragraphedeliste"/>
        <w:numPr>
          <w:ilvl w:val="0"/>
          <w:numId w:val="17"/>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Procédures IFR sans organisme de la circulation aérienne.</w:t>
      </w:r>
    </w:p>
    <w:p w14:paraId="2B752446" w14:textId="77777777" w:rsidR="00F77937" w:rsidRPr="00493351" w:rsidRDefault="00394DD9" w:rsidP="000951C1">
      <w:pPr>
        <w:pStyle w:val="Paragraphedeliste"/>
        <w:numPr>
          <w:ilvl w:val="0"/>
          <w:numId w:val="45"/>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Au décollage </w:t>
      </w:r>
      <w:r w:rsidR="00346538" w:rsidRPr="00493351">
        <w:rPr>
          <w:rFonts w:ascii="Arial" w:eastAsia="Times New Roman" w:hAnsi="Arial" w:cs="Arial"/>
          <w:sz w:val="20"/>
          <w:szCs w:val="20"/>
        </w:rPr>
        <w:t xml:space="preserve">: </w:t>
      </w:r>
    </w:p>
    <w:p w14:paraId="47FD6CB1" w14:textId="10D65BEB" w:rsidR="00394DD9" w:rsidRPr="00493351" w:rsidRDefault="00394DD9" w:rsidP="000951C1">
      <w:pPr>
        <w:pStyle w:val="Paragraphedeliste"/>
        <w:autoSpaceDE w:val="0"/>
        <w:autoSpaceDN w:val="0"/>
        <w:adjustRightInd w:val="0"/>
        <w:spacing w:before="120" w:after="120" w:line="360" w:lineRule="auto"/>
        <w:ind w:left="1069" w:right="40"/>
        <w:contextualSpacing w:val="0"/>
        <w:jc w:val="both"/>
        <w:rPr>
          <w:rFonts w:ascii="Arial" w:eastAsia="Times New Roman" w:hAnsi="Arial" w:cs="Arial"/>
          <w:sz w:val="20"/>
          <w:szCs w:val="20"/>
        </w:rPr>
      </w:pPr>
      <w:r w:rsidRPr="00493351">
        <w:rPr>
          <w:rFonts w:ascii="Arial" w:eastAsia="Times New Roman" w:hAnsi="Arial" w:cs="Arial"/>
          <w:sz w:val="20"/>
          <w:szCs w:val="20"/>
        </w:rPr>
        <w:t>Lorsqu'il n'existe pas d'</w:t>
      </w:r>
      <w:r w:rsidR="00532173">
        <w:rPr>
          <w:rFonts w:ascii="Arial" w:eastAsia="Times New Roman" w:hAnsi="Arial" w:cs="Arial"/>
          <w:sz w:val="20"/>
          <w:szCs w:val="20"/>
        </w:rPr>
        <w:t>hélistation</w:t>
      </w:r>
      <w:r w:rsidRPr="00493351">
        <w:rPr>
          <w:rFonts w:ascii="Arial" w:eastAsia="Times New Roman" w:hAnsi="Arial" w:cs="Arial"/>
          <w:sz w:val="20"/>
          <w:szCs w:val="20"/>
        </w:rPr>
        <w:t xml:space="preserve"> de dégagement au décollage accessible et qu'une procédure peut être effectuée sur l'</w:t>
      </w:r>
      <w:r w:rsidR="00532173">
        <w:rPr>
          <w:rFonts w:ascii="Arial" w:eastAsia="Times New Roman" w:hAnsi="Arial" w:cs="Arial"/>
          <w:sz w:val="20"/>
          <w:szCs w:val="20"/>
        </w:rPr>
        <w:t>hélistation</w:t>
      </w:r>
      <w:r w:rsidRPr="00493351">
        <w:rPr>
          <w:rFonts w:ascii="Arial" w:eastAsia="Times New Roman" w:hAnsi="Arial" w:cs="Arial"/>
          <w:sz w:val="20"/>
          <w:szCs w:val="20"/>
        </w:rPr>
        <w:t xml:space="preserve"> de départ, les paramètres météorologiques au moment du décollage doivent être supérieurs aux minimums opérationnels d'atterrissage requis.</w:t>
      </w:r>
    </w:p>
    <w:p w14:paraId="603FA548" w14:textId="77777777" w:rsidR="00394DD9" w:rsidRPr="00493351" w:rsidRDefault="00394DD9" w:rsidP="000951C1">
      <w:pPr>
        <w:pStyle w:val="Paragraphedeliste"/>
        <w:autoSpaceDE w:val="0"/>
        <w:autoSpaceDN w:val="0"/>
        <w:adjustRightInd w:val="0"/>
        <w:spacing w:before="120" w:after="120" w:line="360" w:lineRule="auto"/>
        <w:ind w:left="1134" w:right="40"/>
        <w:contextualSpacing w:val="0"/>
        <w:jc w:val="both"/>
        <w:rPr>
          <w:rFonts w:ascii="Arial" w:eastAsia="Times New Roman" w:hAnsi="Arial" w:cs="Arial"/>
          <w:sz w:val="20"/>
          <w:szCs w:val="20"/>
        </w:rPr>
      </w:pPr>
      <w:r w:rsidRPr="00493351">
        <w:rPr>
          <w:rFonts w:ascii="Arial" w:eastAsia="Times New Roman" w:hAnsi="Arial" w:cs="Arial"/>
          <w:sz w:val="20"/>
          <w:szCs w:val="20"/>
        </w:rPr>
        <w:t>De nuit, le décollage n'est autorisé que si le balisage réglementaire existe et fonctionne.</w:t>
      </w:r>
    </w:p>
    <w:p w14:paraId="04B492FA" w14:textId="77777777" w:rsidR="00394DD9" w:rsidRPr="00493351" w:rsidRDefault="00394DD9" w:rsidP="000951C1">
      <w:pPr>
        <w:pStyle w:val="Paragraphedeliste"/>
        <w:autoSpaceDE w:val="0"/>
        <w:autoSpaceDN w:val="0"/>
        <w:adjustRightInd w:val="0"/>
        <w:spacing w:before="120" w:after="120" w:line="360" w:lineRule="auto"/>
        <w:ind w:left="1134" w:right="40"/>
        <w:contextualSpacing w:val="0"/>
        <w:jc w:val="both"/>
        <w:rPr>
          <w:rFonts w:ascii="Arial" w:eastAsia="Times New Roman" w:hAnsi="Arial" w:cs="Arial"/>
          <w:sz w:val="20"/>
          <w:szCs w:val="20"/>
        </w:rPr>
      </w:pPr>
      <w:r w:rsidRPr="00493351">
        <w:rPr>
          <w:rFonts w:ascii="Arial" w:eastAsia="Times New Roman" w:hAnsi="Arial" w:cs="Arial"/>
          <w:sz w:val="20"/>
          <w:szCs w:val="20"/>
        </w:rPr>
        <w:t>Les décollages par faible visibilité ne sont pas autorisés.</w:t>
      </w:r>
    </w:p>
    <w:p w14:paraId="1E772FCD" w14:textId="0A9103AB" w:rsidR="00394DD9" w:rsidRPr="00493351" w:rsidRDefault="00394DD9" w:rsidP="000951C1">
      <w:pPr>
        <w:pStyle w:val="Paragraphedeliste"/>
        <w:autoSpaceDE w:val="0"/>
        <w:autoSpaceDN w:val="0"/>
        <w:adjustRightInd w:val="0"/>
        <w:spacing w:before="120" w:after="120" w:line="360" w:lineRule="auto"/>
        <w:ind w:left="1134" w:right="40" w:hanging="425"/>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(2) A l'arrivée </w:t>
      </w:r>
      <w:r w:rsidR="00346538" w:rsidRPr="00493351">
        <w:rPr>
          <w:rFonts w:ascii="Arial" w:eastAsia="Times New Roman" w:hAnsi="Arial" w:cs="Arial"/>
          <w:sz w:val="20"/>
          <w:szCs w:val="20"/>
        </w:rPr>
        <w:t xml:space="preserve">: </w:t>
      </w:r>
      <w:r w:rsidRPr="00493351">
        <w:rPr>
          <w:rFonts w:ascii="Arial" w:eastAsia="Times New Roman" w:hAnsi="Arial" w:cs="Arial"/>
          <w:sz w:val="20"/>
          <w:szCs w:val="20"/>
        </w:rPr>
        <w:t>Les procédures d'approche aux instruments ne sont autorisées que s'il existe une station désignée pour fournir le QNH ou un système de transmission automatique de paramètres (STAP) et si l'</w:t>
      </w:r>
      <w:r w:rsidR="00532173">
        <w:rPr>
          <w:rFonts w:ascii="Arial" w:eastAsia="Times New Roman" w:hAnsi="Arial" w:cs="Arial"/>
          <w:sz w:val="20"/>
          <w:szCs w:val="20"/>
        </w:rPr>
        <w:t>hélistation</w:t>
      </w:r>
      <w:r w:rsidRPr="00493351">
        <w:rPr>
          <w:rFonts w:ascii="Arial" w:eastAsia="Times New Roman" w:hAnsi="Arial" w:cs="Arial"/>
          <w:sz w:val="20"/>
          <w:szCs w:val="20"/>
        </w:rPr>
        <w:t xml:space="preserve"> est ouvert</w:t>
      </w:r>
      <w:r w:rsidR="00BC00BA">
        <w:rPr>
          <w:rFonts w:ascii="Arial" w:eastAsia="Times New Roman" w:hAnsi="Arial" w:cs="Arial"/>
          <w:sz w:val="20"/>
          <w:szCs w:val="20"/>
        </w:rPr>
        <w:t>e</w:t>
      </w:r>
      <w:r w:rsidRPr="00493351">
        <w:rPr>
          <w:rFonts w:ascii="Arial" w:eastAsia="Times New Roman" w:hAnsi="Arial" w:cs="Arial"/>
          <w:sz w:val="20"/>
          <w:szCs w:val="20"/>
        </w:rPr>
        <w:t xml:space="preserve"> à de telles opérations.</w:t>
      </w:r>
    </w:p>
    <w:p w14:paraId="5D71A10A" w14:textId="77777777" w:rsidR="00394DD9" w:rsidRPr="00493351" w:rsidRDefault="00394DD9" w:rsidP="000951C1">
      <w:pPr>
        <w:pStyle w:val="Paragraphedeliste"/>
        <w:autoSpaceDE w:val="0"/>
        <w:autoSpaceDN w:val="0"/>
        <w:adjustRightInd w:val="0"/>
        <w:spacing w:before="120" w:after="120" w:line="360" w:lineRule="auto"/>
        <w:ind w:left="1134" w:right="40"/>
        <w:contextualSpacing w:val="0"/>
        <w:jc w:val="both"/>
        <w:rPr>
          <w:rFonts w:ascii="Arial" w:eastAsia="Times New Roman" w:hAnsi="Arial" w:cs="Arial"/>
          <w:sz w:val="20"/>
          <w:szCs w:val="20"/>
        </w:rPr>
      </w:pPr>
      <w:r w:rsidRPr="00493351">
        <w:rPr>
          <w:rFonts w:ascii="Arial" w:eastAsia="Times New Roman" w:hAnsi="Arial" w:cs="Arial"/>
          <w:sz w:val="20"/>
          <w:szCs w:val="20"/>
        </w:rPr>
        <w:t>Elles sont obligatoirement suivies d'une manœuvre à vue.</w:t>
      </w:r>
    </w:p>
    <w:p w14:paraId="6B3BE71B" w14:textId="78465A8F" w:rsidR="00394DD9" w:rsidRPr="00493351" w:rsidRDefault="00394DD9" w:rsidP="000951C1">
      <w:pPr>
        <w:pStyle w:val="Paragraphedeliste"/>
        <w:autoSpaceDE w:val="0"/>
        <w:autoSpaceDN w:val="0"/>
        <w:adjustRightInd w:val="0"/>
        <w:spacing w:before="120" w:after="120" w:line="360" w:lineRule="auto"/>
        <w:ind w:left="1134" w:right="40" w:hanging="414"/>
        <w:contextualSpacing w:val="0"/>
        <w:jc w:val="both"/>
        <w:rPr>
          <w:rFonts w:ascii="Arial" w:eastAsia="Times New Roman" w:hAnsi="Arial" w:cs="Arial"/>
          <w:sz w:val="20"/>
          <w:szCs w:val="20"/>
        </w:rPr>
      </w:pPr>
      <w:r w:rsidRPr="00493351">
        <w:rPr>
          <w:rFonts w:ascii="Arial" w:eastAsia="Times New Roman" w:hAnsi="Arial" w:cs="Arial"/>
          <w:sz w:val="20"/>
          <w:szCs w:val="20"/>
        </w:rPr>
        <w:t>(3) L'</w:t>
      </w:r>
      <w:r w:rsidR="00532173">
        <w:rPr>
          <w:rFonts w:ascii="Arial" w:eastAsia="Times New Roman" w:hAnsi="Arial" w:cs="Arial"/>
          <w:sz w:val="20"/>
          <w:szCs w:val="20"/>
        </w:rPr>
        <w:t>hélistation</w:t>
      </w:r>
      <w:r w:rsidRPr="00493351">
        <w:rPr>
          <w:rFonts w:ascii="Arial" w:eastAsia="Times New Roman" w:hAnsi="Arial" w:cs="Arial"/>
          <w:sz w:val="20"/>
          <w:szCs w:val="20"/>
        </w:rPr>
        <w:t xml:space="preserve"> de dégagement, choisi</w:t>
      </w:r>
      <w:r w:rsidR="00BC00BA">
        <w:rPr>
          <w:rFonts w:ascii="Arial" w:eastAsia="Times New Roman" w:hAnsi="Arial" w:cs="Arial"/>
          <w:sz w:val="20"/>
          <w:szCs w:val="20"/>
        </w:rPr>
        <w:t>e</w:t>
      </w:r>
      <w:r w:rsidRPr="00493351">
        <w:rPr>
          <w:rFonts w:ascii="Arial" w:eastAsia="Times New Roman" w:hAnsi="Arial" w:cs="Arial"/>
          <w:sz w:val="20"/>
          <w:szCs w:val="20"/>
        </w:rPr>
        <w:t xml:space="preserve"> par le commandant de bord, est pourvu d'un organisme de la circulation aérienne dans les plages horaires d'utilisation prévues.</w:t>
      </w:r>
    </w:p>
    <w:p w14:paraId="741DD4EA" w14:textId="181BAF67" w:rsidR="00131B6C" w:rsidRDefault="00394DD9" w:rsidP="000951C1">
      <w:pPr>
        <w:pStyle w:val="Paragraphedeliste"/>
        <w:autoSpaceDE w:val="0"/>
        <w:autoSpaceDN w:val="0"/>
        <w:adjustRightInd w:val="0"/>
        <w:spacing w:before="120" w:after="120" w:line="360" w:lineRule="auto"/>
        <w:ind w:left="1134" w:right="40" w:hanging="425"/>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(4) </w:t>
      </w:r>
      <w:r w:rsidR="00F77937" w:rsidRPr="00493351">
        <w:rPr>
          <w:rFonts w:ascii="Arial" w:eastAsia="Times New Roman" w:hAnsi="Arial" w:cs="Arial"/>
          <w:sz w:val="20"/>
          <w:szCs w:val="20"/>
        </w:rPr>
        <w:t xml:space="preserve"> </w:t>
      </w:r>
      <w:r w:rsidRPr="00493351">
        <w:rPr>
          <w:rFonts w:ascii="Arial" w:eastAsia="Times New Roman" w:hAnsi="Arial" w:cs="Arial"/>
          <w:sz w:val="20"/>
          <w:szCs w:val="20"/>
        </w:rPr>
        <w:t>Pour les opérations de transport régulier, un représentant de l'exploitant devra être présent sur l'</w:t>
      </w:r>
      <w:r w:rsidR="00532173">
        <w:rPr>
          <w:rFonts w:ascii="Arial" w:eastAsia="Times New Roman" w:hAnsi="Arial" w:cs="Arial"/>
          <w:sz w:val="20"/>
          <w:szCs w:val="20"/>
        </w:rPr>
        <w:t>hélistation</w:t>
      </w:r>
      <w:r w:rsidRPr="00493351">
        <w:rPr>
          <w:rFonts w:ascii="Arial" w:eastAsia="Times New Roman" w:hAnsi="Arial" w:cs="Arial"/>
          <w:sz w:val="20"/>
          <w:szCs w:val="20"/>
        </w:rPr>
        <w:t xml:space="preserve"> et devra disposer des consignes approuvées lui permettant de déclencher le plan de secours de l'</w:t>
      </w:r>
      <w:r w:rsidR="00532173">
        <w:rPr>
          <w:rFonts w:ascii="Arial" w:eastAsia="Times New Roman" w:hAnsi="Arial" w:cs="Arial"/>
          <w:sz w:val="20"/>
          <w:szCs w:val="20"/>
        </w:rPr>
        <w:t>hélistation</w:t>
      </w:r>
      <w:r w:rsidRPr="00493351">
        <w:rPr>
          <w:rFonts w:ascii="Arial" w:eastAsia="Times New Roman" w:hAnsi="Arial" w:cs="Arial"/>
          <w:sz w:val="20"/>
          <w:szCs w:val="20"/>
        </w:rPr>
        <w:t xml:space="preserve"> ainsi que les phases d'urgence si nécessaire.</w:t>
      </w:r>
    </w:p>
    <w:p w14:paraId="377E1A9B" w14:textId="77777777" w:rsidR="00131B6C" w:rsidRDefault="00131B6C">
      <w:pPr>
        <w:rPr>
          <w:rFonts w:ascii="Arial" w:eastAsia="Times New Roman" w:hAnsi="Arial" w:cs="Arial"/>
          <w:sz w:val="20"/>
          <w:szCs w:val="20"/>
        </w:rPr>
      </w:pPr>
      <w:r>
        <w:rPr>
          <w:rFonts w:ascii="Arial" w:eastAsia="Times New Roman" w:hAnsi="Arial" w:cs="Arial"/>
          <w:sz w:val="20"/>
          <w:szCs w:val="20"/>
        </w:rPr>
        <w:br w:type="page"/>
      </w:r>
    </w:p>
    <w:p w14:paraId="7BCF810D" w14:textId="77777777" w:rsidR="00394DD9" w:rsidRPr="00493351" w:rsidRDefault="00394DD9" w:rsidP="00A0514A">
      <w:pPr>
        <w:pStyle w:val="Titre2"/>
      </w:pPr>
      <w:bookmarkStart w:id="379" w:name="_Toc421027597"/>
      <w:bookmarkStart w:id="380" w:name="_Toc421027740"/>
      <w:bookmarkStart w:id="381" w:name="_Toc421029271"/>
      <w:bookmarkStart w:id="382" w:name="_Toc169332286"/>
      <w:r w:rsidRPr="00493351">
        <w:lastRenderedPageBreak/>
        <w:t xml:space="preserve">Appendice 1 au </w:t>
      </w:r>
      <w:r w:rsidR="00131B6C">
        <w:t>§</w:t>
      </w:r>
      <w:r w:rsidRPr="00493351">
        <w:t xml:space="preserve"> OPS 3.E.015</w:t>
      </w:r>
      <w:r w:rsidR="0038226B">
        <w:t xml:space="preserve"> : </w:t>
      </w:r>
      <w:r w:rsidRPr="00493351">
        <w:t>Opérations par faible visibilité. - Règles générales d'exploitation</w:t>
      </w:r>
      <w:bookmarkEnd w:id="379"/>
      <w:bookmarkEnd w:id="380"/>
      <w:bookmarkEnd w:id="381"/>
      <w:bookmarkEnd w:id="382"/>
    </w:p>
    <w:p w14:paraId="6296BA45" w14:textId="77777777" w:rsidR="00C17E5A" w:rsidRPr="00493351" w:rsidRDefault="00C17E5A" w:rsidP="000951C1">
      <w:pPr>
        <w:pStyle w:val="Paragraphedeliste"/>
        <w:numPr>
          <w:ilvl w:val="0"/>
          <w:numId w:val="18"/>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Généralités </w:t>
      </w:r>
    </w:p>
    <w:p w14:paraId="4B74CE4B" w14:textId="77777777" w:rsidR="00C17E5A" w:rsidRPr="00493351" w:rsidRDefault="00C17E5A"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Les procédures décrites ci-après s'appliquent à la mise en </w:t>
      </w:r>
      <w:r w:rsidR="004468DD" w:rsidRPr="00493351">
        <w:rPr>
          <w:rFonts w:ascii="Arial" w:eastAsia="Times New Roman" w:hAnsi="Arial" w:cs="Arial"/>
          <w:sz w:val="20"/>
          <w:szCs w:val="20"/>
        </w:rPr>
        <w:t>œuvre</w:t>
      </w:r>
      <w:r w:rsidRPr="00493351">
        <w:rPr>
          <w:rFonts w:ascii="Arial" w:eastAsia="Times New Roman" w:hAnsi="Arial" w:cs="Arial"/>
          <w:sz w:val="20"/>
          <w:szCs w:val="20"/>
        </w:rPr>
        <w:t xml:space="preserve"> et à la délivrance de l'autorisation d’opérations par faible visibilité. </w:t>
      </w:r>
    </w:p>
    <w:p w14:paraId="5B1AFC4B" w14:textId="77777777" w:rsidR="00C17E5A" w:rsidRPr="00493351" w:rsidRDefault="00C17E5A" w:rsidP="000951C1">
      <w:pPr>
        <w:pStyle w:val="Paragraphedeliste"/>
        <w:numPr>
          <w:ilvl w:val="0"/>
          <w:numId w:val="18"/>
        </w:numPr>
        <w:autoSpaceDE w:val="0"/>
        <w:autoSpaceDN w:val="0"/>
        <w:adjustRightInd w:val="0"/>
        <w:spacing w:before="120" w:after="120" w:line="360" w:lineRule="auto"/>
        <w:ind w:right="40"/>
        <w:contextualSpacing w:val="0"/>
        <w:jc w:val="both"/>
        <w:rPr>
          <w:rFonts w:ascii="Arial" w:hAnsi="Arial" w:cs="Arial"/>
          <w:sz w:val="20"/>
          <w:szCs w:val="20"/>
        </w:rPr>
      </w:pPr>
      <w:r w:rsidRPr="00493351">
        <w:rPr>
          <w:rFonts w:ascii="Arial" w:eastAsia="Times New Roman" w:hAnsi="Arial" w:cs="Arial"/>
          <w:sz w:val="20"/>
          <w:szCs w:val="20"/>
        </w:rPr>
        <w:t>Démonstration opérationnelle</w:t>
      </w:r>
      <w:r w:rsidRPr="00493351">
        <w:rPr>
          <w:rFonts w:ascii="Arial" w:hAnsi="Arial" w:cs="Arial"/>
          <w:i/>
          <w:iCs/>
          <w:sz w:val="20"/>
          <w:szCs w:val="20"/>
        </w:rPr>
        <w:t xml:space="preserve"> </w:t>
      </w:r>
    </w:p>
    <w:p w14:paraId="354DBC69" w14:textId="77777777" w:rsidR="00C17E5A" w:rsidRPr="00493351" w:rsidRDefault="00C17E5A"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Le but de la démonstration opérationnelle est de déterminer ou valider l’utilisation et l’efficacité des systèmes de guidage en vol de l’appareil, de la formation, des procédures des équipages de conduite, du programme de maintenance, et des manuels applicables au programme de catégorie II/III. </w:t>
      </w:r>
    </w:p>
    <w:p w14:paraId="0241E8F5" w14:textId="77777777" w:rsidR="00C17E5A" w:rsidRPr="00493351" w:rsidRDefault="00C17E5A" w:rsidP="000951C1">
      <w:pPr>
        <w:pStyle w:val="Paragraphedeliste"/>
        <w:autoSpaceDE w:val="0"/>
        <w:autoSpaceDN w:val="0"/>
        <w:adjustRightInd w:val="0"/>
        <w:spacing w:before="120" w:after="120" w:line="360" w:lineRule="auto"/>
        <w:ind w:left="1134" w:right="40" w:hanging="414"/>
        <w:contextualSpacing w:val="0"/>
        <w:jc w:val="both"/>
        <w:rPr>
          <w:rFonts w:ascii="Arial" w:eastAsia="Times New Roman" w:hAnsi="Arial" w:cs="Arial"/>
          <w:sz w:val="20"/>
          <w:szCs w:val="20"/>
        </w:rPr>
      </w:pPr>
      <w:r w:rsidRPr="00493351">
        <w:rPr>
          <w:rFonts w:ascii="Arial" w:eastAsia="Times New Roman" w:hAnsi="Arial" w:cs="Arial"/>
          <w:sz w:val="20"/>
          <w:szCs w:val="20"/>
        </w:rPr>
        <w:t>(1) Au moins 30 approches et atterrissages doivent être accomplis dans des opérations utilisant les systèmes de catégorie II/III installés sur chaque type d’appareil si la DH requise est de</w:t>
      </w:r>
      <w:r w:rsidR="003F3D18" w:rsidRPr="00493351">
        <w:rPr>
          <w:rFonts w:ascii="Arial" w:eastAsia="Times New Roman" w:hAnsi="Arial" w:cs="Arial"/>
          <w:sz w:val="20"/>
          <w:szCs w:val="20"/>
        </w:rPr>
        <w:t xml:space="preserve"> cinquante (</w:t>
      </w:r>
      <w:r w:rsidRPr="00493351">
        <w:rPr>
          <w:rFonts w:ascii="Arial" w:eastAsia="Times New Roman" w:hAnsi="Arial" w:cs="Arial"/>
          <w:sz w:val="20"/>
          <w:szCs w:val="20"/>
        </w:rPr>
        <w:t>50</w:t>
      </w:r>
      <w:r w:rsidR="003F3D18" w:rsidRPr="00493351">
        <w:rPr>
          <w:rFonts w:ascii="Arial" w:eastAsia="Times New Roman" w:hAnsi="Arial" w:cs="Arial"/>
          <w:sz w:val="20"/>
          <w:szCs w:val="20"/>
        </w:rPr>
        <w:t>)</w:t>
      </w:r>
      <w:r w:rsidRPr="00493351">
        <w:rPr>
          <w:rFonts w:ascii="Arial" w:eastAsia="Times New Roman" w:hAnsi="Arial" w:cs="Arial"/>
          <w:sz w:val="20"/>
          <w:szCs w:val="20"/>
        </w:rPr>
        <w:t xml:space="preserve"> ft ou plus. Si la DH est inférieure à </w:t>
      </w:r>
      <w:r w:rsidR="003F3D18" w:rsidRPr="00493351">
        <w:rPr>
          <w:rFonts w:ascii="Arial" w:eastAsia="Times New Roman" w:hAnsi="Arial" w:cs="Arial"/>
          <w:sz w:val="20"/>
          <w:szCs w:val="20"/>
        </w:rPr>
        <w:t>cinquante (</w:t>
      </w:r>
      <w:r w:rsidRPr="00493351">
        <w:rPr>
          <w:rFonts w:ascii="Arial" w:eastAsia="Times New Roman" w:hAnsi="Arial" w:cs="Arial"/>
          <w:sz w:val="20"/>
          <w:szCs w:val="20"/>
        </w:rPr>
        <w:t>50</w:t>
      </w:r>
      <w:r w:rsidR="003F3D18" w:rsidRPr="00493351">
        <w:rPr>
          <w:rFonts w:ascii="Arial" w:eastAsia="Times New Roman" w:hAnsi="Arial" w:cs="Arial"/>
          <w:sz w:val="20"/>
          <w:szCs w:val="20"/>
        </w:rPr>
        <w:t>)</w:t>
      </w:r>
      <w:r w:rsidRPr="00493351">
        <w:rPr>
          <w:rFonts w:ascii="Arial" w:eastAsia="Times New Roman" w:hAnsi="Arial" w:cs="Arial"/>
          <w:sz w:val="20"/>
          <w:szCs w:val="20"/>
        </w:rPr>
        <w:t xml:space="preserve"> ft, au moins </w:t>
      </w:r>
      <w:r w:rsidR="003F3D18" w:rsidRPr="00493351">
        <w:rPr>
          <w:rFonts w:ascii="Arial" w:eastAsia="Times New Roman" w:hAnsi="Arial" w:cs="Arial"/>
          <w:sz w:val="20"/>
          <w:szCs w:val="20"/>
        </w:rPr>
        <w:t>cent (</w:t>
      </w:r>
      <w:r w:rsidRPr="00493351">
        <w:rPr>
          <w:rFonts w:ascii="Arial" w:eastAsia="Times New Roman" w:hAnsi="Arial" w:cs="Arial"/>
          <w:sz w:val="20"/>
          <w:szCs w:val="20"/>
        </w:rPr>
        <w:t>100</w:t>
      </w:r>
      <w:r w:rsidR="003F3D18" w:rsidRPr="00493351">
        <w:rPr>
          <w:rFonts w:ascii="Arial" w:eastAsia="Times New Roman" w:hAnsi="Arial" w:cs="Arial"/>
          <w:sz w:val="20"/>
          <w:szCs w:val="20"/>
        </w:rPr>
        <w:t>)</w:t>
      </w:r>
      <w:r w:rsidRPr="00493351">
        <w:rPr>
          <w:rFonts w:ascii="Arial" w:eastAsia="Times New Roman" w:hAnsi="Arial" w:cs="Arial"/>
          <w:sz w:val="20"/>
          <w:szCs w:val="20"/>
        </w:rPr>
        <w:t xml:space="preserve"> approches et atterrissages devront être accomplis sauf indications contraires de l’Autorité</w:t>
      </w:r>
      <w:r w:rsidR="008B3566" w:rsidRPr="00493351">
        <w:rPr>
          <w:rFonts w:ascii="Arial" w:eastAsia="Times New Roman" w:hAnsi="Arial" w:cs="Arial"/>
          <w:sz w:val="20"/>
          <w:szCs w:val="20"/>
        </w:rPr>
        <w:t xml:space="preserve"> de l’aviation civile</w:t>
      </w:r>
      <w:r w:rsidRPr="00493351">
        <w:rPr>
          <w:rFonts w:ascii="Arial" w:eastAsia="Times New Roman" w:hAnsi="Arial" w:cs="Arial"/>
          <w:sz w:val="20"/>
          <w:szCs w:val="20"/>
        </w:rPr>
        <w:t xml:space="preserve">. </w:t>
      </w:r>
    </w:p>
    <w:p w14:paraId="3592A631" w14:textId="77777777" w:rsidR="00C17E5A" w:rsidRPr="00493351" w:rsidRDefault="00C17E5A" w:rsidP="000951C1">
      <w:pPr>
        <w:pStyle w:val="Paragraphedeliste"/>
        <w:autoSpaceDE w:val="0"/>
        <w:autoSpaceDN w:val="0"/>
        <w:adjustRightInd w:val="0"/>
        <w:spacing w:before="120" w:after="120" w:line="360" w:lineRule="auto"/>
        <w:ind w:left="1134" w:right="40" w:hanging="425"/>
        <w:contextualSpacing w:val="0"/>
        <w:jc w:val="both"/>
        <w:rPr>
          <w:rFonts w:ascii="Arial" w:eastAsia="Times New Roman" w:hAnsi="Arial" w:cs="Arial"/>
          <w:sz w:val="20"/>
          <w:szCs w:val="20"/>
        </w:rPr>
      </w:pPr>
      <w:r w:rsidRPr="00493351">
        <w:rPr>
          <w:rFonts w:ascii="Arial" w:eastAsia="Times New Roman" w:hAnsi="Arial" w:cs="Arial"/>
          <w:sz w:val="20"/>
          <w:szCs w:val="20"/>
        </w:rPr>
        <w:t>(2) Si un exploitant possède différentes variantes du même type d’hélicoptère utilisant des commandes de vol et des systèmes d’affichage identiques, ou des commandes de vol et des systèmes d’affichage différents sur un même type d’hélicoptère, il doit montrer que les différentes variantes ont des performances satisfaisantes, mais ne sera pas tenu d’effectuer une démonstration opérationnelle complète pour chaque variante. L’Autorité</w:t>
      </w:r>
      <w:r w:rsidR="008B3566" w:rsidRPr="00493351">
        <w:rPr>
          <w:rFonts w:ascii="Arial" w:eastAsia="Times New Roman" w:hAnsi="Arial" w:cs="Arial"/>
          <w:sz w:val="20"/>
          <w:szCs w:val="20"/>
        </w:rPr>
        <w:t xml:space="preserve"> de l’aviation civile</w:t>
      </w:r>
      <w:r w:rsidRPr="00493351">
        <w:rPr>
          <w:rFonts w:ascii="Arial" w:eastAsia="Times New Roman" w:hAnsi="Arial" w:cs="Arial"/>
          <w:sz w:val="20"/>
          <w:szCs w:val="20"/>
        </w:rPr>
        <w:t xml:space="preserve"> peut aussi accepter une réduction du nombre d’approches et d’atterrissages sur la base de l’expérience acquise par un autre exploitant détenteur d’un AOC délivré conformément à l’OPS 1 et utilisant le même type ou variante d’hélicoptère et les mêmes procédures. </w:t>
      </w:r>
    </w:p>
    <w:p w14:paraId="55FE7F91" w14:textId="77777777" w:rsidR="00C17E5A" w:rsidRPr="00493351" w:rsidRDefault="00C17E5A" w:rsidP="000951C1">
      <w:pPr>
        <w:pStyle w:val="Paragraphedeliste"/>
        <w:autoSpaceDE w:val="0"/>
        <w:autoSpaceDN w:val="0"/>
        <w:adjustRightInd w:val="0"/>
        <w:spacing w:before="120" w:after="120" w:line="360" w:lineRule="auto"/>
        <w:ind w:left="1134" w:right="40" w:hanging="414"/>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(3) Si le nombre d’approches non réussies dépasse 5 % du total (par ex. atterrissages non satisfaisants, déconnexions du système), le programme d’évaluation doit être étendu par tranches de </w:t>
      </w:r>
      <w:r w:rsidR="003F3D18" w:rsidRPr="00493351">
        <w:rPr>
          <w:rFonts w:ascii="Arial" w:eastAsia="Times New Roman" w:hAnsi="Arial" w:cs="Arial"/>
          <w:sz w:val="20"/>
          <w:szCs w:val="20"/>
        </w:rPr>
        <w:t>dix (</w:t>
      </w:r>
      <w:r w:rsidRPr="00493351">
        <w:rPr>
          <w:rFonts w:ascii="Arial" w:eastAsia="Times New Roman" w:hAnsi="Arial" w:cs="Arial"/>
          <w:sz w:val="20"/>
          <w:szCs w:val="20"/>
        </w:rPr>
        <w:t>10</w:t>
      </w:r>
      <w:r w:rsidR="003F3D18" w:rsidRPr="00493351">
        <w:rPr>
          <w:rFonts w:ascii="Arial" w:eastAsia="Times New Roman" w:hAnsi="Arial" w:cs="Arial"/>
          <w:sz w:val="20"/>
          <w:szCs w:val="20"/>
        </w:rPr>
        <w:t>)</w:t>
      </w:r>
      <w:r w:rsidRPr="00493351">
        <w:rPr>
          <w:rFonts w:ascii="Arial" w:eastAsia="Times New Roman" w:hAnsi="Arial" w:cs="Arial"/>
          <w:sz w:val="20"/>
          <w:szCs w:val="20"/>
        </w:rPr>
        <w:t xml:space="preserve"> approches et atterrissages jusqu’à ce que le taux d’échec tombe sous les 5 %. </w:t>
      </w:r>
    </w:p>
    <w:p w14:paraId="1F70BF62" w14:textId="77777777" w:rsidR="00C17E5A" w:rsidRPr="00493351" w:rsidRDefault="00C17E5A" w:rsidP="000951C1">
      <w:pPr>
        <w:pStyle w:val="Paragraphedeliste"/>
        <w:numPr>
          <w:ilvl w:val="0"/>
          <w:numId w:val="18"/>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Collecte de données pour les démonstrations opérationnelles. </w:t>
      </w:r>
    </w:p>
    <w:p w14:paraId="436AE70C" w14:textId="77777777" w:rsidR="00C17E5A" w:rsidRPr="00493351" w:rsidRDefault="00C17E5A"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Chaque postulant doit développer une méthode de collecte des données (par ex. un formulaire à remplir par l’équipage de conduite) pour enregistrer les performances en approche et atterrissage. Les données résultantes et un résumé des données de démonstration devront être disponibles pour évaluation par l’Autorité</w:t>
      </w:r>
      <w:r w:rsidR="008B3566" w:rsidRPr="00493351">
        <w:rPr>
          <w:rFonts w:ascii="Arial" w:eastAsia="Times New Roman" w:hAnsi="Arial" w:cs="Arial"/>
          <w:sz w:val="20"/>
          <w:szCs w:val="20"/>
        </w:rPr>
        <w:t xml:space="preserve"> de l’aviation civile</w:t>
      </w:r>
      <w:r w:rsidRPr="00493351">
        <w:rPr>
          <w:rFonts w:ascii="Arial" w:eastAsia="Times New Roman" w:hAnsi="Arial" w:cs="Arial"/>
          <w:sz w:val="20"/>
          <w:szCs w:val="20"/>
        </w:rPr>
        <w:t xml:space="preserve">. </w:t>
      </w:r>
    </w:p>
    <w:p w14:paraId="772E8608" w14:textId="77777777" w:rsidR="00C17E5A" w:rsidRPr="00493351" w:rsidRDefault="00C17E5A" w:rsidP="000951C1">
      <w:pPr>
        <w:pStyle w:val="Paragraphedeliste"/>
        <w:numPr>
          <w:ilvl w:val="0"/>
          <w:numId w:val="18"/>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Analyse des données. </w:t>
      </w:r>
    </w:p>
    <w:p w14:paraId="4ED8D678" w14:textId="77777777" w:rsidR="00C17E5A" w:rsidRPr="00493351" w:rsidRDefault="00C17E5A"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Les approches et/ou atterrissages automatiques non satisfaisants devront être documentés et analysés. </w:t>
      </w:r>
    </w:p>
    <w:p w14:paraId="31271B42" w14:textId="77777777" w:rsidR="00C17E5A" w:rsidRPr="00493351" w:rsidRDefault="00C17E5A" w:rsidP="000951C1">
      <w:pPr>
        <w:pStyle w:val="Paragraphedeliste"/>
        <w:numPr>
          <w:ilvl w:val="0"/>
          <w:numId w:val="18"/>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Surveillance Continue </w:t>
      </w:r>
    </w:p>
    <w:p w14:paraId="444D6E3F" w14:textId="77777777" w:rsidR="00C17E5A" w:rsidRPr="00493351" w:rsidRDefault="00C17E5A" w:rsidP="000951C1">
      <w:pPr>
        <w:pStyle w:val="Paragraphedeliste"/>
        <w:autoSpaceDE w:val="0"/>
        <w:autoSpaceDN w:val="0"/>
        <w:adjustRightInd w:val="0"/>
        <w:spacing w:before="120" w:after="120" w:line="360" w:lineRule="auto"/>
        <w:ind w:left="1134" w:right="40" w:hanging="414"/>
        <w:contextualSpacing w:val="0"/>
        <w:jc w:val="both"/>
        <w:rPr>
          <w:rFonts w:ascii="Arial" w:eastAsia="Times New Roman" w:hAnsi="Arial" w:cs="Arial"/>
          <w:sz w:val="20"/>
          <w:szCs w:val="20"/>
        </w:rPr>
      </w:pPr>
      <w:r w:rsidRPr="00493351">
        <w:rPr>
          <w:rFonts w:ascii="Arial" w:eastAsia="Times New Roman" w:hAnsi="Arial" w:cs="Arial"/>
          <w:sz w:val="20"/>
          <w:szCs w:val="20"/>
        </w:rPr>
        <w:lastRenderedPageBreak/>
        <w:t xml:space="preserve">(1) Après l'obtention de l'autorisation initiale, les opérations doivent en permanence être surveillées par </w:t>
      </w:r>
      <w:r w:rsidR="00E02F82" w:rsidRPr="00493351">
        <w:rPr>
          <w:rFonts w:ascii="Arial" w:eastAsia="Times New Roman" w:hAnsi="Arial" w:cs="Arial"/>
          <w:sz w:val="20"/>
          <w:szCs w:val="20"/>
        </w:rPr>
        <w:t>l’exploitant</w:t>
      </w:r>
      <w:r w:rsidRPr="00493351">
        <w:rPr>
          <w:rFonts w:ascii="Arial" w:eastAsia="Times New Roman" w:hAnsi="Arial" w:cs="Arial"/>
          <w:sz w:val="20"/>
          <w:szCs w:val="20"/>
        </w:rPr>
        <w:t xml:space="preserve"> afin de détecter toutes dérives avant qu'elles ne deviennent dangereuses. Les </w:t>
      </w:r>
      <w:r w:rsidR="00E02F82" w:rsidRPr="00493351">
        <w:rPr>
          <w:rFonts w:ascii="Arial" w:eastAsia="Times New Roman" w:hAnsi="Arial" w:cs="Arial"/>
          <w:sz w:val="20"/>
          <w:szCs w:val="20"/>
        </w:rPr>
        <w:t>comptes rendus</w:t>
      </w:r>
      <w:r w:rsidRPr="00493351">
        <w:rPr>
          <w:rFonts w:ascii="Arial" w:eastAsia="Times New Roman" w:hAnsi="Arial" w:cs="Arial"/>
          <w:sz w:val="20"/>
          <w:szCs w:val="20"/>
        </w:rPr>
        <w:t xml:space="preserve"> de l'équipage de conduite peuvent être utilisés à cette fin. </w:t>
      </w:r>
    </w:p>
    <w:p w14:paraId="698B345C" w14:textId="77777777" w:rsidR="00C17E5A" w:rsidRPr="00493351" w:rsidRDefault="00C17E5A"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(2) Les informations suivantes doivent être conservées pendant une période de </w:t>
      </w:r>
      <w:r w:rsidR="003F3D18" w:rsidRPr="00493351">
        <w:rPr>
          <w:rFonts w:ascii="Arial" w:eastAsia="Times New Roman" w:hAnsi="Arial" w:cs="Arial"/>
          <w:sz w:val="20"/>
          <w:szCs w:val="20"/>
        </w:rPr>
        <w:t>douze (</w:t>
      </w:r>
      <w:r w:rsidRPr="00493351">
        <w:rPr>
          <w:rFonts w:ascii="Arial" w:eastAsia="Times New Roman" w:hAnsi="Arial" w:cs="Arial"/>
          <w:sz w:val="20"/>
          <w:szCs w:val="20"/>
        </w:rPr>
        <w:t>12</w:t>
      </w:r>
      <w:r w:rsidR="003F3D18" w:rsidRPr="00493351">
        <w:rPr>
          <w:rFonts w:ascii="Arial" w:eastAsia="Times New Roman" w:hAnsi="Arial" w:cs="Arial"/>
          <w:sz w:val="20"/>
          <w:szCs w:val="20"/>
        </w:rPr>
        <w:t>)</w:t>
      </w:r>
      <w:r w:rsidRPr="00493351">
        <w:rPr>
          <w:rFonts w:ascii="Arial" w:eastAsia="Times New Roman" w:hAnsi="Arial" w:cs="Arial"/>
          <w:sz w:val="20"/>
          <w:szCs w:val="20"/>
        </w:rPr>
        <w:t xml:space="preserve"> mois : </w:t>
      </w:r>
    </w:p>
    <w:p w14:paraId="1C64A695" w14:textId="77777777" w:rsidR="00C17E5A" w:rsidRPr="00493351" w:rsidRDefault="009A0B81" w:rsidP="000951C1">
      <w:pPr>
        <w:pStyle w:val="Default"/>
        <w:spacing w:before="120" w:after="120" w:line="360" w:lineRule="auto"/>
        <w:ind w:left="1560" w:right="40" w:hanging="144"/>
        <w:rPr>
          <w:color w:val="auto"/>
          <w:sz w:val="20"/>
          <w:szCs w:val="20"/>
        </w:rPr>
      </w:pPr>
      <w:r w:rsidRPr="00493351">
        <w:rPr>
          <w:color w:val="auto"/>
          <w:sz w:val="20"/>
          <w:szCs w:val="20"/>
        </w:rPr>
        <w:t>(</w:t>
      </w:r>
      <w:r w:rsidR="00C17E5A" w:rsidRPr="00493351">
        <w:rPr>
          <w:color w:val="auto"/>
          <w:sz w:val="20"/>
          <w:szCs w:val="20"/>
        </w:rPr>
        <w:t xml:space="preserve">i) Le nombre total d'approches par type d'hélicoptère, lorsque l'équipement de catégorie II ou III embarqué a été utilisé pour réussir des approches, simulées ou réelles, </w:t>
      </w:r>
      <w:r w:rsidR="00E02F82" w:rsidRPr="00493351">
        <w:rPr>
          <w:color w:val="auto"/>
          <w:sz w:val="20"/>
          <w:szCs w:val="20"/>
        </w:rPr>
        <w:t>aux minima catégories</w:t>
      </w:r>
      <w:r w:rsidR="00C17E5A" w:rsidRPr="00493351">
        <w:rPr>
          <w:color w:val="auto"/>
          <w:sz w:val="20"/>
          <w:szCs w:val="20"/>
        </w:rPr>
        <w:t xml:space="preserve"> II ou III applicables. </w:t>
      </w:r>
    </w:p>
    <w:p w14:paraId="5C5770F4" w14:textId="7924CD31" w:rsidR="00C17E5A" w:rsidRPr="00493351" w:rsidRDefault="009A0B81" w:rsidP="000951C1">
      <w:pPr>
        <w:pStyle w:val="Default"/>
        <w:spacing w:before="120" w:after="120" w:line="360" w:lineRule="auto"/>
        <w:ind w:left="1701" w:right="40" w:hanging="283"/>
        <w:rPr>
          <w:color w:val="auto"/>
          <w:sz w:val="20"/>
          <w:szCs w:val="20"/>
        </w:rPr>
      </w:pPr>
      <w:r w:rsidRPr="00493351">
        <w:rPr>
          <w:color w:val="auto"/>
          <w:sz w:val="20"/>
          <w:szCs w:val="20"/>
        </w:rPr>
        <w:t>(</w:t>
      </w:r>
      <w:r w:rsidR="00C17E5A" w:rsidRPr="00493351">
        <w:rPr>
          <w:color w:val="auto"/>
          <w:sz w:val="20"/>
          <w:szCs w:val="20"/>
        </w:rPr>
        <w:t xml:space="preserve">ii) Le compte-rendu des approches et/ou atterrissages automatiques manqués, ventilé par </w:t>
      </w:r>
      <w:r w:rsidR="00532173">
        <w:rPr>
          <w:color w:val="auto"/>
          <w:sz w:val="20"/>
          <w:szCs w:val="20"/>
        </w:rPr>
        <w:t>hélistation</w:t>
      </w:r>
      <w:r w:rsidR="00C17E5A" w:rsidRPr="00493351">
        <w:rPr>
          <w:color w:val="auto"/>
          <w:sz w:val="20"/>
          <w:szCs w:val="20"/>
        </w:rPr>
        <w:t xml:space="preserve"> et par hélicoptère, dans les catégories suivantes : </w:t>
      </w:r>
    </w:p>
    <w:p w14:paraId="21951DC7" w14:textId="77777777" w:rsidR="00C17E5A" w:rsidRPr="00493351" w:rsidRDefault="006D0C21" w:rsidP="000951C1">
      <w:pPr>
        <w:pStyle w:val="Default"/>
        <w:spacing w:before="120" w:after="120" w:line="360" w:lineRule="auto"/>
        <w:ind w:left="2124" w:right="40"/>
        <w:rPr>
          <w:color w:val="auto"/>
          <w:sz w:val="20"/>
          <w:szCs w:val="20"/>
        </w:rPr>
      </w:pPr>
      <w:r w:rsidRPr="00493351">
        <w:rPr>
          <w:color w:val="auto"/>
          <w:sz w:val="20"/>
          <w:szCs w:val="20"/>
        </w:rPr>
        <w:t>(</w:t>
      </w:r>
      <w:r w:rsidR="00C17E5A" w:rsidRPr="00493351">
        <w:rPr>
          <w:color w:val="auto"/>
          <w:sz w:val="20"/>
          <w:szCs w:val="20"/>
        </w:rPr>
        <w:t xml:space="preserve">A) défaillances des équipements embarqués ; </w:t>
      </w:r>
    </w:p>
    <w:p w14:paraId="70A42CAA" w14:textId="77777777" w:rsidR="00C17E5A" w:rsidRPr="00493351" w:rsidRDefault="006D0C21" w:rsidP="000951C1">
      <w:pPr>
        <w:pStyle w:val="Default"/>
        <w:spacing w:before="120" w:after="120" w:line="360" w:lineRule="auto"/>
        <w:ind w:left="2124" w:right="40"/>
        <w:rPr>
          <w:color w:val="auto"/>
          <w:sz w:val="20"/>
          <w:szCs w:val="20"/>
        </w:rPr>
      </w:pPr>
      <w:r w:rsidRPr="00493351">
        <w:rPr>
          <w:color w:val="auto"/>
          <w:sz w:val="20"/>
          <w:szCs w:val="20"/>
        </w:rPr>
        <w:t>(</w:t>
      </w:r>
      <w:r w:rsidR="00C17E5A" w:rsidRPr="00493351">
        <w:rPr>
          <w:color w:val="auto"/>
          <w:sz w:val="20"/>
          <w:szCs w:val="20"/>
        </w:rPr>
        <w:t xml:space="preserve">B) difficultés au niveau des installations au sol ; </w:t>
      </w:r>
    </w:p>
    <w:p w14:paraId="655259A3" w14:textId="77777777" w:rsidR="00C17E5A" w:rsidRPr="00493351" w:rsidRDefault="006D0C21" w:rsidP="000951C1">
      <w:pPr>
        <w:pStyle w:val="Default"/>
        <w:spacing w:before="120" w:after="120" w:line="360" w:lineRule="auto"/>
        <w:ind w:left="2552" w:right="40" w:hanging="428"/>
        <w:rPr>
          <w:color w:val="auto"/>
          <w:sz w:val="20"/>
          <w:szCs w:val="20"/>
        </w:rPr>
      </w:pPr>
      <w:r w:rsidRPr="00493351">
        <w:rPr>
          <w:color w:val="auto"/>
          <w:sz w:val="20"/>
          <w:szCs w:val="20"/>
        </w:rPr>
        <w:t>(</w:t>
      </w:r>
      <w:r w:rsidR="00C17E5A" w:rsidRPr="00493351">
        <w:rPr>
          <w:color w:val="auto"/>
          <w:sz w:val="20"/>
          <w:szCs w:val="20"/>
        </w:rPr>
        <w:t xml:space="preserve">C) approches manquées en raison des instructions émanant du contrôle de la circulation aérienne (ATC) ; </w:t>
      </w:r>
    </w:p>
    <w:p w14:paraId="2345A100" w14:textId="77777777" w:rsidR="00C17E5A" w:rsidRPr="00493351" w:rsidRDefault="006D0C21" w:rsidP="000951C1">
      <w:pPr>
        <w:pStyle w:val="Default"/>
        <w:spacing w:before="120" w:after="120" w:line="360" w:lineRule="auto"/>
        <w:ind w:left="2124" w:right="40"/>
        <w:rPr>
          <w:color w:val="auto"/>
          <w:sz w:val="20"/>
          <w:szCs w:val="20"/>
        </w:rPr>
      </w:pPr>
      <w:r w:rsidRPr="00493351">
        <w:rPr>
          <w:color w:val="auto"/>
          <w:sz w:val="20"/>
          <w:szCs w:val="20"/>
        </w:rPr>
        <w:t>(</w:t>
      </w:r>
      <w:r w:rsidR="00C17E5A" w:rsidRPr="00493351">
        <w:rPr>
          <w:color w:val="auto"/>
          <w:sz w:val="20"/>
          <w:szCs w:val="20"/>
        </w:rPr>
        <w:t xml:space="preserve">D) approches ou atterrissages manqués imputables à l'équipage de conduite. </w:t>
      </w:r>
    </w:p>
    <w:p w14:paraId="413E4E39" w14:textId="77777777" w:rsidR="00C17E5A" w:rsidRPr="00493351" w:rsidRDefault="006D0C21" w:rsidP="000951C1">
      <w:pPr>
        <w:pStyle w:val="Default"/>
        <w:spacing w:before="120" w:after="120" w:line="360" w:lineRule="auto"/>
        <w:ind w:left="2124" w:right="40"/>
        <w:rPr>
          <w:color w:val="auto"/>
          <w:sz w:val="20"/>
          <w:szCs w:val="20"/>
        </w:rPr>
      </w:pPr>
      <w:r w:rsidRPr="00493351">
        <w:rPr>
          <w:color w:val="auto"/>
          <w:sz w:val="20"/>
          <w:szCs w:val="20"/>
        </w:rPr>
        <w:t>(</w:t>
      </w:r>
      <w:r w:rsidR="00C17E5A" w:rsidRPr="00493351">
        <w:rPr>
          <w:color w:val="auto"/>
          <w:sz w:val="20"/>
          <w:szCs w:val="20"/>
        </w:rPr>
        <w:t xml:space="preserve">E) ou autres motifs. </w:t>
      </w:r>
    </w:p>
    <w:p w14:paraId="0E4BB6A7" w14:textId="77777777" w:rsidR="00C17E5A" w:rsidRPr="00493351" w:rsidRDefault="00C17E5A"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(3) Un exploitant doit établir une procédure de surveillance des performances du système d'atterrissage automatique de chaque hélicoptère. </w:t>
      </w:r>
    </w:p>
    <w:p w14:paraId="09AAE543" w14:textId="77777777" w:rsidR="00C17E5A" w:rsidRPr="00493351" w:rsidRDefault="00C17E5A" w:rsidP="000951C1">
      <w:pPr>
        <w:pStyle w:val="Paragraphedeliste"/>
        <w:numPr>
          <w:ilvl w:val="0"/>
          <w:numId w:val="18"/>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Périodes transitoires </w:t>
      </w:r>
    </w:p>
    <w:p w14:paraId="7C29DE7A" w14:textId="77777777" w:rsidR="00C17E5A" w:rsidRPr="00493351" w:rsidRDefault="00C17E5A"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(1) Exploitants sans expérience préalable des opérations de catégorie II ou III </w:t>
      </w:r>
    </w:p>
    <w:p w14:paraId="6D48F5CA" w14:textId="77777777" w:rsidR="008066BC" w:rsidRPr="00493351" w:rsidRDefault="006D0C21" w:rsidP="000951C1">
      <w:pPr>
        <w:pStyle w:val="Default"/>
        <w:spacing w:before="120" w:after="120" w:line="360" w:lineRule="auto"/>
        <w:ind w:left="1701" w:right="40" w:hanging="285"/>
        <w:rPr>
          <w:color w:val="auto"/>
          <w:sz w:val="20"/>
          <w:szCs w:val="20"/>
        </w:rPr>
      </w:pPr>
      <w:r w:rsidRPr="00493351">
        <w:rPr>
          <w:color w:val="auto"/>
          <w:sz w:val="20"/>
          <w:szCs w:val="20"/>
        </w:rPr>
        <w:t>(</w:t>
      </w:r>
      <w:r w:rsidR="00C17E5A" w:rsidRPr="00493351">
        <w:rPr>
          <w:color w:val="auto"/>
          <w:sz w:val="20"/>
          <w:szCs w:val="20"/>
        </w:rPr>
        <w:t xml:space="preserve">i) Un exploitant n'ayant aucune expérience préalable des opérations de catégorie II ou III peut être autorisé à effectuer des opérations de catégorie II ou IIIA, à condition d'avoir acquis une expérience minimale de </w:t>
      </w:r>
      <w:r w:rsidR="003F3D18" w:rsidRPr="00493351">
        <w:rPr>
          <w:color w:val="auto"/>
          <w:sz w:val="20"/>
          <w:szCs w:val="20"/>
        </w:rPr>
        <w:t>six (</w:t>
      </w:r>
      <w:r w:rsidR="00C17E5A" w:rsidRPr="00493351">
        <w:rPr>
          <w:color w:val="auto"/>
          <w:sz w:val="20"/>
          <w:szCs w:val="20"/>
        </w:rPr>
        <w:t>6</w:t>
      </w:r>
      <w:r w:rsidR="003F3D18" w:rsidRPr="00493351">
        <w:rPr>
          <w:color w:val="auto"/>
          <w:sz w:val="20"/>
          <w:szCs w:val="20"/>
        </w:rPr>
        <w:t>)</w:t>
      </w:r>
      <w:r w:rsidR="00C17E5A" w:rsidRPr="00493351">
        <w:rPr>
          <w:color w:val="auto"/>
          <w:sz w:val="20"/>
          <w:szCs w:val="20"/>
        </w:rPr>
        <w:t xml:space="preserve"> mois d'exploitation en opérations de</w:t>
      </w:r>
      <w:r w:rsidR="008066BC" w:rsidRPr="00493351">
        <w:rPr>
          <w:color w:val="auto"/>
          <w:sz w:val="20"/>
          <w:szCs w:val="20"/>
        </w:rPr>
        <w:t xml:space="preserve"> catégorie I sur le type d'hélicoptère considéré. </w:t>
      </w:r>
    </w:p>
    <w:p w14:paraId="230A2FCF" w14:textId="77777777" w:rsidR="008066BC" w:rsidRPr="00493351" w:rsidRDefault="006D0C21" w:rsidP="000951C1">
      <w:pPr>
        <w:pStyle w:val="Default"/>
        <w:spacing w:before="120" w:after="120" w:line="360" w:lineRule="auto"/>
        <w:ind w:left="1701" w:right="40" w:hanging="285"/>
        <w:rPr>
          <w:color w:val="auto"/>
          <w:sz w:val="20"/>
          <w:szCs w:val="20"/>
        </w:rPr>
      </w:pPr>
      <w:r w:rsidRPr="00493351">
        <w:rPr>
          <w:color w:val="auto"/>
          <w:sz w:val="20"/>
          <w:szCs w:val="20"/>
        </w:rPr>
        <w:t>(</w:t>
      </w:r>
      <w:r w:rsidR="008066BC" w:rsidRPr="00493351">
        <w:rPr>
          <w:color w:val="auto"/>
          <w:sz w:val="20"/>
          <w:szCs w:val="20"/>
        </w:rPr>
        <w:t xml:space="preserve">ii) Au terme des </w:t>
      </w:r>
      <w:r w:rsidR="003F3D18" w:rsidRPr="00493351">
        <w:rPr>
          <w:color w:val="auto"/>
          <w:sz w:val="20"/>
          <w:szCs w:val="20"/>
        </w:rPr>
        <w:t>six (</w:t>
      </w:r>
      <w:r w:rsidR="008066BC" w:rsidRPr="00493351">
        <w:rPr>
          <w:color w:val="auto"/>
          <w:sz w:val="20"/>
          <w:szCs w:val="20"/>
        </w:rPr>
        <w:t>6</w:t>
      </w:r>
      <w:r w:rsidR="003F3D18" w:rsidRPr="00493351">
        <w:rPr>
          <w:color w:val="auto"/>
          <w:sz w:val="20"/>
          <w:szCs w:val="20"/>
        </w:rPr>
        <w:t>)</w:t>
      </w:r>
      <w:r w:rsidR="008066BC" w:rsidRPr="00493351">
        <w:rPr>
          <w:color w:val="auto"/>
          <w:sz w:val="20"/>
          <w:szCs w:val="20"/>
        </w:rPr>
        <w:t xml:space="preserve"> mois d'opérations de catégorie II ou IIIA sur le type d'hélicoptère considéré, un exploitant peut être autorisé à procéder à des opérations de catégorie III-B. L’Autorité peut, lors de la délivrance d'une telle autorisation, imposer des minima supérieurs aux minima les plus bas applicables, pour une période supplémentaire. L'augmentation des minima devra en règle générale concerner uniquement la RVR et/ou une restriction des opérations sans hauteur de décision ; ces minima doivent être tels qu'ils n'exigent aucune modification des procédures d'exploitation. </w:t>
      </w:r>
    </w:p>
    <w:p w14:paraId="58D8E18E" w14:textId="77777777" w:rsidR="008066BC" w:rsidRPr="00493351" w:rsidRDefault="008066BC"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(2) Exploitants bénéficiant d'une expérience préalable des opérations de catégorie II ou III </w:t>
      </w:r>
    </w:p>
    <w:p w14:paraId="1351D7C2" w14:textId="77777777" w:rsidR="008066BC" w:rsidRPr="00493351" w:rsidRDefault="008066BC" w:rsidP="000951C1">
      <w:pPr>
        <w:pStyle w:val="Paragraphedeliste"/>
        <w:autoSpaceDE w:val="0"/>
        <w:autoSpaceDN w:val="0"/>
        <w:adjustRightInd w:val="0"/>
        <w:spacing w:before="120" w:after="120" w:line="360" w:lineRule="auto"/>
        <w:ind w:left="993"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Un exploitant bénéficiant d'une expérience préalable des opérations de catégorie II ou III peut obtenir de l’Autorité, sur demande, l'autorisation de réduire la période transitoire. </w:t>
      </w:r>
    </w:p>
    <w:p w14:paraId="45CEF8C8" w14:textId="77777777" w:rsidR="008066BC" w:rsidRPr="00493351" w:rsidRDefault="008066BC" w:rsidP="000951C1">
      <w:pPr>
        <w:pStyle w:val="Paragraphedeliste"/>
        <w:numPr>
          <w:ilvl w:val="0"/>
          <w:numId w:val="18"/>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lastRenderedPageBreak/>
        <w:t xml:space="preserve">Entretien des équipements de catégorie II, catégorie III et LVTO (Décollage par Faible visibilité) </w:t>
      </w:r>
    </w:p>
    <w:p w14:paraId="302AD930" w14:textId="77777777" w:rsidR="008066BC" w:rsidRPr="00493351" w:rsidRDefault="008066BC"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Des consignes d'entretien des systèmes de guidage embarqué doivent être établies par l’exploitant en liaison avec le fabricant et figurer dans le programme d’entretien de ses hélicoptères; ces consignes doivent être approuvées par l’Autorité</w:t>
      </w:r>
      <w:r w:rsidR="005270BC" w:rsidRPr="00493351">
        <w:rPr>
          <w:rFonts w:ascii="Arial" w:eastAsia="Times New Roman" w:hAnsi="Arial" w:cs="Arial"/>
          <w:sz w:val="20"/>
          <w:szCs w:val="20"/>
        </w:rPr>
        <w:t xml:space="preserve"> de l’aviation civile</w:t>
      </w:r>
      <w:r w:rsidRPr="00493351">
        <w:rPr>
          <w:rFonts w:ascii="Arial" w:eastAsia="Times New Roman" w:hAnsi="Arial" w:cs="Arial"/>
          <w:sz w:val="20"/>
          <w:szCs w:val="20"/>
        </w:rPr>
        <w:t xml:space="preserve">. </w:t>
      </w:r>
    </w:p>
    <w:p w14:paraId="76DAD9AE" w14:textId="13E0DBA5" w:rsidR="008066BC" w:rsidRPr="00493351" w:rsidRDefault="008066BC" w:rsidP="000951C1">
      <w:pPr>
        <w:pStyle w:val="Paragraphedeliste"/>
        <w:autoSpaceDE w:val="0"/>
        <w:autoSpaceDN w:val="0"/>
        <w:adjustRightInd w:val="0"/>
        <w:spacing w:before="120" w:after="120" w:line="360" w:lineRule="auto"/>
        <w:ind w:right="40" w:hanging="294"/>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(h) </w:t>
      </w:r>
      <w:r w:rsidR="00532173">
        <w:rPr>
          <w:rFonts w:ascii="Arial" w:eastAsia="Times New Roman" w:hAnsi="Arial" w:cs="Arial"/>
          <w:sz w:val="20"/>
          <w:szCs w:val="20"/>
        </w:rPr>
        <w:t>Hélistation</w:t>
      </w:r>
      <w:r w:rsidRPr="00493351">
        <w:rPr>
          <w:rFonts w:ascii="Arial" w:eastAsia="Times New Roman" w:hAnsi="Arial" w:cs="Arial"/>
          <w:sz w:val="20"/>
          <w:szCs w:val="20"/>
        </w:rPr>
        <w:t xml:space="preserve">s et pistes utilisables </w:t>
      </w:r>
    </w:p>
    <w:p w14:paraId="44DDE0D8" w14:textId="5BD6E96C" w:rsidR="008066BC" w:rsidRPr="00493351" w:rsidRDefault="008066BC" w:rsidP="000951C1">
      <w:pPr>
        <w:pStyle w:val="Paragraphedeliste"/>
        <w:autoSpaceDE w:val="0"/>
        <w:autoSpaceDN w:val="0"/>
        <w:adjustRightInd w:val="0"/>
        <w:spacing w:before="120" w:after="120" w:line="360" w:lineRule="auto"/>
        <w:ind w:left="1134" w:right="40" w:hanging="425"/>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(1) Chaque combinaison « type d’hélicoptère / équipement embarqué / piste » doit être vérifiée par l’accomplissement avec succès d’au moins une approche et un atterrissage en conditions de catégorie II ou en de meilleures conditions, avant de commencer les opérations de catégorie III. </w:t>
      </w:r>
    </w:p>
    <w:p w14:paraId="0F07A965" w14:textId="77777777" w:rsidR="008066BC" w:rsidRPr="00493351" w:rsidRDefault="008066BC" w:rsidP="000951C1">
      <w:pPr>
        <w:pStyle w:val="Paragraphedeliste"/>
        <w:autoSpaceDE w:val="0"/>
        <w:autoSpaceDN w:val="0"/>
        <w:adjustRightInd w:val="0"/>
        <w:spacing w:before="120" w:after="120" w:line="360" w:lineRule="auto"/>
        <w:ind w:left="1134" w:right="40" w:hanging="414"/>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(2) Pour les pistes présentant des particularités telles que des irrégularités de relief avant le seuil, chaque combinaison « type d’hélicoptère / équipement embarqué / piste » doit être vérifiée par des opérations en conditions de catégorie I ou en de meilleures conditions, avant de commencer les opérations de catégorie II ou III. </w:t>
      </w:r>
    </w:p>
    <w:p w14:paraId="33FA42E3" w14:textId="77777777" w:rsidR="008066BC" w:rsidRPr="00493351" w:rsidRDefault="008066BC" w:rsidP="000951C1">
      <w:pPr>
        <w:pStyle w:val="Paragraphedeliste"/>
        <w:autoSpaceDE w:val="0"/>
        <w:autoSpaceDN w:val="0"/>
        <w:adjustRightInd w:val="0"/>
        <w:spacing w:before="120" w:after="120" w:line="360" w:lineRule="auto"/>
        <w:ind w:left="1134" w:right="40" w:hanging="425"/>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(3) Si un exploitant possède différentes variantes du même type d’hélicoptère utilisant des commandes de vol et des systèmes d’affichage identiques, ou des commandes de vol et des systèmes d’affichage différents sur un même type d’hélicoptère , il doit montrer que les différentes variantes ont des performances satisfaisantes, mais n’est pas tenu d’effectuer une démonstration opérationnelle complète pour chaque variante. </w:t>
      </w:r>
    </w:p>
    <w:p w14:paraId="22E4C4F9" w14:textId="77777777" w:rsidR="00C17E5A" w:rsidRPr="00493351" w:rsidRDefault="008066BC" w:rsidP="000951C1">
      <w:pPr>
        <w:pStyle w:val="Paragraphedeliste"/>
        <w:autoSpaceDE w:val="0"/>
        <w:autoSpaceDN w:val="0"/>
        <w:adjustRightInd w:val="0"/>
        <w:spacing w:before="120" w:after="120" w:line="360" w:lineRule="auto"/>
        <w:ind w:left="1134" w:right="40" w:hanging="425"/>
        <w:contextualSpacing w:val="0"/>
        <w:jc w:val="both"/>
        <w:rPr>
          <w:rFonts w:ascii="Arial" w:hAnsi="Arial" w:cs="Arial"/>
          <w:sz w:val="20"/>
          <w:szCs w:val="20"/>
        </w:rPr>
      </w:pPr>
      <w:r w:rsidRPr="00493351">
        <w:rPr>
          <w:rFonts w:ascii="Arial" w:eastAsia="Times New Roman" w:hAnsi="Arial" w:cs="Arial"/>
          <w:sz w:val="20"/>
          <w:szCs w:val="20"/>
        </w:rPr>
        <w:t xml:space="preserve">(3) Des exploitants utilisant la même combinaison type ou variante d’hélicoptère/ équipements embarqués/ procédures peuvent bénéficier mutuellement de l’expérience et des enregistrements de chacun pour se conformer aux exigences de ce paragraphe (h). </w:t>
      </w:r>
    </w:p>
    <w:p w14:paraId="3D655B60" w14:textId="77777777" w:rsidR="00515CF0" w:rsidRPr="00493351" w:rsidRDefault="00515CF0" w:rsidP="000951C1">
      <w:pPr>
        <w:spacing w:before="120" w:after="120" w:line="360" w:lineRule="auto"/>
        <w:ind w:right="40"/>
        <w:rPr>
          <w:rFonts w:ascii="Arial" w:eastAsia="Times New Roman" w:hAnsi="Arial" w:cs="Arial"/>
          <w:b/>
          <w:sz w:val="20"/>
          <w:szCs w:val="20"/>
        </w:rPr>
      </w:pPr>
      <w:r w:rsidRPr="00493351">
        <w:rPr>
          <w:rFonts w:ascii="Arial" w:eastAsia="Times New Roman" w:hAnsi="Arial" w:cs="Arial"/>
          <w:b/>
          <w:sz w:val="20"/>
          <w:szCs w:val="20"/>
        </w:rPr>
        <w:br w:type="page"/>
      </w:r>
    </w:p>
    <w:p w14:paraId="746F4052" w14:textId="77777777" w:rsidR="00394DD9" w:rsidRPr="00493351" w:rsidRDefault="00394DD9" w:rsidP="00A0514A">
      <w:pPr>
        <w:pStyle w:val="Titre2"/>
      </w:pPr>
      <w:bookmarkStart w:id="383" w:name="_Toc421027598"/>
      <w:bookmarkStart w:id="384" w:name="_Toc421027741"/>
      <w:bookmarkStart w:id="385" w:name="_Toc421029272"/>
      <w:bookmarkStart w:id="386" w:name="_Toc169332287"/>
      <w:r w:rsidRPr="00493351">
        <w:lastRenderedPageBreak/>
        <w:t xml:space="preserve">Appendice 1 au </w:t>
      </w:r>
      <w:r w:rsidR="00131B6C">
        <w:t>§</w:t>
      </w:r>
      <w:r w:rsidRPr="00493351">
        <w:t xml:space="preserve"> OPS 3.E.025</w:t>
      </w:r>
      <w:r w:rsidR="0038226B">
        <w:t xml:space="preserve"> : </w:t>
      </w:r>
      <w:r w:rsidRPr="00493351">
        <w:t>Opérations par faible visibilité. - Formation et qualifications</w:t>
      </w:r>
      <w:bookmarkEnd w:id="383"/>
      <w:bookmarkEnd w:id="384"/>
      <w:bookmarkEnd w:id="385"/>
      <w:bookmarkEnd w:id="386"/>
    </w:p>
    <w:p w14:paraId="6B0390CF" w14:textId="77777777" w:rsidR="00394DD9" w:rsidRPr="00493351" w:rsidRDefault="00B43EAB" w:rsidP="000951C1">
      <w:pPr>
        <w:pStyle w:val="Paragraphedeliste"/>
        <w:numPr>
          <w:ilvl w:val="0"/>
          <w:numId w:val="19"/>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Généralités</w:t>
      </w:r>
    </w:p>
    <w:p w14:paraId="02D73B55" w14:textId="77777777" w:rsidR="00394DD9"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L'exploitant doit s'assurer que la formation de l'équipage de conduite aux opérations par faible visibilité comprend un programme structuré de formation au sol, sur simulateur et/ou en vol. L'exploitant peut abréger le contenu de la formation, comme prescrit aux § (2) et (3) ci-après, à condition que le contenu de la formation abrégée soit acceptable par l’Autorité de l’aviation civile.</w:t>
      </w:r>
    </w:p>
    <w:p w14:paraId="160BCF2C" w14:textId="77777777" w:rsidR="00394DD9" w:rsidRPr="00493351" w:rsidRDefault="00394DD9" w:rsidP="000951C1">
      <w:pPr>
        <w:pStyle w:val="Paragraphedeliste"/>
        <w:autoSpaceDE w:val="0"/>
        <w:autoSpaceDN w:val="0"/>
        <w:adjustRightInd w:val="0"/>
        <w:spacing w:before="120" w:after="120" w:line="360" w:lineRule="auto"/>
        <w:ind w:left="1134" w:right="40" w:hanging="414"/>
        <w:contextualSpacing w:val="0"/>
        <w:jc w:val="both"/>
        <w:rPr>
          <w:rFonts w:ascii="Arial" w:eastAsia="Times New Roman" w:hAnsi="Arial" w:cs="Arial"/>
          <w:sz w:val="20"/>
          <w:szCs w:val="20"/>
        </w:rPr>
      </w:pPr>
      <w:r w:rsidRPr="00493351">
        <w:rPr>
          <w:rFonts w:ascii="Arial" w:eastAsia="Times New Roman" w:hAnsi="Arial" w:cs="Arial"/>
          <w:sz w:val="20"/>
          <w:szCs w:val="20"/>
        </w:rPr>
        <w:t>(1) Les membres d'équipage de conduite sans expérience de la catégorie II ou de la catégorie III doivent suivre la totalité du programme de formation prescrit aux § (b), (c) et (d) ci-après.</w:t>
      </w:r>
    </w:p>
    <w:p w14:paraId="5E1793AA" w14:textId="77777777" w:rsidR="00394DD9" w:rsidRPr="00493351" w:rsidRDefault="00394DD9" w:rsidP="000951C1">
      <w:pPr>
        <w:pStyle w:val="Paragraphedeliste"/>
        <w:autoSpaceDE w:val="0"/>
        <w:autoSpaceDN w:val="0"/>
        <w:adjustRightInd w:val="0"/>
        <w:spacing w:before="120" w:after="120" w:line="360" w:lineRule="auto"/>
        <w:ind w:left="993" w:right="40" w:hanging="273"/>
        <w:contextualSpacing w:val="0"/>
        <w:jc w:val="both"/>
        <w:rPr>
          <w:rFonts w:ascii="Arial" w:eastAsia="Times New Roman" w:hAnsi="Arial" w:cs="Arial"/>
          <w:sz w:val="20"/>
          <w:szCs w:val="20"/>
        </w:rPr>
      </w:pPr>
      <w:r w:rsidRPr="00493351">
        <w:rPr>
          <w:rFonts w:ascii="Arial" w:eastAsia="Times New Roman" w:hAnsi="Arial" w:cs="Arial"/>
          <w:sz w:val="20"/>
          <w:szCs w:val="20"/>
        </w:rPr>
        <w:t>(2) Les membres d'équipage de conduite possédant une expérience de la catégorie II ou de la catégorie III acquise avec un autre exploitant communautaire peuvent suivre un cours au sol abrégé.</w:t>
      </w:r>
    </w:p>
    <w:p w14:paraId="4988D8F1" w14:textId="77777777" w:rsidR="002340B1" w:rsidRPr="00493351" w:rsidRDefault="00394DD9" w:rsidP="000951C1">
      <w:pPr>
        <w:pStyle w:val="Paragraphedeliste"/>
        <w:autoSpaceDE w:val="0"/>
        <w:autoSpaceDN w:val="0"/>
        <w:adjustRightInd w:val="0"/>
        <w:spacing w:before="120" w:after="120" w:line="360" w:lineRule="auto"/>
        <w:ind w:left="1134" w:right="40" w:hanging="414"/>
        <w:contextualSpacing w:val="0"/>
        <w:jc w:val="both"/>
        <w:rPr>
          <w:rFonts w:ascii="Arial" w:eastAsia="Times New Roman" w:hAnsi="Arial" w:cs="Arial"/>
          <w:sz w:val="20"/>
          <w:szCs w:val="20"/>
        </w:rPr>
      </w:pPr>
      <w:r w:rsidRPr="00493351">
        <w:rPr>
          <w:rFonts w:ascii="Arial" w:eastAsia="Times New Roman" w:hAnsi="Arial" w:cs="Arial"/>
          <w:sz w:val="20"/>
          <w:szCs w:val="20"/>
        </w:rPr>
        <w:t>(3) Les membres d'équipage de conduite possédant une expérience de la catégorie II ou de la catégorie III avec l'exploitant peuvent suivre une formation, au sol, sur simulateur et/ou en vol, abrégée. La formation abrégée doit inclure au minimum les exigences des § (d) (1), (d) (2) (i) ou (d) (2) (ii) selon le cas, et (d) (3) (i).</w:t>
      </w:r>
    </w:p>
    <w:p w14:paraId="21F77CE1" w14:textId="77777777" w:rsidR="00394DD9" w:rsidRPr="00493351" w:rsidRDefault="00394DD9" w:rsidP="000951C1">
      <w:pPr>
        <w:pStyle w:val="Paragraphedeliste"/>
        <w:numPr>
          <w:ilvl w:val="0"/>
          <w:numId w:val="19"/>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Formation sol.</w:t>
      </w:r>
    </w:p>
    <w:p w14:paraId="2E7E89B9" w14:textId="77777777" w:rsidR="00970BDB"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L'exploitant doit s'assurer que la formation initiale au sol pour les opérations par faible visibilité couvre au moins :</w:t>
      </w:r>
      <w:r w:rsidR="00970BDB" w:rsidRPr="00493351" w:rsidDel="00970BDB">
        <w:rPr>
          <w:rFonts w:ascii="Arial" w:eastAsia="Times New Roman" w:hAnsi="Arial" w:cs="Arial"/>
          <w:sz w:val="20"/>
          <w:szCs w:val="20"/>
        </w:rPr>
        <w:t xml:space="preserve"> </w:t>
      </w:r>
    </w:p>
    <w:p w14:paraId="47764AB5" w14:textId="77777777" w:rsidR="00970BDB"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(1) Les caractéristiques et limites du système ILS et/ou MLS ;</w:t>
      </w:r>
      <w:r w:rsidR="007940E8" w:rsidRPr="00493351" w:rsidDel="007940E8">
        <w:rPr>
          <w:rFonts w:ascii="Arial" w:eastAsia="Times New Roman" w:hAnsi="Arial" w:cs="Arial"/>
          <w:sz w:val="20"/>
          <w:szCs w:val="20"/>
        </w:rPr>
        <w:t xml:space="preserve"> </w:t>
      </w:r>
    </w:p>
    <w:p w14:paraId="201CED0E" w14:textId="77777777" w:rsidR="00970BDB" w:rsidRPr="00493351" w:rsidRDefault="00394DD9" w:rsidP="000951C1">
      <w:pPr>
        <w:pStyle w:val="Paragraphedeliste"/>
        <w:numPr>
          <w:ilvl w:val="0"/>
          <w:numId w:val="45"/>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Les caractéristiques des aides visuelles ;</w:t>
      </w:r>
      <w:r w:rsidR="00970BDB" w:rsidRPr="00493351" w:rsidDel="00970BDB">
        <w:rPr>
          <w:rFonts w:ascii="Arial" w:eastAsia="Times New Roman" w:hAnsi="Arial" w:cs="Arial"/>
          <w:sz w:val="20"/>
          <w:szCs w:val="20"/>
        </w:rPr>
        <w:t xml:space="preserve"> </w:t>
      </w:r>
    </w:p>
    <w:p w14:paraId="10BEE9C3" w14:textId="77777777" w:rsidR="00970BDB" w:rsidRPr="00493351" w:rsidRDefault="00394DD9" w:rsidP="000951C1">
      <w:pPr>
        <w:pStyle w:val="Paragraphedeliste"/>
        <w:numPr>
          <w:ilvl w:val="0"/>
          <w:numId w:val="45"/>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Les caractéristiques du brouillard ;</w:t>
      </w:r>
      <w:r w:rsidR="007940E8" w:rsidRPr="00493351" w:rsidDel="007940E8">
        <w:rPr>
          <w:rFonts w:ascii="Arial" w:eastAsia="Times New Roman" w:hAnsi="Arial" w:cs="Arial"/>
          <w:sz w:val="20"/>
          <w:szCs w:val="20"/>
        </w:rPr>
        <w:t xml:space="preserve"> </w:t>
      </w:r>
    </w:p>
    <w:p w14:paraId="071A8FBF" w14:textId="77777777" w:rsidR="00970BDB" w:rsidRPr="00493351" w:rsidRDefault="00394DD9" w:rsidP="000951C1">
      <w:pPr>
        <w:pStyle w:val="Paragraphedeliste"/>
        <w:numPr>
          <w:ilvl w:val="0"/>
          <w:numId w:val="45"/>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 xml:space="preserve"> Les performances et limites opérationnelles du système embarqué spécifique ;</w:t>
      </w:r>
      <w:r w:rsidR="00970BDB" w:rsidRPr="00493351" w:rsidDel="00970BDB">
        <w:rPr>
          <w:rFonts w:ascii="Arial" w:eastAsia="Times New Roman" w:hAnsi="Arial" w:cs="Arial"/>
          <w:sz w:val="20"/>
          <w:szCs w:val="20"/>
        </w:rPr>
        <w:t xml:space="preserve"> </w:t>
      </w:r>
    </w:p>
    <w:p w14:paraId="210944D1" w14:textId="77777777" w:rsidR="00970BDB" w:rsidRPr="00493351" w:rsidRDefault="00394DD9" w:rsidP="000951C1">
      <w:pPr>
        <w:pStyle w:val="Paragraphedeliste"/>
        <w:numPr>
          <w:ilvl w:val="0"/>
          <w:numId w:val="45"/>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Les effets des précipitations, de la formation de givre, du cisaillement de vent et des turbulences dans les basses couches ;</w:t>
      </w:r>
      <w:r w:rsidR="00970BDB" w:rsidRPr="00493351" w:rsidDel="00970BDB">
        <w:rPr>
          <w:rFonts w:ascii="Arial" w:eastAsia="Times New Roman" w:hAnsi="Arial" w:cs="Arial"/>
          <w:sz w:val="20"/>
          <w:szCs w:val="20"/>
        </w:rPr>
        <w:t xml:space="preserve"> </w:t>
      </w:r>
    </w:p>
    <w:p w14:paraId="7BA1C2C4" w14:textId="77777777" w:rsidR="00970BDB" w:rsidRPr="00493351" w:rsidRDefault="00394DD9" w:rsidP="000951C1">
      <w:pPr>
        <w:pStyle w:val="Paragraphedeliste"/>
        <w:numPr>
          <w:ilvl w:val="0"/>
          <w:numId w:val="45"/>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Les incidences des pannes spécifiques de l'hélicoptère ;</w:t>
      </w:r>
      <w:r w:rsidR="00970BDB" w:rsidRPr="00493351" w:rsidDel="00970BDB">
        <w:rPr>
          <w:rFonts w:ascii="Arial" w:eastAsia="Times New Roman" w:hAnsi="Arial" w:cs="Arial"/>
          <w:sz w:val="20"/>
          <w:szCs w:val="20"/>
        </w:rPr>
        <w:t xml:space="preserve"> </w:t>
      </w:r>
    </w:p>
    <w:p w14:paraId="07B9C5EE" w14:textId="77777777" w:rsidR="00970BDB" w:rsidRPr="00493351" w:rsidRDefault="00394DD9" w:rsidP="000951C1">
      <w:pPr>
        <w:pStyle w:val="Paragraphedeliste"/>
        <w:numPr>
          <w:ilvl w:val="0"/>
          <w:numId w:val="45"/>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L'utilisation et les limites des transmissomètres mesurant la RVR ;</w:t>
      </w:r>
      <w:r w:rsidR="00970BDB" w:rsidRPr="00493351" w:rsidDel="00970BDB">
        <w:rPr>
          <w:rFonts w:ascii="Arial" w:eastAsia="Times New Roman" w:hAnsi="Arial" w:cs="Arial"/>
          <w:sz w:val="20"/>
          <w:szCs w:val="20"/>
        </w:rPr>
        <w:t xml:space="preserve"> </w:t>
      </w:r>
    </w:p>
    <w:p w14:paraId="7CEADE26" w14:textId="77777777" w:rsidR="00970BDB" w:rsidRPr="00493351" w:rsidRDefault="00394DD9" w:rsidP="000951C1">
      <w:pPr>
        <w:pStyle w:val="Paragraphedeliste"/>
        <w:numPr>
          <w:ilvl w:val="0"/>
          <w:numId w:val="45"/>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Les principes des exigences en matière de marges de franchissement d'obstacles ;</w:t>
      </w:r>
    </w:p>
    <w:p w14:paraId="59595BD4" w14:textId="77777777" w:rsidR="00970BDB" w:rsidRPr="00493351" w:rsidRDefault="00970BDB" w:rsidP="000951C1">
      <w:pPr>
        <w:pStyle w:val="Paragraphedeliste"/>
        <w:numPr>
          <w:ilvl w:val="0"/>
          <w:numId w:val="45"/>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sidDel="00970BDB">
        <w:rPr>
          <w:rFonts w:ascii="Arial" w:eastAsia="Times New Roman" w:hAnsi="Arial" w:cs="Arial"/>
          <w:sz w:val="20"/>
          <w:szCs w:val="20"/>
        </w:rPr>
        <w:t xml:space="preserve"> </w:t>
      </w:r>
      <w:r w:rsidR="00394DD9" w:rsidRPr="00493351">
        <w:rPr>
          <w:rFonts w:ascii="Arial" w:eastAsia="Times New Roman" w:hAnsi="Arial" w:cs="Arial"/>
          <w:sz w:val="20"/>
          <w:szCs w:val="20"/>
        </w:rPr>
        <w:t>l'identification des pannes des installations au sol et les mesures à prendre dans de telles circonstances ;</w:t>
      </w:r>
      <w:r w:rsidRPr="00493351" w:rsidDel="00970BDB">
        <w:rPr>
          <w:rFonts w:ascii="Arial" w:eastAsia="Times New Roman" w:hAnsi="Arial" w:cs="Arial"/>
          <w:sz w:val="20"/>
          <w:szCs w:val="20"/>
        </w:rPr>
        <w:t xml:space="preserve"> </w:t>
      </w:r>
    </w:p>
    <w:p w14:paraId="5424AFF4" w14:textId="77777777" w:rsidR="00970BDB" w:rsidRPr="00493351" w:rsidRDefault="00394DD9" w:rsidP="000951C1">
      <w:pPr>
        <w:pStyle w:val="Paragraphedeliste"/>
        <w:numPr>
          <w:ilvl w:val="0"/>
          <w:numId w:val="45"/>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Les procédures et précautions à prendre en ce qui concerne les mouvements au sol pendant les opérations, quand la RVR est égale ou inférieure à </w:t>
      </w:r>
      <w:r w:rsidR="00D0234C" w:rsidRPr="00493351">
        <w:rPr>
          <w:rFonts w:ascii="Arial" w:eastAsia="Times New Roman" w:hAnsi="Arial" w:cs="Arial"/>
          <w:sz w:val="20"/>
          <w:szCs w:val="20"/>
        </w:rPr>
        <w:t>quatre cents</w:t>
      </w:r>
      <w:r w:rsidR="00022835" w:rsidRPr="00493351">
        <w:rPr>
          <w:rFonts w:ascii="Arial" w:eastAsia="Times New Roman" w:hAnsi="Arial" w:cs="Arial"/>
          <w:sz w:val="20"/>
          <w:szCs w:val="20"/>
        </w:rPr>
        <w:t xml:space="preserve"> (</w:t>
      </w:r>
      <w:r w:rsidRPr="00493351">
        <w:rPr>
          <w:rFonts w:ascii="Arial" w:eastAsia="Times New Roman" w:hAnsi="Arial" w:cs="Arial"/>
          <w:sz w:val="20"/>
          <w:szCs w:val="20"/>
        </w:rPr>
        <w:t>400</w:t>
      </w:r>
      <w:r w:rsidR="00022835" w:rsidRPr="00493351">
        <w:rPr>
          <w:rFonts w:ascii="Arial" w:eastAsia="Times New Roman" w:hAnsi="Arial" w:cs="Arial"/>
          <w:sz w:val="20"/>
          <w:szCs w:val="20"/>
        </w:rPr>
        <w:t>)</w:t>
      </w:r>
      <w:r w:rsidRPr="00493351">
        <w:rPr>
          <w:rFonts w:ascii="Arial" w:eastAsia="Times New Roman" w:hAnsi="Arial" w:cs="Arial"/>
          <w:sz w:val="20"/>
          <w:szCs w:val="20"/>
        </w:rPr>
        <w:t xml:space="preserve"> m, et toutes procédures supplémentaires exigées lors d'un décollage effectué dans des conditions de visibilité inférieures à </w:t>
      </w:r>
      <w:r w:rsidR="00022835" w:rsidRPr="00493351">
        <w:rPr>
          <w:rFonts w:ascii="Arial" w:eastAsia="Times New Roman" w:hAnsi="Arial" w:cs="Arial"/>
          <w:sz w:val="20"/>
          <w:szCs w:val="20"/>
        </w:rPr>
        <w:t>cent-cinquante (</w:t>
      </w:r>
      <w:r w:rsidRPr="00493351">
        <w:rPr>
          <w:rFonts w:ascii="Arial" w:eastAsia="Times New Roman" w:hAnsi="Arial" w:cs="Arial"/>
          <w:sz w:val="20"/>
          <w:szCs w:val="20"/>
        </w:rPr>
        <w:t>150</w:t>
      </w:r>
      <w:r w:rsidR="00022835" w:rsidRPr="00493351">
        <w:rPr>
          <w:rFonts w:ascii="Arial" w:eastAsia="Times New Roman" w:hAnsi="Arial" w:cs="Arial"/>
          <w:sz w:val="20"/>
          <w:szCs w:val="20"/>
        </w:rPr>
        <w:t>)</w:t>
      </w:r>
      <w:r w:rsidRPr="00493351">
        <w:rPr>
          <w:rFonts w:ascii="Arial" w:eastAsia="Times New Roman" w:hAnsi="Arial" w:cs="Arial"/>
          <w:sz w:val="20"/>
          <w:szCs w:val="20"/>
        </w:rPr>
        <w:t xml:space="preserve"> m ;</w:t>
      </w:r>
      <w:r w:rsidR="00970BDB" w:rsidRPr="00493351" w:rsidDel="00970BDB">
        <w:rPr>
          <w:rFonts w:ascii="Arial" w:eastAsia="Times New Roman" w:hAnsi="Arial" w:cs="Arial"/>
          <w:sz w:val="20"/>
          <w:szCs w:val="20"/>
        </w:rPr>
        <w:t xml:space="preserve"> </w:t>
      </w:r>
    </w:p>
    <w:p w14:paraId="1E7EF89D" w14:textId="77777777" w:rsidR="00970BDB" w:rsidRPr="00493351" w:rsidRDefault="00394DD9" w:rsidP="000951C1">
      <w:pPr>
        <w:pStyle w:val="Paragraphedeliste"/>
        <w:numPr>
          <w:ilvl w:val="0"/>
          <w:numId w:val="45"/>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lastRenderedPageBreak/>
        <w:t>La raison des hauteurs de décision basées sur les radioaltimètres et les effets du relief dans la zone d'approche sur les indications du radioaltimètre et sur les systèmes d'approche et d'atterrissage automatiques ;</w:t>
      </w:r>
      <w:r w:rsidR="00970BDB" w:rsidRPr="00493351" w:rsidDel="00970BDB">
        <w:rPr>
          <w:rFonts w:ascii="Arial" w:eastAsia="Times New Roman" w:hAnsi="Arial" w:cs="Arial"/>
          <w:sz w:val="20"/>
          <w:szCs w:val="20"/>
        </w:rPr>
        <w:t xml:space="preserve"> </w:t>
      </w:r>
    </w:p>
    <w:p w14:paraId="081451C4" w14:textId="77777777" w:rsidR="00022835" w:rsidRPr="00493351" w:rsidRDefault="00394DD9" w:rsidP="000951C1">
      <w:pPr>
        <w:pStyle w:val="Paragraphedeliste"/>
        <w:numPr>
          <w:ilvl w:val="0"/>
          <w:numId w:val="45"/>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L'importance et la raison, le cas échéant, de la hauteur d'alerte ainsi que les mesures à prendre en cas de panne éventuelle au-dessus et en dessous de la hauteur d'alerte ;</w:t>
      </w:r>
      <w:r w:rsidR="00970BDB" w:rsidRPr="00493351" w:rsidDel="00970BDB">
        <w:rPr>
          <w:rFonts w:ascii="Arial" w:eastAsia="Times New Roman" w:hAnsi="Arial" w:cs="Arial"/>
          <w:sz w:val="20"/>
          <w:szCs w:val="20"/>
        </w:rPr>
        <w:t xml:space="preserve"> </w:t>
      </w:r>
    </w:p>
    <w:p w14:paraId="0E917E8F" w14:textId="77777777" w:rsidR="00970BDB" w:rsidRPr="00493351" w:rsidRDefault="00394DD9" w:rsidP="000951C1">
      <w:pPr>
        <w:pStyle w:val="Paragraphedeliste"/>
        <w:numPr>
          <w:ilvl w:val="0"/>
          <w:numId w:val="45"/>
        </w:numPr>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 Les exigences de qualification permettant aux pilotes d'obtenir et de conserver l'autorisation d'effectuer des décollages par faible visibilité et des opérations de catégorie II ou III ;</w:t>
      </w:r>
      <w:r w:rsidR="00970BDB" w:rsidRPr="00493351" w:rsidDel="00970BDB">
        <w:rPr>
          <w:rFonts w:ascii="Arial" w:eastAsia="Times New Roman" w:hAnsi="Arial" w:cs="Arial"/>
          <w:sz w:val="20"/>
          <w:szCs w:val="20"/>
        </w:rPr>
        <w:t xml:space="preserve"> </w:t>
      </w:r>
    </w:p>
    <w:p w14:paraId="7EB0E9D2" w14:textId="77777777" w:rsidR="00394DD9" w:rsidRPr="00493351" w:rsidRDefault="00394DD9" w:rsidP="000951C1">
      <w:pPr>
        <w:pStyle w:val="Paragraphedeliste"/>
        <w:numPr>
          <w:ilvl w:val="0"/>
          <w:numId w:val="45"/>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Et l'importance d'une position assise et visuelle correcte.</w:t>
      </w:r>
    </w:p>
    <w:p w14:paraId="64070E21" w14:textId="77777777" w:rsidR="00394DD9" w:rsidRPr="00493351" w:rsidRDefault="00394DD9" w:rsidP="000951C1">
      <w:pPr>
        <w:pStyle w:val="Paragraphedeliste"/>
        <w:numPr>
          <w:ilvl w:val="0"/>
          <w:numId w:val="19"/>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Formation sur simulateur et/ou en vol.</w:t>
      </w:r>
    </w:p>
    <w:p w14:paraId="7DB5F71A" w14:textId="77777777" w:rsidR="00970BDB" w:rsidRPr="00493351" w:rsidRDefault="00394DD9" w:rsidP="000951C1">
      <w:pPr>
        <w:pStyle w:val="Paragraphedeliste"/>
        <w:tabs>
          <w:tab w:val="left" w:pos="1418"/>
        </w:tabs>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(1) L'exploitant doit s'assurer que la formation sur simulateur et/ou en vol pour des opérations par faible visibilité inclut </w:t>
      </w:r>
    </w:p>
    <w:p w14:paraId="48D5AEF5" w14:textId="77777777" w:rsidR="001B51E8" w:rsidRPr="00493351" w:rsidRDefault="006D0C21" w:rsidP="000951C1">
      <w:pPr>
        <w:pStyle w:val="Paragraphedeliste"/>
        <w:tabs>
          <w:tab w:val="left" w:pos="1560"/>
        </w:tabs>
        <w:autoSpaceDE w:val="0"/>
        <w:autoSpaceDN w:val="0"/>
        <w:adjustRightInd w:val="0"/>
        <w:spacing w:before="120" w:after="120" w:line="360" w:lineRule="auto"/>
        <w:ind w:left="1442" w:right="40" w:hanging="24"/>
        <w:contextualSpacing w:val="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Les vérifications du bon état de fonctionnement des équipements au sol et à bord ;</w:t>
      </w:r>
      <w:r w:rsidR="002340B1" w:rsidRPr="00493351">
        <w:rPr>
          <w:rFonts w:ascii="Arial" w:eastAsia="Times New Roman" w:hAnsi="Arial" w:cs="Arial"/>
          <w:sz w:val="20"/>
          <w:szCs w:val="20"/>
        </w:rPr>
        <w:t xml:space="preserve"> </w:t>
      </w:r>
    </w:p>
    <w:p w14:paraId="48A5D96D" w14:textId="77777777" w:rsidR="00FE2D32" w:rsidRPr="00493351" w:rsidRDefault="006D0C21" w:rsidP="000951C1">
      <w:pPr>
        <w:pStyle w:val="Paragraphedeliste"/>
        <w:tabs>
          <w:tab w:val="left" w:pos="1560"/>
        </w:tabs>
        <w:autoSpaceDE w:val="0"/>
        <w:autoSpaceDN w:val="0"/>
        <w:adjustRightInd w:val="0"/>
        <w:spacing w:before="120" w:after="120" w:line="360" w:lineRule="auto"/>
        <w:ind w:left="1442" w:right="40" w:hanging="24"/>
        <w:contextualSpacing w:val="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w:t>
      </w:r>
      <w:r w:rsidR="00AB5419"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Les effets causés par des modifications de l'état des installations au sol sur les</w:t>
      </w:r>
      <w:r w:rsidR="00CF6930"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minimums ;</w:t>
      </w:r>
      <w:r w:rsidR="002340B1" w:rsidRPr="00493351">
        <w:rPr>
          <w:rFonts w:ascii="Arial" w:eastAsia="Times New Roman" w:hAnsi="Arial" w:cs="Arial"/>
          <w:sz w:val="20"/>
          <w:szCs w:val="20"/>
        </w:rPr>
        <w:t xml:space="preserve"> </w:t>
      </w:r>
    </w:p>
    <w:p w14:paraId="1D92FE12" w14:textId="77777777" w:rsidR="00970BDB" w:rsidRPr="00493351" w:rsidRDefault="006D0C21" w:rsidP="000951C1">
      <w:pPr>
        <w:pStyle w:val="Paragraphedeliste"/>
        <w:tabs>
          <w:tab w:val="left" w:pos="1701"/>
        </w:tabs>
        <w:autoSpaceDE w:val="0"/>
        <w:autoSpaceDN w:val="0"/>
        <w:adjustRightInd w:val="0"/>
        <w:spacing w:before="120" w:after="120" w:line="360" w:lineRule="auto"/>
        <w:ind w:left="1701" w:right="40" w:hanging="283"/>
        <w:contextualSpacing w:val="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iii) La surveillance des systèmes de pilotage automatique et du niveau opérationnel du système</w:t>
      </w:r>
      <w:r w:rsidR="002340B1"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d'atterrissage automatique en soulignant les dispositions à prendre en cas de panne de ces</w:t>
      </w:r>
      <w:r w:rsidR="002340B1"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systèmes ;</w:t>
      </w:r>
      <w:r w:rsidR="002340B1" w:rsidRPr="00493351">
        <w:rPr>
          <w:rFonts w:ascii="Arial" w:eastAsia="Times New Roman" w:hAnsi="Arial" w:cs="Arial"/>
          <w:sz w:val="20"/>
          <w:szCs w:val="20"/>
        </w:rPr>
        <w:t xml:space="preserve">  </w:t>
      </w:r>
    </w:p>
    <w:p w14:paraId="2B29B95B" w14:textId="77777777" w:rsidR="00FE2D32" w:rsidRPr="00493351" w:rsidRDefault="006D0C21" w:rsidP="000951C1">
      <w:pPr>
        <w:pStyle w:val="Paragraphedeliste"/>
        <w:tabs>
          <w:tab w:val="left" w:pos="1418"/>
        </w:tabs>
        <w:autoSpaceDE w:val="0"/>
        <w:autoSpaceDN w:val="0"/>
        <w:adjustRightInd w:val="0"/>
        <w:spacing w:before="120" w:after="120" w:line="360" w:lineRule="auto"/>
        <w:ind w:left="1843" w:right="40" w:hanging="425"/>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iv) Les mesures à prendre en cas de pannes comme celles des moteurs, des systèmes</w:t>
      </w:r>
      <w:r w:rsidR="002340B1"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électriques, hydrauliques ou de pilotage ;</w:t>
      </w:r>
      <w:r w:rsidR="002340B1" w:rsidRPr="00493351">
        <w:rPr>
          <w:rFonts w:ascii="Arial" w:eastAsia="Times New Roman" w:hAnsi="Arial" w:cs="Arial"/>
          <w:sz w:val="20"/>
          <w:szCs w:val="20"/>
        </w:rPr>
        <w:t xml:space="preserve"> </w:t>
      </w:r>
    </w:p>
    <w:p w14:paraId="7AB8901A" w14:textId="77777777" w:rsidR="00FE2D32" w:rsidRPr="00493351" w:rsidRDefault="006D0C21" w:rsidP="000951C1">
      <w:pPr>
        <w:pStyle w:val="Paragraphedeliste"/>
        <w:tabs>
          <w:tab w:val="left" w:pos="1418"/>
        </w:tabs>
        <w:autoSpaceDE w:val="0"/>
        <w:autoSpaceDN w:val="0"/>
        <w:adjustRightInd w:val="0"/>
        <w:spacing w:before="120" w:after="120" w:line="360" w:lineRule="auto"/>
        <w:ind w:left="1701" w:right="40" w:hanging="283"/>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 Les effets des défectuosités connues et l'utilisation de listes minimales d'équipements ;</w:t>
      </w:r>
      <w:r w:rsidR="002340B1" w:rsidRPr="00493351">
        <w:rPr>
          <w:rFonts w:ascii="Arial" w:eastAsia="Times New Roman" w:hAnsi="Arial" w:cs="Arial"/>
          <w:sz w:val="20"/>
          <w:szCs w:val="20"/>
        </w:rPr>
        <w:t xml:space="preserve"> </w:t>
      </w:r>
    </w:p>
    <w:p w14:paraId="157D308E" w14:textId="77777777" w:rsidR="00FE2D32" w:rsidRPr="00493351" w:rsidRDefault="006D0C21" w:rsidP="000951C1">
      <w:pPr>
        <w:pStyle w:val="Paragraphedeliste"/>
        <w:tabs>
          <w:tab w:val="left" w:pos="1418"/>
        </w:tabs>
        <w:autoSpaceDE w:val="0"/>
        <w:autoSpaceDN w:val="0"/>
        <w:adjustRightInd w:val="0"/>
        <w:spacing w:before="120" w:after="120" w:line="360" w:lineRule="auto"/>
        <w:ind w:right="40" w:firstLine="698"/>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vi) Les limites d'exploitation résultant de la certification ;</w:t>
      </w:r>
      <w:r w:rsidR="002340B1" w:rsidRPr="00493351">
        <w:rPr>
          <w:rFonts w:ascii="Arial" w:eastAsia="Times New Roman" w:hAnsi="Arial" w:cs="Arial"/>
          <w:sz w:val="20"/>
          <w:szCs w:val="20"/>
        </w:rPr>
        <w:t xml:space="preserve"> </w:t>
      </w:r>
    </w:p>
    <w:p w14:paraId="7EBC7BD8" w14:textId="77777777" w:rsidR="00FE2D32" w:rsidRPr="00493351" w:rsidRDefault="006D0C21" w:rsidP="000951C1">
      <w:pPr>
        <w:pStyle w:val="Paragraphedeliste"/>
        <w:tabs>
          <w:tab w:val="left" w:pos="1418"/>
        </w:tabs>
        <w:autoSpaceDE w:val="0"/>
        <w:autoSpaceDN w:val="0"/>
        <w:adjustRightInd w:val="0"/>
        <w:spacing w:before="120" w:after="120" w:line="360" w:lineRule="auto"/>
        <w:ind w:left="1701" w:right="40" w:hanging="283"/>
        <w:contextualSpacing w:val="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vii) Des indications sur les repères visuels nécessaires à la hauteur de décision ainsi que des</w:t>
      </w:r>
      <w:r w:rsidR="002340B1"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informations sur les écarts maximums autorisés par rapport au plan de descente ou à l'axe de</w:t>
      </w:r>
      <w:r w:rsidR="002340B1"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FATO/piste ;</w:t>
      </w:r>
      <w:r w:rsidR="002340B1" w:rsidRPr="00493351">
        <w:rPr>
          <w:rFonts w:ascii="Arial" w:eastAsia="Times New Roman" w:hAnsi="Arial" w:cs="Arial"/>
          <w:sz w:val="20"/>
          <w:szCs w:val="20"/>
        </w:rPr>
        <w:t xml:space="preserve"> </w:t>
      </w:r>
    </w:p>
    <w:p w14:paraId="1FE7F985" w14:textId="77777777" w:rsidR="00394DD9" w:rsidRPr="00493351" w:rsidRDefault="006D0C21" w:rsidP="000951C1">
      <w:pPr>
        <w:pStyle w:val="Paragraphedeliste"/>
        <w:tabs>
          <w:tab w:val="left" w:pos="1418"/>
        </w:tabs>
        <w:autoSpaceDE w:val="0"/>
        <w:autoSpaceDN w:val="0"/>
        <w:adjustRightInd w:val="0"/>
        <w:spacing w:before="120" w:after="120" w:line="360" w:lineRule="auto"/>
        <w:ind w:left="1843" w:right="40" w:hanging="425"/>
        <w:contextualSpacing w:val="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viii) Et l'importance et la signification, le cas échéant, de la hauteur d'alerte ainsi que les</w:t>
      </w:r>
      <w:r w:rsidR="002340B1"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mesures à prendre en cas de panne éventuelle au-dessus et en dessous de la hauteur d'alerte.</w:t>
      </w:r>
    </w:p>
    <w:p w14:paraId="215C1419" w14:textId="77777777" w:rsidR="00394DD9" w:rsidRPr="00493351" w:rsidRDefault="00394DD9" w:rsidP="000951C1">
      <w:pPr>
        <w:pStyle w:val="Paragraphedeliste"/>
        <w:tabs>
          <w:tab w:val="left" w:pos="1418"/>
        </w:tabs>
        <w:autoSpaceDE w:val="0"/>
        <w:autoSpaceDN w:val="0"/>
        <w:adjustRightInd w:val="0"/>
        <w:spacing w:before="120" w:after="120" w:line="360" w:lineRule="auto"/>
        <w:ind w:left="993" w:right="40" w:hanging="284"/>
        <w:contextualSpacing w:val="0"/>
        <w:jc w:val="both"/>
        <w:rPr>
          <w:rFonts w:ascii="Arial" w:eastAsia="Times New Roman" w:hAnsi="Arial" w:cs="Arial"/>
          <w:sz w:val="20"/>
          <w:szCs w:val="20"/>
        </w:rPr>
      </w:pPr>
      <w:r w:rsidRPr="00493351">
        <w:rPr>
          <w:rFonts w:ascii="Arial" w:eastAsia="Times New Roman" w:hAnsi="Arial" w:cs="Arial"/>
          <w:sz w:val="20"/>
          <w:szCs w:val="20"/>
        </w:rPr>
        <w:t>(2) L'exploitant doit s'assurer que chaque membre de l'équipage de conduite est formé à l'exercice des tâches qui lui sont assignées et instruit sur la coordination nécessaire avec les autres membres d'équipage. Il faudrait utiliser au maximum les simulateurs de vol convenablement équipés pour ce type d'opérations.</w:t>
      </w:r>
    </w:p>
    <w:p w14:paraId="647BC012" w14:textId="77777777" w:rsidR="00394DD9" w:rsidRPr="00493351" w:rsidRDefault="00394DD9" w:rsidP="000951C1">
      <w:pPr>
        <w:pStyle w:val="Paragraphedeliste"/>
        <w:tabs>
          <w:tab w:val="left" w:pos="1418"/>
        </w:tabs>
        <w:autoSpaceDE w:val="0"/>
        <w:autoSpaceDN w:val="0"/>
        <w:adjustRightInd w:val="0"/>
        <w:spacing w:before="120" w:after="120" w:line="360" w:lineRule="auto"/>
        <w:ind w:left="993" w:right="40" w:hanging="284"/>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(3) La formation doit être divisée en plusieurs phases couvrant l'exploitation normale en l'absence de panne des équipements ou de l'hélicoptère, mais incluant l'ensemble des conditions météorologiques susceptibles d'être rencontrées et les scénarios détaillés de panne des équipements et de l'hélicoptère susceptible d'affecter les opérations de catégorie II ou III. Si </w:t>
      </w:r>
      <w:r w:rsidRPr="00493351">
        <w:rPr>
          <w:rFonts w:ascii="Arial" w:eastAsia="Times New Roman" w:hAnsi="Arial" w:cs="Arial"/>
          <w:sz w:val="20"/>
          <w:szCs w:val="20"/>
        </w:rPr>
        <w:lastRenderedPageBreak/>
        <w:t>l'hélicoptère est équipé de systèmes hybrides ou autres systèmes spécifiques (tels que collimateurs de pilotage tête haute ou équipements de vision sophistiqués), les membres de l'équipage de conduite doivent s'exercer à l'utilisation de ces systèmes en mode normal et anormal durant la phase d'entraînement sur simulateur.</w:t>
      </w:r>
    </w:p>
    <w:p w14:paraId="7A846D32" w14:textId="77777777" w:rsidR="00394DD9" w:rsidRPr="00493351" w:rsidRDefault="00394DD9" w:rsidP="000951C1">
      <w:pPr>
        <w:pStyle w:val="Paragraphedeliste"/>
        <w:tabs>
          <w:tab w:val="left" w:pos="1418"/>
        </w:tabs>
        <w:autoSpaceDE w:val="0"/>
        <w:autoSpaceDN w:val="0"/>
        <w:adjustRightInd w:val="0"/>
        <w:spacing w:before="120" w:after="120" w:line="360" w:lineRule="auto"/>
        <w:ind w:left="1134" w:right="40" w:hanging="414"/>
        <w:contextualSpacing w:val="0"/>
        <w:jc w:val="both"/>
        <w:rPr>
          <w:rFonts w:ascii="Arial" w:eastAsia="Times New Roman" w:hAnsi="Arial" w:cs="Arial"/>
          <w:sz w:val="20"/>
          <w:szCs w:val="20"/>
        </w:rPr>
      </w:pPr>
      <w:r w:rsidRPr="00493351">
        <w:rPr>
          <w:rFonts w:ascii="Arial" w:eastAsia="Times New Roman" w:hAnsi="Arial" w:cs="Arial"/>
          <w:sz w:val="20"/>
          <w:szCs w:val="20"/>
        </w:rPr>
        <w:t>(4) Les procédures appropriées, en cas d'incapacité d'un membre d'équipage lors des décollages par faible visibilité et des opérations de catégorie II et III, doivent être pratiquées.</w:t>
      </w:r>
    </w:p>
    <w:p w14:paraId="455DFE44" w14:textId="77777777" w:rsidR="00394DD9" w:rsidRPr="00493351" w:rsidRDefault="00394DD9" w:rsidP="000951C1">
      <w:pPr>
        <w:pStyle w:val="Paragraphedeliste"/>
        <w:tabs>
          <w:tab w:val="left" w:pos="1418"/>
        </w:tabs>
        <w:autoSpaceDE w:val="0"/>
        <w:autoSpaceDN w:val="0"/>
        <w:adjustRightInd w:val="0"/>
        <w:spacing w:before="120" w:after="120" w:line="360" w:lineRule="auto"/>
        <w:ind w:left="1134" w:right="40" w:hanging="425"/>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(5) </w:t>
      </w:r>
      <w:r w:rsidR="00FE2D32" w:rsidRPr="00493351">
        <w:rPr>
          <w:rFonts w:ascii="Arial" w:eastAsia="Times New Roman" w:hAnsi="Arial" w:cs="Arial"/>
          <w:sz w:val="20"/>
          <w:szCs w:val="20"/>
        </w:rPr>
        <w:t xml:space="preserve"> </w:t>
      </w:r>
      <w:r w:rsidRPr="00493351">
        <w:rPr>
          <w:rFonts w:ascii="Arial" w:eastAsia="Times New Roman" w:hAnsi="Arial" w:cs="Arial"/>
          <w:sz w:val="20"/>
          <w:szCs w:val="20"/>
        </w:rPr>
        <w:t>Pour les hélicoptères pour lesquels il n'existe pas de simulateur spécifique de type, les exploitants doivent s'assurer que la phase initiale de formation en vol portant sur les scénarios visuels des opérations de catégorie II est effectuée sur un simulateur agréé à cette fin par l’Autorité de l’aviation civile. Une telle formation doit inclure un minimum de 4 approches. La formation et les procédures spécifiques au type doivent être effectuées sur hélicoptère.</w:t>
      </w:r>
    </w:p>
    <w:p w14:paraId="41F04E25" w14:textId="77777777" w:rsidR="00B35C57" w:rsidRPr="00493351" w:rsidRDefault="00394DD9" w:rsidP="000951C1">
      <w:pPr>
        <w:pStyle w:val="Paragraphedeliste"/>
        <w:tabs>
          <w:tab w:val="left" w:pos="1418"/>
        </w:tabs>
        <w:autoSpaceDE w:val="0"/>
        <w:autoSpaceDN w:val="0"/>
        <w:adjustRightInd w:val="0"/>
        <w:spacing w:before="120" w:after="120" w:line="360" w:lineRule="auto"/>
        <w:ind w:left="1078" w:right="40" w:hanging="358"/>
        <w:contextualSpacing w:val="0"/>
        <w:jc w:val="both"/>
        <w:rPr>
          <w:rFonts w:ascii="Arial" w:eastAsia="Times New Roman" w:hAnsi="Arial" w:cs="Arial"/>
          <w:sz w:val="20"/>
          <w:szCs w:val="20"/>
        </w:rPr>
      </w:pPr>
      <w:r w:rsidRPr="00493351">
        <w:rPr>
          <w:rFonts w:ascii="Arial" w:eastAsia="Times New Roman" w:hAnsi="Arial" w:cs="Arial"/>
          <w:sz w:val="20"/>
          <w:szCs w:val="20"/>
        </w:rPr>
        <w:t>(6) La formation aux opérations de catégorie II et III doit au moins comprendre les exercices suivants :</w:t>
      </w:r>
      <w:r w:rsidR="002340B1" w:rsidRPr="00493351">
        <w:rPr>
          <w:rFonts w:ascii="Arial" w:eastAsia="Times New Roman" w:hAnsi="Arial" w:cs="Arial"/>
          <w:sz w:val="20"/>
          <w:szCs w:val="20"/>
        </w:rPr>
        <w:t xml:space="preserve"> </w:t>
      </w:r>
    </w:p>
    <w:p w14:paraId="3AF2BA4F" w14:textId="77777777" w:rsidR="00B35C57" w:rsidRPr="00493351" w:rsidRDefault="006D0C21" w:rsidP="000951C1">
      <w:pPr>
        <w:pStyle w:val="Paragraphedeliste"/>
        <w:tabs>
          <w:tab w:val="left" w:pos="1418"/>
        </w:tabs>
        <w:autoSpaceDE w:val="0"/>
        <w:autoSpaceDN w:val="0"/>
        <w:adjustRightInd w:val="0"/>
        <w:spacing w:before="120" w:after="120" w:line="360" w:lineRule="auto"/>
        <w:ind w:left="1701" w:right="40" w:hanging="283"/>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Approche utilisant les systèmes de guidage en vol, de pilotage automatique et de contrôle</w:t>
      </w:r>
      <w:r w:rsidR="002B5774" w:rsidRPr="00493351">
        <w:rPr>
          <w:rFonts w:ascii="Arial" w:eastAsia="Times New Roman" w:hAnsi="Arial" w:cs="Arial"/>
          <w:sz w:val="20"/>
          <w:szCs w:val="20"/>
        </w:rPr>
        <w:t xml:space="preserve"> </w:t>
      </w:r>
      <w:r w:rsidR="002340B1"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appropriés de l'hélicoptère jusqu'à la hauteur de décision appropriée, et incluant une transition</w:t>
      </w:r>
      <w:r w:rsidR="002B5774"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vers le vol à vue et l'atterrissage ;</w:t>
      </w:r>
      <w:r w:rsidR="002340B1" w:rsidRPr="00493351">
        <w:rPr>
          <w:rFonts w:ascii="Arial" w:eastAsia="Times New Roman" w:hAnsi="Arial" w:cs="Arial"/>
          <w:sz w:val="20"/>
          <w:szCs w:val="20"/>
        </w:rPr>
        <w:t xml:space="preserve"> </w:t>
      </w:r>
    </w:p>
    <w:p w14:paraId="0CE22C83" w14:textId="77777777" w:rsidR="002B5774" w:rsidRPr="00493351" w:rsidRDefault="006D0C21" w:rsidP="000951C1">
      <w:pPr>
        <w:pStyle w:val="Paragraphedeliste"/>
        <w:tabs>
          <w:tab w:val="left" w:pos="1418"/>
        </w:tabs>
        <w:autoSpaceDE w:val="0"/>
        <w:autoSpaceDN w:val="0"/>
        <w:adjustRightInd w:val="0"/>
        <w:spacing w:before="120" w:after="120" w:line="360" w:lineRule="auto"/>
        <w:ind w:left="1701" w:right="40" w:hanging="283"/>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Approche tous moteurs en fonctionnement en utilisant les systèmes de guidage en vol, de</w:t>
      </w:r>
      <w:r w:rsidR="002B5774"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pilotage automatique et de contrôle appropriés de l'hélicoptère jusqu'à la hauteur de décision</w:t>
      </w:r>
      <w:r w:rsidR="002B5774"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 xml:space="preserve"> appropriée, suivie d'une approche interrompue ; l'ensemble sans référence visuelle extérieure ;</w:t>
      </w:r>
    </w:p>
    <w:p w14:paraId="5BD25FD3" w14:textId="77777777" w:rsidR="00F00A3D" w:rsidRPr="00493351" w:rsidRDefault="006D0C21" w:rsidP="000951C1">
      <w:pPr>
        <w:pStyle w:val="Paragraphedeliste"/>
        <w:tabs>
          <w:tab w:val="left" w:pos="1701"/>
        </w:tabs>
        <w:autoSpaceDE w:val="0"/>
        <w:autoSpaceDN w:val="0"/>
        <w:adjustRightInd w:val="0"/>
        <w:spacing w:before="120" w:after="120" w:line="360" w:lineRule="auto"/>
        <w:ind w:left="1701" w:right="40" w:hanging="283"/>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iii) Le cas échéant, des approches utilisant les systèmes de pilotage automatique en vue d'un</w:t>
      </w:r>
      <w:r w:rsidR="002B5774"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arrondi, d'un stationnaire, d'un atterrissage et d'une translation après atterrissage automatiques ;</w:t>
      </w:r>
    </w:p>
    <w:p w14:paraId="30B3115F" w14:textId="77777777" w:rsidR="00394DD9" w:rsidRPr="00493351" w:rsidRDefault="006D0C21" w:rsidP="000951C1">
      <w:pPr>
        <w:pStyle w:val="Paragraphedeliste"/>
        <w:tabs>
          <w:tab w:val="left" w:pos="1418"/>
        </w:tabs>
        <w:autoSpaceDE w:val="0"/>
        <w:autoSpaceDN w:val="0"/>
        <w:adjustRightInd w:val="0"/>
        <w:spacing w:before="120" w:after="120" w:line="360" w:lineRule="auto"/>
        <w:ind w:left="1843" w:right="40" w:hanging="425"/>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iv) Et utilisation normale des systèmes appropriés avec et sans acquisition des repères visuels</w:t>
      </w:r>
      <w:r w:rsidR="00F00A3D"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à la hauteur de décision.</w:t>
      </w:r>
    </w:p>
    <w:p w14:paraId="60AE3CAE" w14:textId="77777777" w:rsidR="00F00A3D" w:rsidRPr="00493351" w:rsidRDefault="00394DD9" w:rsidP="000951C1">
      <w:pPr>
        <w:pStyle w:val="Paragraphedeliste"/>
        <w:tabs>
          <w:tab w:val="left" w:pos="1418"/>
          <w:tab w:val="left" w:pos="2127"/>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(7) Les phases suivantes de la formation initiale doivent comprendre au minimum :</w:t>
      </w:r>
      <w:r w:rsidR="00F00A3D" w:rsidRPr="00493351">
        <w:rPr>
          <w:rFonts w:ascii="Arial" w:eastAsia="Times New Roman" w:hAnsi="Arial" w:cs="Arial"/>
          <w:sz w:val="20"/>
          <w:szCs w:val="20"/>
        </w:rPr>
        <w:t xml:space="preserve"> </w:t>
      </w:r>
    </w:p>
    <w:p w14:paraId="175AD0E1" w14:textId="77777777" w:rsidR="00F00A3D" w:rsidRPr="00493351" w:rsidRDefault="00C3006F" w:rsidP="000951C1">
      <w:pPr>
        <w:pStyle w:val="Paragraphedeliste"/>
        <w:tabs>
          <w:tab w:val="left" w:pos="1418"/>
          <w:tab w:val="left" w:pos="2127"/>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ab/>
      </w:r>
      <w:r w:rsidR="006D0C21" w:rsidRPr="00493351">
        <w:rPr>
          <w:rFonts w:ascii="Arial" w:eastAsia="Times New Roman" w:hAnsi="Arial" w:cs="Arial"/>
          <w:sz w:val="20"/>
          <w:szCs w:val="20"/>
        </w:rPr>
        <w:t>(</w:t>
      </w:r>
      <w:r w:rsidR="00394DD9" w:rsidRPr="00493351">
        <w:rPr>
          <w:rFonts w:ascii="Arial" w:eastAsia="Times New Roman" w:hAnsi="Arial" w:cs="Arial"/>
          <w:sz w:val="20"/>
          <w:szCs w:val="20"/>
        </w:rPr>
        <w:t>i) Approches avec panne de moteur à différents stades de l'approche ;</w:t>
      </w:r>
      <w:r w:rsidR="00F00A3D" w:rsidRPr="00493351">
        <w:rPr>
          <w:rFonts w:ascii="Arial" w:eastAsia="Times New Roman" w:hAnsi="Arial" w:cs="Arial"/>
          <w:sz w:val="20"/>
          <w:szCs w:val="20"/>
        </w:rPr>
        <w:t xml:space="preserve"> </w:t>
      </w:r>
    </w:p>
    <w:p w14:paraId="120C1046" w14:textId="77777777" w:rsidR="00B35C57" w:rsidRPr="00493351" w:rsidRDefault="00C3006F" w:rsidP="000951C1">
      <w:pPr>
        <w:pStyle w:val="Paragraphedeliste"/>
        <w:tabs>
          <w:tab w:val="left" w:pos="1418"/>
          <w:tab w:val="left" w:pos="2127"/>
        </w:tabs>
        <w:autoSpaceDE w:val="0"/>
        <w:autoSpaceDN w:val="0"/>
        <w:adjustRightInd w:val="0"/>
        <w:spacing w:before="120" w:after="120" w:line="360" w:lineRule="auto"/>
        <w:ind w:left="1701" w:right="40" w:hanging="981"/>
        <w:contextualSpacing w:val="0"/>
        <w:rPr>
          <w:rFonts w:ascii="Arial" w:eastAsia="Times New Roman" w:hAnsi="Arial" w:cs="Arial"/>
          <w:sz w:val="20"/>
          <w:szCs w:val="20"/>
        </w:rPr>
      </w:pPr>
      <w:r w:rsidRPr="00493351">
        <w:rPr>
          <w:rFonts w:ascii="Arial" w:eastAsia="Times New Roman" w:hAnsi="Arial" w:cs="Arial"/>
          <w:sz w:val="20"/>
          <w:szCs w:val="20"/>
        </w:rPr>
        <w:tab/>
      </w:r>
      <w:r w:rsidR="006D0C21" w:rsidRPr="00493351">
        <w:rPr>
          <w:rFonts w:ascii="Arial" w:eastAsia="Times New Roman" w:hAnsi="Arial" w:cs="Arial"/>
          <w:sz w:val="20"/>
          <w:szCs w:val="20"/>
        </w:rPr>
        <w:t>(</w:t>
      </w:r>
      <w:r w:rsidR="00394DD9" w:rsidRPr="00493351">
        <w:rPr>
          <w:rFonts w:ascii="Arial" w:eastAsia="Times New Roman" w:hAnsi="Arial" w:cs="Arial"/>
          <w:sz w:val="20"/>
          <w:szCs w:val="20"/>
        </w:rPr>
        <w:t>ii) Approches avec panne d'équipements critiques (par exemple, les systèmes électriques, les</w:t>
      </w:r>
      <w:r w:rsidR="002B5774"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systèmes de pilotage automatique, les systèmes ILS/MLS au sol ou à bord, ainsi que leurs</w:t>
      </w:r>
      <w:r w:rsidR="002B5774"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 xml:space="preserve">systèmes de contrôle) </w:t>
      </w:r>
    </w:p>
    <w:p w14:paraId="73D8FA4F" w14:textId="77777777" w:rsidR="002B5774" w:rsidRPr="00493351" w:rsidRDefault="00B35C57" w:rsidP="000951C1">
      <w:pPr>
        <w:pStyle w:val="Paragraphedeliste"/>
        <w:tabs>
          <w:tab w:val="left" w:pos="1418"/>
          <w:tab w:val="left" w:pos="2127"/>
        </w:tabs>
        <w:autoSpaceDE w:val="0"/>
        <w:autoSpaceDN w:val="0"/>
        <w:adjustRightInd w:val="0"/>
        <w:spacing w:before="120" w:after="120" w:line="360" w:lineRule="auto"/>
        <w:ind w:left="1701" w:right="40" w:hanging="981"/>
        <w:contextualSpacing w:val="0"/>
        <w:rPr>
          <w:rFonts w:ascii="Arial" w:eastAsia="Times New Roman" w:hAnsi="Arial" w:cs="Arial"/>
          <w:sz w:val="20"/>
          <w:szCs w:val="20"/>
        </w:rPr>
      </w:pPr>
      <w:r w:rsidRPr="00493351">
        <w:rPr>
          <w:rFonts w:ascii="Arial" w:eastAsia="Times New Roman" w:hAnsi="Arial" w:cs="Arial"/>
          <w:sz w:val="20"/>
          <w:szCs w:val="20"/>
        </w:rPr>
        <w:tab/>
      </w:r>
      <w:r w:rsidR="006D0C21" w:rsidRPr="00493351">
        <w:rPr>
          <w:rFonts w:ascii="Arial" w:eastAsia="Times New Roman" w:hAnsi="Arial" w:cs="Arial"/>
          <w:sz w:val="20"/>
          <w:szCs w:val="20"/>
        </w:rPr>
        <w:t>(</w:t>
      </w:r>
      <w:r w:rsidR="00394DD9" w:rsidRPr="00493351">
        <w:rPr>
          <w:rFonts w:ascii="Arial" w:eastAsia="Times New Roman" w:hAnsi="Arial" w:cs="Arial"/>
          <w:sz w:val="20"/>
          <w:szCs w:val="20"/>
        </w:rPr>
        <w:t>iii) Approches où les pannes du pilote automatique à faible altitude exigent :</w:t>
      </w:r>
      <w:r w:rsidR="002B5774" w:rsidRPr="00493351">
        <w:rPr>
          <w:rFonts w:ascii="Arial" w:eastAsia="Times New Roman" w:hAnsi="Arial" w:cs="Arial"/>
          <w:sz w:val="20"/>
          <w:szCs w:val="20"/>
        </w:rPr>
        <w:t xml:space="preserve"> </w:t>
      </w:r>
    </w:p>
    <w:p w14:paraId="6607A155" w14:textId="77777777" w:rsidR="00B86E44" w:rsidRPr="00493351" w:rsidRDefault="00394DD9" w:rsidP="000951C1">
      <w:pPr>
        <w:pStyle w:val="Paragraphedeliste"/>
        <w:numPr>
          <w:ilvl w:val="0"/>
          <w:numId w:val="46"/>
        </w:numPr>
        <w:tabs>
          <w:tab w:val="left" w:pos="993"/>
          <w:tab w:val="left" w:pos="1701"/>
          <w:tab w:val="left" w:pos="2127"/>
        </w:tabs>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Soit un transfert au pilotage manuel pour effectuer l'arrondi, le stationnaire,</w:t>
      </w:r>
      <w:r w:rsidR="002B5774" w:rsidRPr="00493351">
        <w:rPr>
          <w:rFonts w:ascii="Arial" w:eastAsia="Times New Roman" w:hAnsi="Arial" w:cs="Arial"/>
          <w:sz w:val="20"/>
          <w:szCs w:val="20"/>
        </w:rPr>
        <w:t xml:space="preserve"> </w:t>
      </w:r>
      <w:r w:rsidRPr="00493351">
        <w:rPr>
          <w:rFonts w:ascii="Arial" w:eastAsia="Times New Roman" w:hAnsi="Arial" w:cs="Arial"/>
          <w:sz w:val="20"/>
          <w:szCs w:val="20"/>
        </w:rPr>
        <w:t>l'atterrissage et la translation après l'atterrissage ou l'approche interrompue</w:t>
      </w:r>
    </w:p>
    <w:p w14:paraId="4DC524CD" w14:textId="77777777" w:rsidR="00B86E44" w:rsidRPr="00493351" w:rsidRDefault="00394DD9" w:rsidP="000951C1">
      <w:pPr>
        <w:pStyle w:val="Paragraphedeliste"/>
        <w:numPr>
          <w:ilvl w:val="0"/>
          <w:numId w:val="46"/>
        </w:numPr>
        <w:tabs>
          <w:tab w:val="left" w:pos="993"/>
          <w:tab w:val="left" w:pos="1701"/>
          <w:tab w:val="left" w:pos="2127"/>
        </w:tabs>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lastRenderedPageBreak/>
        <w:t>Soit un transfert au pilotage manuel ou à un mode automatique dégradé permettant</w:t>
      </w:r>
      <w:r w:rsidR="002B5774" w:rsidRPr="00493351">
        <w:rPr>
          <w:rFonts w:ascii="Arial" w:eastAsia="Times New Roman" w:hAnsi="Arial" w:cs="Arial"/>
          <w:sz w:val="20"/>
          <w:szCs w:val="20"/>
        </w:rPr>
        <w:t xml:space="preserve"> </w:t>
      </w:r>
      <w:r w:rsidRPr="00493351">
        <w:rPr>
          <w:rFonts w:ascii="Arial" w:eastAsia="Times New Roman" w:hAnsi="Arial" w:cs="Arial"/>
          <w:sz w:val="20"/>
          <w:szCs w:val="20"/>
        </w:rPr>
        <w:t>de contrôler l'approche interrompue à la hauteur de décision ou l'atterrissage</w:t>
      </w:r>
      <w:r w:rsidR="002B5774" w:rsidRPr="00493351">
        <w:rPr>
          <w:rFonts w:ascii="Arial" w:eastAsia="Times New Roman" w:hAnsi="Arial" w:cs="Arial"/>
          <w:sz w:val="20"/>
          <w:szCs w:val="20"/>
        </w:rPr>
        <w:t xml:space="preserve"> </w:t>
      </w:r>
      <w:r w:rsidRPr="00493351">
        <w:rPr>
          <w:rFonts w:ascii="Arial" w:eastAsia="Times New Roman" w:hAnsi="Arial" w:cs="Arial"/>
          <w:sz w:val="20"/>
          <w:szCs w:val="20"/>
        </w:rPr>
        <w:t>interrompu, y compris lorsqu'un toucher des roues (le cas échéant) sur la FATO/piste</w:t>
      </w:r>
      <w:r w:rsidR="002B5774" w:rsidRPr="00493351">
        <w:rPr>
          <w:rFonts w:ascii="Arial" w:eastAsia="Times New Roman" w:hAnsi="Arial" w:cs="Arial"/>
          <w:sz w:val="20"/>
          <w:szCs w:val="20"/>
        </w:rPr>
        <w:t xml:space="preserve"> </w:t>
      </w:r>
      <w:r w:rsidRPr="00493351">
        <w:rPr>
          <w:rFonts w:ascii="Arial" w:eastAsia="Times New Roman" w:hAnsi="Arial" w:cs="Arial"/>
          <w:sz w:val="20"/>
          <w:szCs w:val="20"/>
        </w:rPr>
        <w:t>peut en résulter</w:t>
      </w:r>
      <w:r w:rsidR="0030628C" w:rsidRPr="00493351">
        <w:rPr>
          <w:rFonts w:ascii="Arial" w:eastAsia="Times New Roman" w:hAnsi="Arial" w:cs="Arial"/>
          <w:sz w:val="20"/>
          <w:szCs w:val="20"/>
        </w:rPr>
        <w:t> ;</w:t>
      </w:r>
    </w:p>
    <w:p w14:paraId="1F21AE08" w14:textId="77777777" w:rsidR="00B86E44" w:rsidRPr="00493351" w:rsidRDefault="006D0C21" w:rsidP="000951C1">
      <w:pPr>
        <w:tabs>
          <w:tab w:val="left" w:pos="1843"/>
          <w:tab w:val="left" w:pos="2127"/>
        </w:tabs>
        <w:autoSpaceDE w:val="0"/>
        <w:autoSpaceDN w:val="0"/>
        <w:adjustRightInd w:val="0"/>
        <w:spacing w:before="120" w:after="120" w:line="360" w:lineRule="auto"/>
        <w:ind w:left="1418"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iv) Pannes des systèmes se traduisant par une déviation excessive du localiser ou du glide</w:t>
      </w:r>
      <w:r w:rsidR="002B5774"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(respectivement radiophares d'alignement de piste et de descente), à la fois au-dessus et en</w:t>
      </w:r>
      <w:r w:rsidR="002B5774"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 xml:space="preserve"> dessous de la hauteur de décision, dans les conditions de visibilité minimale autorisées pour</w:t>
      </w:r>
      <w:r w:rsidR="002B5774"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l'opération. De plus, si le collimateur de pilotage tête haute constitue un mode dégradé du</w:t>
      </w:r>
      <w:r w:rsidR="002B5774"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 xml:space="preserve">système automatique ou si c'est l'unique mode d'arrondi, la reprise en main pour un </w:t>
      </w:r>
      <w:r w:rsidR="002340B1" w:rsidRPr="00493351">
        <w:rPr>
          <w:rFonts w:ascii="Arial" w:eastAsia="Times New Roman" w:hAnsi="Arial" w:cs="Arial"/>
          <w:sz w:val="20"/>
          <w:szCs w:val="20"/>
        </w:rPr>
        <w:t>atterrissage</w:t>
      </w:r>
      <w:r w:rsidR="002B5774"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manuel doit être effectuée ;</w:t>
      </w:r>
    </w:p>
    <w:p w14:paraId="6A1E2F69" w14:textId="77777777" w:rsidR="00394DD9" w:rsidRPr="00493351" w:rsidRDefault="006D0C21" w:rsidP="000951C1">
      <w:pPr>
        <w:pStyle w:val="Paragraphedeliste"/>
        <w:tabs>
          <w:tab w:val="left" w:pos="1418"/>
          <w:tab w:val="left" w:pos="2127"/>
        </w:tabs>
        <w:autoSpaceDE w:val="0"/>
        <w:autoSpaceDN w:val="0"/>
        <w:adjustRightInd w:val="0"/>
        <w:spacing w:before="120" w:after="120" w:line="360" w:lineRule="auto"/>
        <w:ind w:right="40" w:firstLine="708"/>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 Et pannes et procédures spécifiques au type ou variante d'hélicoptère.</w:t>
      </w:r>
    </w:p>
    <w:p w14:paraId="230DCC6D" w14:textId="77777777" w:rsidR="00394DD9" w:rsidRPr="00493351" w:rsidRDefault="00394DD9" w:rsidP="000951C1">
      <w:pPr>
        <w:pStyle w:val="Paragraphedeliste"/>
        <w:tabs>
          <w:tab w:val="left" w:pos="1418"/>
          <w:tab w:val="left" w:pos="2127"/>
        </w:tabs>
        <w:autoSpaceDE w:val="0"/>
        <w:autoSpaceDN w:val="0"/>
        <w:adjustRightInd w:val="0"/>
        <w:spacing w:before="120" w:after="120" w:line="360" w:lineRule="auto"/>
        <w:ind w:left="1134" w:right="40" w:hanging="414"/>
        <w:contextualSpacing w:val="0"/>
        <w:rPr>
          <w:rFonts w:ascii="Arial" w:eastAsia="Times New Roman" w:hAnsi="Arial" w:cs="Arial"/>
          <w:sz w:val="20"/>
          <w:szCs w:val="20"/>
        </w:rPr>
      </w:pPr>
      <w:r w:rsidRPr="00493351">
        <w:rPr>
          <w:rFonts w:ascii="Arial" w:eastAsia="Times New Roman" w:hAnsi="Arial" w:cs="Arial"/>
          <w:sz w:val="20"/>
          <w:szCs w:val="20"/>
        </w:rPr>
        <w:t>(8) Le programme de formation doit prévoir un entraînement pratique aux erreurs de manipulation exigeant un retour vers des minimums supérieurs.</w:t>
      </w:r>
    </w:p>
    <w:p w14:paraId="6368400C" w14:textId="77777777" w:rsidR="00394DD9" w:rsidRPr="00493351" w:rsidRDefault="00394DD9" w:rsidP="000951C1">
      <w:pPr>
        <w:pStyle w:val="Paragraphedeliste"/>
        <w:tabs>
          <w:tab w:val="left" w:pos="1418"/>
          <w:tab w:val="left" w:pos="2127"/>
        </w:tabs>
        <w:autoSpaceDE w:val="0"/>
        <w:autoSpaceDN w:val="0"/>
        <w:adjustRightInd w:val="0"/>
        <w:spacing w:before="120" w:after="120" w:line="360" w:lineRule="auto"/>
        <w:ind w:left="1134" w:right="40" w:hanging="414"/>
        <w:contextualSpacing w:val="0"/>
        <w:rPr>
          <w:rFonts w:ascii="Arial" w:eastAsia="Times New Roman" w:hAnsi="Arial" w:cs="Arial"/>
          <w:sz w:val="20"/>
          <w:szCs w:val="20"/>
        </w:rPr>
      </w:pPr>
      <w:r w:rsidRPr="00493351">
        <w:rPr>
          <w:rFonts w:ascii="Arial" w:eastAsia="Times New Roman" w:hAnsi="Arial" w:cs="Arial"/>
          <w:sz w:val="20"/>
          <w:szCs w:val="20"/>
        </w:rPr>
        <w:t xml:space="preserve">(9) Le programme de formation doit également porter sur le pilotage de l'appareil lorsqu'une panne survenant durant une approche de précision de catégorie III avec un système passif après panne se traduit par une déconnexion du pilote automatique à, ou en dessous de, la hauteur de décision, dès lors que la dernière RVR transmise est inférieure ou égale à </w:t>
      </w:r>
      <w:r w:rsidR="00151AC8" w:rsidRPr="00493351">
        <w:rPr>
          <w:rFonts w:ascii="Arial" w:eastAsia="Times New Roman" w:hAnsi="Arial" w:cs="Arial"/>
          <w:sz w:val="20"/>
          <w:szCs w:val="20"/>
        </w:rPr>
        <w:t>trois cent</w:t>
      </w:r>
      <w:r w:rsidR="009C331A" w:rsidRPr="00493351">
        <w:rPr>
          <w:rFonts w:ascii="Arial" w:eastAsia="Times New Roman" w:hAnsi="Arial" w:cs="Arial"/>
          <w:sz w:val="20"/>
          <w:szCs w:val="20"/>
        </w:rPr>
        <w:t>s</w:t>
      </w:r>
      <w:r w:rsidR="00151AC8" w:rsidRPr="00493351">
        <w:rPr>
          <w:rFonts w:ascii="Arial" w:eastAsia="Times New Roman" w:hAnsi="Arial" w:cs="Arial"/>
          <w:sz w:val="20"/>
          <w:szCs w:val="20"/>
        </w:rPr>
        <w:t xml:space="preserve"> (</w:t>
      </w:r>
      <w:r w:rsidRPr="00493351">
        <w:rPr>
          <w:rFonts w:ascii="Arial" w:eastAsia="Times New Roman" w:hAnsi="Arial" w:cs="Arial"/>
          <w:sz w:val="20"/>
          <w:szCs w:val="20"/>
        </w:rPr>
        <w:t>300</w:t>
      </w:r>
      <w:r w:rsidR="00151AC8" w:rsidRPr="00493351">
        <w:rPr>
          <w:rFonts w:ascii="Arial" w:eastAsia="Times New Roman" w:hAnsi="Arial" w:cs="Arial"/>
          <w:sz w:val="20"/>
          <w:szCs w:val="20"/>
        </w:rPr>
        <w:t>)</w:t>
      </w:r>
      <w:r w:rsidRPr="00493351">
        <w:rPr>
          <w:rFonts w:ascii="Arial" w:eastAsia="Times New Roman" w:hAnsi="Arial" w:cs="Arial"/>
          <w:sz w:val="20"/>
          <w:szCs w:val="20"/>
        </w:rPr>
        <w:t xml:space="preserve"> m.</w:t>
      </w:r>
    </w:p>
    <w:p w14:paraId="316DED05" w14:textId="77777777" w:rsidR="00394DD9" w:rsidRPr="00493351" w:rsidRDefault="00394DD9" w:rsidP="000951C1">
      <w:pPr>
        <w:pStyle w:val="Paragraphedeliste"/>
        <w:tabs>
          <w:tab w:val="left" w:pos="1418"/>
          <w:tab w:val="left" w:pos="2127"/>
        </w:tabs>
        <w:autoSpaceDE w:val="0"/>
        <w:autoSpaceDN w:val="0"/>
        <w:adjustRightInd w:val="0"/>
        <w:spacing w:before="120" w:after="120" w:line="360" w:lineRule="auto"/>
        <w:ind w:left="1134" w:right="40" w:hanging="414"/>
        <w:contextualSpacing w:val="0"/>
        <w:rPr>
          <w:rFonts w:ascii="Arial" w:eastAsia="Times New Roman" w:hAnsi="Arial" w:cs="Arial"/>
          <w:sz w:val="20"/>
          <w:szCs w:val="20"/>
        </w:rPr>
      </w:pPr>
      <w:r w:rsidRPr="00493351">
        <w:rPr>
          <w:rFonts w:ascii="Arial" w:eastAsia="Times New Roman" w:hAnsi="Arial" w:cs="Arial"/>
          <w:sz w:val="20"/>
          <w:szCs w:val="20"/>
        </w:rPr>
        <w:t xml:space="preserve">(10) Dans le cadre de décollages effectués avec des RVR égales ou inférieures à </w:t>
      </w:r>
      <w:r w:rsidR="00151AC8" w:rsidRPr="00493351">
        <w:rPr>
          <w:rFonts w:ascii="Arial" w:eastAsia="Times New Roman" w:hAnsi="Arial" w:cs="Arial"/>
          <w:sz w:val="20"/>
          <w:szCs w:val="20"/>
        </w:rPr>
        <w:t>quatre cent</w:t>
      </w:r>
      <w:r w:rsidR="009C331A" w:rsidRPr="00493351">
        <w:rPr>
          <w:rFonts w:ascii="Arial" w:eastAsia="Times New Roman" w:hAnsi="Arial" w:cs="Arial"/>
          <w:sz w:val="20"/>
          <w:szCs w:val="20"/>
        </w:rPr>
        <w:t>s</w:t>
      </w:r>
      <w:r w:rsidR="00151AC8" w:rsidRPr="00493351">
        <w:rPr>
          <w:rFonts w:ascii="Arial" w:eastAsia="Times New Roman" w:hAnsi="Arial" w:cs="Arial"/>
          <w:sz w:val="20"/>
          <w:szCs w:val="20"/>
        </w:rPr>
        <w:t xml:space="preserve"> (</w:t>
      </w:r>
      <w:r w:rsidRPr="00493351">
        <w:rPr>
          <w:rFonts w:ascii="Arial" w:eastAsia="Times New Roman" w:hAnsi="Arial" w:cs="Arial"/>
          <w:sz w:val="20"/>
          <w:szCs w:val="20"/>
        </w:rPr>
        <w:t>400</w:t>
      </w:r>
      <w:r w:rsidR="00151AC8" w:rsidRPr="00493351">
        <w:rPr>
          <w:rFonts w:ascii="Arial" w:eastAsia="Times New Roman" w:hAnsi="Arial" w:cs="Arial"/>
          <w:sz w:val="20"/>
          <w:szCs w:val="20"/>
        </w:rPr>
        <w:t>)</w:t>
      </w:r>
      <w:r w:rsidRPr="00493351">
        <w:rPr>
          <w:rFonts w:ascii="Arial" w:eastAsia="Times New Roman" w:hAnsi="Arial" w:cs="Arial"/>
          <w:sz w:val="20"/>
          <w:szCs w:val="20"/>
        </w:rPr>
        <w:t xml:space="preserve"> m, la formation doit couvrir les pannes de systèmes et de moteurs se traduisant par la poursuite ou l'abandon du décollage.</w:t>
      </w:r>
    </w:p>
    <w:p w14:paraId="612A986E" w14:textId="77777777" w:rsidR="00394DD9" w:rsidRPr="00493351" w:rsidRDefault="00394DD9" w:rsidP="000951C1">
      <w:pPr>
        <w:pStyle w:val="Paragraphedeliste"/>
        <w:numPr>
          <w:ilvl w:val="0"/>
          <w:numId w:val="19"/>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Stage d'adaptation nécessaire pour effectuer des décollages par faible visibilité et des opérations de catégorie II et III.</w:t>
      </w:r>
    </w:p>
    <w:p w14:paraId="3A2695F8" w14:textId="77777777" w:rsidR="00B86E44" w:rsidRPr="00493351" w:rsidRDefault="00394DD9" w:rsidP="000951C1">
      <w:pPr>
        <w:pStyle w:val="Paragraphedeliste"/>
        <w:autoSpaceDE w:val="0"/>
        <w:autoSpaceDN w:val="0"/>
        <w:adjustRightInd w:val="0"/>
        <w:spacing w:before="120" w:after="120" w:line="360" w:lineRule="auto"/>
        <w:ind w:left="993" w:right="40" w:hanging="284"/>
        <w:contextualSpacing w:val="0"/>
        <w:jc w:val="both"/>
        <w:rPr>
          <w:rFonts w:ascii="Arial" w:eastAsia="Times New Roman" w:hAnsi="Arial" w:cs="Arial"/>
          <w:sz w:val="20"/>
          <w:szCs w:val="20"/>
        </w:rPr>
      </w:pPr>
      <w:r w:rsidRPr="00493351">
        <w:rPr>
          <w:rFonts w:ascii="Arial" w:eastAsia="Times New Roman" w:hAnsi="Arial" w:cs="Arial"/>
          <w:sz w:val="20"/>
          <w:szCs w:val="20"/>
        </w:rPr>
        <w:t>L'exploitant doit s'assurer que chaque membre d'équipage de conduite suit la formation suivante aux procédures par faible visibilité, lors de l'adaptation à un autre type ou variante d'hélicoptère avec lequel des opérations de décollage par faible visibilité et de catégorie II et catégorie III seront effectuées. L'expérience exigée de chaque membre d'équipage de conduite pour entreprendre une formation abrégée figure aux § (a) (2) et (a) (3) ci-dessus</w:t>
      </w:r>
    </w:p>
    <w:p w14:paraId="7554150C" w14:textId="77777777" w:rsidR="00B86E44" w:rsidRPr="00493351" w:rsidRDefault="00394DD9" w:rsidP="000951C1">
      <w:pPr>
        <w:pStyle w:val="Paragraphedeliste"/>
        <w:autoSpaceDE w:val="0"/>
        <w:autoSpaceDN w:val="0"/>
        <w:adjustRightInd w:val="0"/>
        <w:spacing w:before="120" w:after="120" w:line="360" w:lineRule="auto"/>
        <w:ind w:left="993" w:right="40" w:hanging="284"/>
        <w:contextualSpacing w:val="0"/>
        <w:jc w:val="both"/>
        <w:rPr>
          <w:rFonts w:ascii="Arial" w:eastAsia="Times New Roman" w:hAnsi="Arial" w:cs="Arial"/>
          <w:sz w:val="20"/>
          <w:szCs w:val="20"/>
        </w:rPr>
      </w:pPr>
      <w:r w:rsidRPr="00493351">
        <w:rPr>
          <w:rFonts w:ascii="Arial" w:eastAsia="Times New Roman" w:hAnsi="Arial" w:cs="Arial"/>
          <w:sz w:val="20"/>
          <w:szCs w:val="20"/>
        </w:rPr>
        <w:t>(1) Formation sol. - Les exigences appropriées requises au § (b) ci-dessus, en tenant compte de la formation et de l'expérience acquises par le membre d'équipage de conduite en catégorie II et catégorie III.</w:t>
      </w:r>
    </w:p>
    <w:p w14:paraId="35B851EA" w14:textId="77777777" w:rsidR="009858EA" w:rsidRPr="00493351" w:rsidRDefault="00394DD9" w:rsidP="000951C1">
      <w:pPr>
        <w:pStyle w:val="Paragraphedeliste"/>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 xml:space="preserve">(2) Formation sur simulateur et/ou en vol </w:t>
      </w:r>
      <w:r w:rsidR="00611334" w:rsidRPr="00493351">
        <w:rPr>
          <w:rFonts w:ascii="Arial" w:eastAsia="Times New Roman" w:hAnsi="Arial" w:cs="Arial"/>
          <w:sz w:val="20"/>
          <w:szCs w:val="20"/>
        </w:rPr>
        <w:t xml:space="preserve">:              </w:t>
      </w:r>
    </w:p>
    <w:p w14:paraId="7B2B4EDA" w14:textId="77777777" w:rsidR="009858EA" w:rsidRPr="00493351" w:rsidRDefault="006D0C21" w:rsidP="000951C1">
      <w:pPr>
        <w:pStyle w:val="Paragraphedeliste"/>
        <w:tabs>
          <w:tab w:val="left" w:pos="1418"/>
        </w:tabs>
        <w:autoSpaceDE w:val="0"/>
        <w:autoSpaceDN w:val="0"/>
        <w:adjustRightInd w:val="0"/>
        <w:spacing w:before="120" w:after="120" w:line="360" w:lineRule="auto"/>
        <w:ind w:left="1701" w:right="40" w:hanging="283"/>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 Un minimum de </w:t>
      </w:r>
      <w:r w:rsidR="00151AC8" w:rsidRPr="00493351">
        <w:rPr>
          <w:rFonts w:ascii="Arial" w:eastAsia="Times New Roman" w:hAnsi="Arial" w:cs="Arial"/>
          <w:sz w:val="20"/>
          <w:szCs w:val="20"/>
        </w:rPr>
        <w:t>huit (</w:t>
      </w:r>
      <w:r w:rsidR="00394DD9" w:rsidRPr="00493351">
        <w:rPr>
          <w:rFonts w:ascii="Arial" w:eastAsia="Times New Roman" w:hAnsi="Arial" w:cs="Arial"/>
          <w:sz w:val="20"/>
          <w:szCs w:val="20"/>
        </w:rPr>
        <w:t>8</w:t>
      </w:r>
      <w:r w:rsidR="00151AC8"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approches et/ou atterrissages sur un simulateur agréé à cet effet ;</w:t>
      </w:r>
      <w:r w:rsidR="00611334" w:rsidRPr="00493351">
        <w:rPr>
          <w:rFonts w:ascii="Arial" w:eastAsia="Times New Roman" w:hAnsi="Arial" w:cs="Arial"/>
          <w:sz w:val="20"/>
          <w:szCs w:val="20"/>
        </w:rPr>
        <w:t xml:space="preserve">              </w:t>
      </w:r>
    </w:p>
    <w:p w14:paraId="477D0106" w14:textId="77777777" w:rsidR="009858EA" w:rsidRPr="00493351" w:rsidRDefault="00F67287" w:rsidP="000951C1">
      <w:pPr>
        <w:pStyle w:val="Paragraphedeliste"/>
        <w:tabs>
          <w:tab w:val="left" w:pos="1418"/>
        </w:tabs>
        <w:autoSpaceDE w:val="0"/>
        <w:autoSpaceDN w:val="0"/>
        <w:adjustRightInd w:val="0"/>
        <w:spacing w:before="120" w:after="120" w:line="360" w:lineRule="auto"/>
        <w:ind w:left="1701" w:right="40" w:hanging="283"/>
        <w:contextualSpacing w:val="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ii) En cas d'absence de simulateur spécifique au type, il est exigé un minimum de </w:t>
      </w:r>
      <w:r w:rsidR="009C331A" w:rsidRPr="00493351">
        <w:rPr>
          <w:rFonts w:ascii="Arial" w:eastAsia="Times New Roman" w:hAnsi="Arial" w:cs="Arial"/>
          <w:sz w:val="20"/>
          <w:szCs w:val="20"/>
        </w:rPr>
        <w:t>trois (</w:t>
      </w:r>
      <w:r w:rsidR="00394DD9" w:rsidRPr="00493351">
        <w:rPr>
          <w:rFonts w:ascii="Arial" w:eastAsia="Times New Roman" w:hAnsi="Arial" w:cs="Arial"/>
          <w:sz w:val="20"/>
          <w:szCs w:val="20"/>
        </w:rPr>
        <w:t>3</w:t>
      </w:r>
      <w:r w:rsidR="009C331A"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approches,</w:t>
      </w:r>
      <w:r w:rsidR="00F00A3D"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dont au moins</w:t>
      </w:r>
      <w:r w:rsidR="009C331A" w:rsidRPr="00493351">
        <w:rPr>
          <w:rFonts w:ascii="Arial" w:eastAsia="Times New Roman" w:hAnsi="Arial" w:cs="Arial"/>
          <w:sz w:val="20"/>
          <w:szCs w:val="20"/>
        </w:rPr>
        <w:t xml:space="preserve"> une (</w:t>
      </w:r>
      <w:r w:rsidR="00394DD9" w:rsidRPr="00493351">
        <w:rPr>
          <w:rFonts w:ascii="Arial" w:eastAsia="Times New Roman" w:hAnsi="Arial" w:cs="Arial"/>
          <w:sz w:val="20"/>
          <w:szCs w:val="20"/>
        </w:rPr>
        <w:t>1</w:t>
      </w:r>
      <w:r w:rsidR="009C331A"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remise des gaz sur hélicoptère ;</w:t>
      </w:r>
      <w:r w:rsidR="00611334" w:rsidRPr="00493351">
        <w:rPr>
          <w:rFonts w:ascii="Arial" w:eastAsia="Times New Roman" w:hAnsi="Arial" w:cs="Arial"/>
          <w:sz w:val="20"/>
          <w:szCs w:val="20"/>
        </w:rPr>
        <w:t xml:space="preserve">              </w:t>
      </w:r>
    </w:p>
    <w:p w14:paraId="219D1886" w14:textId="77777777" w:rsidR="00394DD9" w:rsidRPr="00493351" w:rsidRDefault="00F67287" w:rsidP="000951C1">
      <w:pPr>
        <w:pStyle w:val="Paragraphedeliste"/>
        <w:tabs>
          <w:tab w:val="left" w:pos="1418"/>
        </w:tabs>
        <w:autoSpaceDE w:val="0"/>
        <w:autoSpaceDN w:val="0"/>
        <w:adjustRightInd w:val="0"/>
        <w:spacing w:before="120" w:after="120" w:line="360" w:lineRule="auto"/>
        <w:ind w:left="1701" w:right="40" w:hanging="283"/>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iii) Une formation complémentaire appropriée si des équipements spéciaux sont exigés, tels</w:t>
      </w:r>
      <w:r w:rsidR="00F00A3D"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que collimateur de pilotage tête haute ou équipement EVS.</w:t>
      </w:r>
    </w:p>
    <w:p w14:paraId="22C2A240" w14:textId="77777777" w:rsidR="00394DD9" w:rsidRPr="00493351" w:rsidRDefault="00394DD9" w:rsidP="000951C1">
      <w:pPr>
        <w:pStyle w:val="Paragraphedeliste"/>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lastRenderedPageBreak/>
        <w:t>(3) Qualification des membres d'équipage de conduite.</w:t>
      </w:r>
    </w:p>
    <w:p w14:paraId="1FD7355D" w14:textId="77777777" w:rsidR="009858EA" w:rsidRPr="00493351" w:rsidRDefault="00394DD9" w:rsidP="000951C1">
      <w:pPr>
        <w:pStyle w:val="Paragraphedeliste"/>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Les qualifications des membres d'équipage de conduite sont particulières à chaque exploitant et au type d'hélicoptère utilisé :</w:t>
      </w:r>
      <w:r w:rsidR="00611334" w:rsidRPr="00493351">
        <w:rPr>
          <w:rFonts w:ascii="Arial" w:eastAsia="Times New Roman" w:hAnsi="Arial" w:cs="Arial"/>
          <w:sz w:val="20"/>
          <w:szCs w:val="20"/>
        </w:rPr>
        <w:t xml:space="preserve">             </w:t>
      </w:r>
    </w:p>
    <w:p w14:paraId="1E26E889" w14:textId="77777777" w:rsidR="005A1324" w:rsidRPr="00493351" w:rsidRDefault="00F67287" w:rsidP="000951C1">
      <w:pPr>
        <w:pStyle w:val="Paragraphedeliste"/>
        <w:tabs>
          <w:tab w:val="left" w:pos="1418"/>
        </w:tabs>
        <w:autoSpaceDE w:val="0"/>
        <w:autoSpaceDN w:val="0"/>
        <w:adjustRightInd w:val="0"/>
        <w:spacing w:before="120" w:after="120" w:line="360" w:lineRule="auto"/>
        <w:ind w:left="1701" w:right="40" w:hanging="283"/>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L'exploitant doit s'assurer que chaque membre d'équipage de conduite subit un contrôle avant</w:t>
      </w:r>
      <w:r w:rsidR="00F00A3D"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d'exécuter des opérations de catégorie II et catégorie III ;</w:t>
      </w:r>
      <w:r w:rsidR="00611334" w:rsidRPr="00493351">
        <w:rPr>
          <w:rFonts w:ascii="Arial" w:eastAsia="Times New Roman" w:hAnsi="Arial" w:cs="Arial"/>
          <w:sz w:val="20"/>
          <w:szCs w:val="20"/>
        </w:rPr>
        <w:t xml:space="preserve">              </w:t>
      </w:r>
    </w:p>
    <w:p w14:paraId="55B388A4" w14:textId="77777777" w:rsidR="00394DD9" w:rsidRPr="00493351" w:rsidRDefault="00F67287" w:rsidP="000951C1">
      <w:pPr>
        <w:pStyle w:val="Paragraphedeliste"/>
        <w:tabs>
          <w:tab w:val="left" w:pos="1418"/>
        </w:tabs>
        <w:autoSpaceDE w:val="0"/>
        <w:autoSpaceDN w:val="0"/>
        <w:adjustRightInd w:val="0"/>
        <w:spacing w:before="120" w:after="120" w:line="360" w:lineRule="auto"/>
        <w:ind w:left="1701" w:right="40" w:hanging="283"/>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Le contrôle prescrit au § (i) ci-dessus peut être remplacé par l'exécution satisfaisante de</w:t>
      </w:r>
      <w:r w:rsidR="00F00A3D"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l'entraînement sur simulateur et/ou en vol prescrit au § (d) (2) ci-dessus.</w:t>
      </w:r>
    </w:p>
    <w:p w14:paraId="638DD03F" w14:textId="77777777" w:rsidR="005A1324" w:rsidRPr="00493351" w:rsidRDefault="00394DD9" w:rsidP="000951C1">
      <w:pPr>
        <w:shd w:val="clear" w:color="auto" w:fill="FFFFFF"/>
        <w:tabs>
          <w:tab w:val="left" w:pos="1418"/>
        </w:tabs>
        <w:spacing w:before="120" w:after="120" w:line="360" w:lineRule="auto"/>
        <w:ind w:left="993" w:right="40" w:hanging="284"/>
        <w:rPr>
          <w:rFonts w:ascii="Arial" w:eastAsia="Times New Roman" w:hAnsi="Arial" w:cs="Arial"/>
          <w:sz w:val="20"/>
          <w:szCs w:val="20"/>
        </w:rPr>
      </w:pPr>
      <w:r w:rsidRPr="00493351">
        <w:rPr>
          <w:rFonts w:ascii="Arial" w:eastAsia="Times New Roman" w:hAnsi="Arial" w:cs="Arial"/>
          <w:sz w:val="20"/>
          <w:szCs w:val="20"/>
        </w:rPr>
        <w:t>(4) Vol en ligne supervisé - L'exploitant doit s'assurer que chaque membre d'équipage de conduite exécute les vols en ligne supervisés suivants :</w:t>
      </w:r>
      <w:r w:rsidR="00611334" w:rsidRPr="00493351">
        <w:rPr>
          <w:rFonts w:ascii="Arial" w:eastAsia="Times New Roman" w:hAnsi="Arial" w:cs="Arial"/>
          <w:sz w:val="20"/>
          <w:szCs w:val="20"/>
        </w:rPr>
        <w:t xml:space="preserve">              </w:t>
      </w:r>
    </w:p>
    <w:p w14:paraId="527AE477" w14:textId="77777777" w:rsidR="00F00A3D" w:rsidRPr="00493351" w:rsidRDefault="00F67287" w:rsidP="000951C1">
      <w:pPr>
        <w:shd w:val="clear" w:color="auto" w:fill="FFFFFF"/>
        <w:tabs>
          <w:tab w:val="left" w:pos="1418"/>
          <w:tab w:val="left" w:pos="1701"/>
        </w:tabs>
        <w:spacing w:before="120" w:after="120" w:line="360" w:lineRule="auto"/>
        <w:ind w:left="1701" w:right="40" w:hanging="283"/>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 Pour la catégorie II, lorsqu'un atterrissage en mode manuel est exigé, un minimum de </w:t>
      </w:r>
      <w:r w:rsidR="009C331A" w:rsidRPr="00493351">
        <w:rPr>
          <w:rFonts w:ascii="Arial" w:eastAsia="Times New Roman" w:hAnsi="Arial" w:cs="Arial"/>
          <w:sz w:val="20"/>
          <w:szCs w:val="20"/>
        </w:rPr>
        <w:t>trois (</w:t>
      </w:r>
      <w:r w:rsidR="00394DD9" w:rsidRPr="00493351">
        <w:rPr>
          <w:rFonts w:ascii="Arial" w:eastAsia="Times New Roman" w:hAnsi="Arial" w:cs="Arial"/>
          <w:sz w:val="20"/>
          <w:szCs w:val="20"/>
        </w:rPr>
        <w:t>3</w:t>
      </w:r>
      <w:r w:rsidR="009C331A"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atterrissages avec déconnexion du pilote automatique ;</w:t>
      </w:r>
    </w:p>
    <w:p w14:paraId="4F9B926E" w14:textId="77777777" w:rsidR="00394DD9" w:rsidRPr="00493351" w:rsidRDefault="00611334" w:rsidP="000951C1">
      <w:pPr>
        <w:shd w:val="clear" w:color="auto" w:fill="FFFFFF"/>
        <w:tabs>
          <w:tab w:val="left" w:pos="1418"/>
        </w:tabs>
        <w:spacing w:before="120" w:after="120" w:line="360" w:lineRule="auto"/>
        <w:ind w:left="1843" w:right="40" w:hanging="425"/>
        <w:rPr>
          <w:rFonts w:ascii="Arial" w:eastAsia="Times New Roman" w:hAnsi="Arial" w:cs="Arial"/>
          <w:sz w:val="20"/>
          <w:szCs w:val="20"/>
        </w:rPr>
      </w:pPr>
      <w:r w:rsidRPr="00493351">
        <w:rPr>
          <w:rFonts w:ascii="Arial" w:eastAsia="Times New Roman" w:hAnsi="Arial" w:cs="Arial"/>
          <w:sz w:val="20"/>
          <w:szCs w:val="20"/>
        </w:rPr>
        <w:t xml:space="preserve">   </w:t>
      </w:r>
      <w:r w:rsidR="00F67287"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ii) Pour les catégories II et III, un minimum de </w:t>
      </w:r>
      <w:r w:rsidR="00944130" w:rsidRPr="00493351">
        <w:rPr>
          <w:rFonts w:ascii="Arial" w:eastAsia="Times New Roman" w:hAnsi="Arial" w:cs="Arial"/>
          <w:sz w:val="20"/>
          <w:szCs w:val="20"/>
        </w:rPr>
        <w:t>trois (</w:t>
      </w:r>
      <w:r w:rsidR="00394DD9" w:rsidRPr="00493351">
        <w:rPr>
          <w:rFonts w:ascii="Arial" w:eastAsia="Times New Roman" w:hAnsi="Arial" w:cs="Arial"/>
          <w:sz w:val="20"/>
          <w:szCs w:val="20"/>
        </w:rPr>
        <w:t>3</w:t>
      </w:r>
      <w:r w:rsidR="00944130"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atterrissages en mode automatique,</w:t>
      </w:r>
      <w:r w:rsidR="00F00A3D"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cependant un seul atterrissage automatique est exigé lorsque l'entraînement prescrit au § (d)</w:t>
      </w:r>
      <w:r w:rsidR="00F00A3D"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(2) ci-dessus a été conduit sur un simulateur de vol pouvant dispenser une formation à temps</w:t>
      </w:r>
      <w:r w:rsidR="00F00A3D"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de vol zéro.</w:t>
      </w:r>
    </w:p>
    <w:p w14:paraId="1E4D60B4" w14:textId="77777777" w:rsidR="00394DD9" w:rsidRPr="00493351" w:rsidRDefault="00394DD9" w:rsidP="000951C1">
      <w:pPr>
        <w:pStyle w:val="Paragraphedeliste"/>
        <w:numPr>
          <w:ilvl w:val="0"/>
          <w:numId w:val="19"/>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Expérience de commandement et sur le type.</w:t>
      </w:r>
    </w:p>
    <w:p w14:paraId="19838B98" w14:textId="77777777" w:rsidR="00E0139C"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Avant de commencer des opérations de catégorie II ou III, les exigences complémentaires suivantes sont applicables aux commandants de bord, ou aux pilotes à qui la conduite du vol a été déléguée, n'ayant pas l'expérience du type d'hélicoptère considéré :</w:t>
      </w:r>
      <w:r w:rsidR="00E0139C" w:rsidRPr="00493351" w:rsidDel="00E0139C">
        <w:rPr>
          <w:rFonts w:ascii="Arial" w:eastAsia="Times New Roman" w:hAnsi="Arial" w:cs="Arial"/>
          <w:sz w:val="20"/>
          <w:szCs w:val="20"/>
        </w:rPr>
        <w:t xml:space="preserve"> </w:t>
      </w:r>
    </w:p>
    <w:p w14:paraId="668F1484" w14:textId="77777777" w:rsidR="00E0139C" w:rsidRPr="00493351" w:rsidRDefault="00014017" w:rsidP="000951C1">
      <w:pPr>
        <w:pStyle w:val="Paragraphedeliste"/>
        <w:numPr>
          <w:ilvl w:val="0"/>
          <w:numId w:val="47"/>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Cinquante (</w:t>
      </w:r>
      <w:r w:rsidR="00394DD9" w:rsidRPr="00493351">
        <w:rPr>
          <w:rFonts w:ascii="Arial" w:eastAsia="Times New Roman" w:hAnsi="Arial" w:cs="Arial"/>
          <w:sz w:val="20"/>
          <w:szCs w:val="20"/>
        </w:rPr>
        <w:t>50</w:t>
      </w: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heures de vol ou </w:t>
      </w:r>
      <w:r w:rsidR="00944130" w:rsidRPr="00493351">
        <w:rPr>
          <w:rFonts w:ascii="Arial" w:eastAsia="Times New Roman" w:hAnsi="Arial" w:cs="Arial"/>
          <w:sz w:val="20"/>
          <w:szCs w:val="20"/>
        </w:rPr>
        <w:t>vingt (</w:t>
      </w:r>
      <w:r w:rsidR="00394DD9" w:rsidRPr="00493351">
        <w:rPr>
          <w:rFonts w:ascii="Arial" w:eastAsia="Times New Roman" w:hAnsi="Arial" w:cs="Arial"/>
          <w:sz w:val="20"/>
          <w:szCs w:val="20"/>
        </w:rPr>
        <w:t>20</w:t>
      </w:r>
      <w:r w:rsidR="00944130"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étapes sur le type d'hélicoptère considéré, y compris les vols en ligne sous supervision ;</w:t>
      </w:r>
      <w:r w:rsidR="00E0139C" w:rsidRPr="00493351" w:rsidDel="00E0139C">
        <w:rPr>
          <w:rFonts w:ascii="Arial" w:eastAsia="Times New Roman" w:hAnsi="Arial" w:cs="Arial"/>
          <w:sz w:val="20"/>
          <w:szCs w:val="20"/>
        </w:rPr>
        <w:t xml:space="preserve"> </w:t>
      </w:r>
    </w:p>
    <w:p w14:paraId="1A13050A" w14:textId="77777777" w:rsidR="00E0139C" w:rsidRPr="00493351" w:rsidRDefault="00394DD9" w:rsidP="000951C1">
      <w:pPr>
        <w:pStyle w:val="Paragraphedeliste"/>
        <w:numPr>
          <w:ilvl w:val="0"/>
          <w:numId w:val="47"/>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 xml:space="preserve">Et </w:t>
      </w:r>
      <w:r w:rsidR="00014017" w:rsidRPr="00493351">
        <w:rPr>
          <w:rFonts w:ascii="Arial" w:eastAsia="Times New Roman" w:hAnsi="Arial" w:cs="Arial"/>
          <w:sz w:val="20"/>
          <w:szCs w:val="20"/>
        </w:rPr>
        <w:t>cent (</w:t>
      </w:r>
      <w:r w:rsidRPr="00493351">
        <w:rPr>
          <w:rFonts w:ascii="Arial" w:eastAsia="Times New Roman" w:hAnsi="Arial" w:cs="Arial"/>
          <w:sz w:val="20"/>
          <w:szCs w:val="20"/>
        </w:rPr>
        <w:t>100</w:t>
      </w:r>
      <w:r w:rsidR="00014017" w:rsidRPr="00493351">
        <w:rPr>
          <w:rFonts w:ascii="Arial" w:eastAsia="Times New Roman" w:hAnsi="Arial" w:cs="Arial"/>
          <w:sz w:val="20"/>
          <w:szCs w:val="20"/>
        </w:rPr>
        <w:t>)</w:t>
      </w:r>
      <w:r w:rsidRPr="00493351">
        <w:rPr>
          <w:rFonts w:ascii="Arial" w:eastAsia="Times New Roman" w:hAnsi="Arial" w:cs="Arial"/>
          <w:sz w:val="20"/>
          <w:szCs w:val="20"/>
        </w:rPr>
        <w:t xml:space="preserve"> m doivent être ajoutés à la RVR minimale applicable aux opérations de catégorie II ou III, à moins qu'il n'ait été préalablement qualifié chez</w:t>
      </w:r>
      <w:r w:rsidR="005270BC" w:rsidRPr="00493351">
        <w:rPr>
          <w:rFonts w:ascii="Arial" w:eastAsia="Times New Roman" w:hAnsi="Arial" w:cs="Arial"/>
          <w:sz w:val="20"/>
          <w:szCs w:val="20"/>
        </w:rPr>
        <w:t xml:space="preserve"> un autre</w:t>
      </w:r>
      <w:r w:rsidRPr="00493351">
        <w:rPr>
          <w:rFonts w:ascii="Arial" w:eastAsia="Times New Roman" w:hAnsi="Arial" w:cs="Arial"/>
          <w:sz w:val="20"/>
          <w:szCs w:val="20"/>
        </w:rPr>
        <w:t xml:space="preserve"> 'exploitant pour des opérations de catégorie II ou III, jusqu'à ce qu'un total de </w:t>
      </w:r>
      <w:r w:rsidR="00944130" w:rsidRPr="00493351">
        <w:rPr>
          <w:rFonts w:ascii="Arial" w:eastAsia="Times New Roman" w:hAnsi="Arial" w:cs="Arial"/>
          <w:sz w:val="20"/>
          <w:szCs w:val="20"/>
        </w:rPr>
        <w:t>cent (</w:t>
      </w:r>
      <w:r w:rsidRPr="00493351">
        <w:rPr>
          <w:rFonts w:ascii="Arial" w:eastAsia="Times New Roman" w:hAnsi="Arial" w:cs="Arial"/>
          <w:sz w:val="20"/>
          <w:szCs w:val="20"/>
        </w:rPr>
        <w:t>100</w:t>
      </w:r>
      <w:r w:rsidR="00944130" w:rsidRPr="00493351">
        <w:rPr>
          <w:rFonts w:ascii="Arial" w:eastAsia="Times New Roman" w:hAnsi="Arial" w:cs="Arial"/>
          <w:sz w:val="20"/>
          <w:szCs w:val="20"/>
        </w:rPr>
        <w:t>)</w:t>
      </w:r>
      <w:r w:rsidRPr="00493351">
        <w:rPr>
          <w:rFonts w:ascii="Arial" w:eastAsia="Times New Roman" w:hAnsi="Arial" w:cs="Arial"/>
          <w:sz w:val="20"/>
          <w:szCs w:val="20"/>
        </w:rPr>
        <w:t xml:space="preserve"> heures de vol ou </w:t>
      </w:r>
      <w:r w:rsidR="00944130" w:rsidRPr="00493351">
        <w:rPr>
          <w:rFonts w:ascii="Arial" w:eastAsia="Times New Roman" w:hAnsi="Arial" w:cs="Arial"/>
          <w:sz w:val="20"/>
          <w:szCs w:val="20"/>
        </w:rPr>
        <w:t>quarante (</w:t>
      </w:r>
      <w:r w:rsidRPr="00493351">
        <w:rPr>
          <w:rFonts w:ascii="Arial" w:eastAsia="Times New Roman" w:hAnsi="Arial" w:cs="Arial"/>
          <w:sz w:val="20"/>
          <w:szCs w:val="20"/>
        </w:rPr>
        <w:t>40</w:t>
      </w:r>
      <w:r w:rsidR="00944130" w:rsidRPr="00493351">
        <w:rPr>
          <w:rFonts w:ascii="Arial" w:eastAsia="Times New Roman" w:hAnsi="Arial" w:cs="Arial"/>
          <w:sz w:val="20"/>
          <w:szCs w:val="20"/>
        </w:rPr>
        <w:t>)</w:t>
      </w:r>
      <w:r w:rsidRPr="00493351">
        <w:rPr>
          <w:rFonts w:ascii="Arial" w:eastAsia="Times New Roman" w:hAnsi="Arial" w:cs="Arial"/>
          <w:sz w:val="20"/>
          <w:szCs w:val="20"/>
        </w:rPr>
        <w:t xml:space="preserve"> étapes, y compris les vols en ligne sous supervision, ait été accompli sur le type ;</w:t>
      </w:r>
      <w:r w:rsidR="00E0139C" w:rsidRPr="00493351" w:rsidDel="00E0139C">
        <w:rPr>
          <w:rFonts w:ascii="Arial" w:eastAsia="Times New Roman" w:hAnsi="Arial" w:cs="Arial"/>
          <w:sz w:val="20"/>
          <w:szCs w:val="20"/>
        </w:rPr>
        <w:t xml:space="preserve"> </w:t>
      </w:r>
    </w:p>
    <w:p w14:paraId="66B5187D" w14:textId="77777777" w:rsidR="00394DD9" w:rsidRPr="00493351" w:rsidRDefault="00394DD9" w:rsidP="000951C1">
      <w:pPr>
        <w:pStyle w:val="Paragraphedeliste"/>
        <w:numPr>
          <w:ilvl w:val="0"/>
          <w:numId w:val="47"/>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L’Autorité de l’aviation civile peut décider d'une réduction des exigences d'expérience de commandement ci-dessus pour des membres d'équipage de conduite possédant une expérience antérieure de commandement en catégorie II et catégorie III.</w:t>
      </w:r>
    </w:p>
    <w:p w14:paraId="4C7954AB" w14:textId="77777777" w:rsidR="00394DD9" w:rsidRPr="00493351" w:rsidRDefault="00394DD9" w:rsidP="000951C1">
      <w:pPr>
        <w:pStyle w:val="Paragraphedeliste"/>
        <w:numPr>
          <w:ilvl w:val="0"/>
          <w:numId w:val="19"/>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 xml:space="preserve">Décollage par faible visibilité caractérisé par une RVR inférieure à </w:t>
      </w:r>
      <w:r w:rsidR="00944130" w:rsidRPr="00493351">
        <w:rPr>
          <w:rFonts w:ascii="Arial" w:eastAsia="Times New Roman" w:hAnsi="Arial" w:cs="Arial"/>
          <w:sz w:val="20"/>
          <w:szCs w:val="20"/>
        </w:rPr>
        <w:t>cent cinquante (</w:t>
      </w:r>
      <w:r w:rsidRPr="00493351">
        <w:rPr>
          <w:rFonts w:ascii="Arial" w:eastAsia="Times New Roman" w:hAnsi="Arial" w:cs="Arial"/>
          <w:sz w:val="20"/>
          <w:szCs w:val="20"/>
        </w:rPr>
        <w:t>150</w:t>
      </w:r>
      <w:r w:rsidR="00944130" w:rsidRPr="00493351">
        <w:rPr>
          <w:rFonts w:ascii="Arial" w:eastAsia="Times New Roman" w:hAnsi="Arial" w:cs="Arial"/>
          <w:sz w:val="20"/>
          <w:szCs w:val="20"/>
        </w:rPr>
        <w:t>)</w:t>
      </w:r>
      <w:r w:rsidRPr="00493351">
        <w:rPr>
          <w:rFonts w:ascii="Arial" w:eastAsia="Times New Roman" w:hAnsi="Arial" w:cs="Arial"/>
          <w:sz w:val="20"/>
          <w:szCs w:val="20"/>
        </w:rPr>
        <w:t xml:space="preserve"> m.</w:t>
      </w:r>
    </w:p>
    <w:p w14:paraId="65B1F51E" w14:textId="77777777" w:rsidR="00E0139C" w:rsidRPr="00493351" w:rsidRDefault="00394DD9" w:rsidP="000951C1">
      <w:pPr>
        <w:pStyle w:val="Paragraphedeliste"/>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 xml:space="preserve">(1) L'exploitant doit s'assurer qu'avant d'être autorisés à effectuer des décollages avec des RVR inférieures à </w:t>
      </w:r>
      <w:r w:rsidR="00944130" w:rsidRPr="00493351">
        <w:rPr>
          <w:rFonts w:ascii="Arial" w:eastAsia="Times New Roman" w:hAnsi="Arial" w:cs="Arial"/>
          <w:sz w:val="20"/>
          <w:szCs w:val="20"/>
        </w:rPr>
        <w:t>cent cinquante (</w:t>
      </w:r>
      <w:r w:rsidRPr="00493351">
        <w:rPr>
          <w:rFonts w:ascii="Arial" w:eastAsia="Times New Roman" w:hAnsi="Arial" w:cs="Arial"/>
          <w:sz w:val="20"/>
          <w:szCs w:val="20"/>
        </w:rPr>
        <w:t>150</w:t>
      </w:r>
      <w:r w:rsidR="00944130" w:rsidRPr="00493351">
        <w:rPr>
          <w:rFonts w:ascii="Arial" w:eastAsia="Times New Roman" w:hAnsi="Arial" w:cs="Arial"/>
          <w:sz w:val="20"/>
          <w:szCs w:val="20"/>
        </w:rPr>
        <w:t>)</w:t>
      </w:r>
      <w:r w:rsidRPr="00493351">
        <w:rPr>
          <w:rFonts w:ascii="Arial" w:eastAsia="Times New Roman" w:hAnsi="Arial" w:cs="Arial"/>
          <w:sz w:val="20"/>
          <w:szCs w:val="20"/>
        </w:rPr>
        <w:t xml:space="preserve"> m les équipages de conduite ont suivi la formation suivante :</w:t>
      </w:r>
      <w:r w:rsidR="00611334" w:rsidRPr="00493351">
        <w:rPr>
          <w:rFonts w:ascii="Arial" w:eastAsia="Times New Roman" w:hAnsi="Arial" w:cs="Arial"/>
          <w:sz w:val="20"/>
          <w:szCs w:val="20"/>
        </w:rPr>
        <w:t xml:space="preserve">             </w:t>
      </w:r>
    </w:p>
    <w:p w14:paraId="7715674C" w14:textId="77777777" w:rsidR="00E0139C" w:rsidRPr="00493351" w:rsidRDefault="00F67287" w:rsidP="000951C1">
      <w:pPr>
        <w:pStyle w:val="Paragraphedeliste"/>
        <w:tabs>
          <w:tab w:val="left" w:pos="1418"/>
        </w:tabs>
        <w:autoSpaceDE w:val="0"/>
        <w:autoSpaceDN w:val="0"/>
        <w:adjustRightInd w:val="0"/>
        <w:spacing w:before="120" w:after="120" w:line="360" w:lineRule="auto"/>
        <w:ind w:right="40" w:firstLine="698"/>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Décollage normal en conditions de RVR minimale autorisée ;</w:t>
      </w:r>
      <w:r w:rsidR="00611334" w:rsidRPr="00493351">
        <w:rPr>
          <w:rFonts w:ascii="Arial" w:eastAsia="Times New Roman" w:hAnsi="Arial" w:cs="Arial"/>
          <w:sz w:val="20"/>
          <w:szCs w:val="20"/>
        </w:rPr>
        <w:t xml:space="preserve">             </w:t>
      </w:r>
    </w:p>
    <w:p w14:paraId="0B28C1ED" w14:textId="77777777" w:rsidR="00E0139C" w:rsidRPr="00493351" w:rsidRDefault="00F67287" w:rsidP="000951C1">
      <w:pPr>
        <w:pStyle w:val="Paragraphedeliste"/>
        <w:tabs>
          <w:tab w:val="left" w:pos="1418"/>
        </w:tabs>
        <w:autoSpaceDE w:val="0"/>
        <w:autoSpaceDN w:val="0"/>
        <w:adjustRightInd w:val="0"/>
        <w:spacing w:before="120" w:after="120" w:line="360" w:lineRule="auto"/>
        <w:ind w:left="1701" w:right="40" w:hanging="283"/>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Décollage en conditions de RVR minimale autorisée et un moteur en panne au PDD ou</w:t>
      </w:r>
      <w:r w:rsidR="00832F25"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après</w:t>
      </w:r>
      <w:r w:rsidR="00611334" w:rsidRPr="00493351">
        <w:rPr>
          <w:rFonts w:ascii="Arial" w:eastAsia="Times New Roman" w:hAnsi="Arial" w:cs="Arial"/>
          <w:sz w:val="20"/>
          <w:szCs w:val="20"/>
        </w:rPr>
        <w:t xml:space="preserve"> ;             </w:t>
      </w:r>
    </w:p>
    <w:p w14:paraId="35A4698E" w14:textId="77777777" w:rsidR="00E0139C" w:rsidRPr="00493351" w:rsidRDefault="00F67287" w:rsidP="000951C1">
      <w:pPr>
        <w:pStyle w:val="Paragraphedeliste"/>
        <w:tabs>
          <w:tab w:val="left" w:pos="1418"/>
        </w:tabs>
        <w:autoSpaceDE w:val="0"/>
        <w:autoSpaceDN w:val="0"/>
        <w:adjustRightInd w:val="0"/>
        <w:spacing w:before="120" w:after="120" w:line="360" w:lineRule="auto"/>
        <w:ind w:left="1701" w:right="40" w:hanging="283"/>
        <w:contextualSpacing w:val="0"/>
        <w:rPr>
          <w:rFonts w:ascii="Arial" w:eastAsia="Times New Roman" w:hAnsi="Arial" w:cs="Arial"/>
          <w:sz w:val="20"/>
          <w:szCs w:val="20"/>
        </w:rPr>
      </w:pPr>
      <w:r w:rsidRPr="00493351">
        <w:rPr>
          <w:rFonts w:ascii="Arial" w:eastAsia="Times New Roman" w:hAnsi="Arial" w:cs="Arial"/>
          <w:sz w:val="20"/>
          <w:szCs w:val="20"/>
        </w:rPr>
        <w:lastRenderedPageBreak/>
        <w:t>(</w:t>
      </w:r>
      <w:r w:rsidR="00394DD9" w:rsidRPr="00493351">
        <w:rPr>
          <w:rFonts w:ascii="Arial" w:eastAsia="Times New Roman" w:hAnsi="Arial" w:cs="Arial"/>
          <w:sz w:val="20"/>
          <w:szCs w:val="20"/>
        </w:rPr>
        <w:t>iii) Et décollage en conditions de RVR minimale autorisée et un moteur en panne avant le PDD ;</w:t>
      </w:r>
      <w:r w:rsidR="00E0139C" w:rsidRPr="00493351" w:rsidDel="00E0139C">
        <w:rPr>
          <w:rFonts w:ascii="Arial" w:eastAsia="Times New Roman" w:hAnsi="Arial" w:cs="Arial"/>
          <w:sz w:val="20"/>
          <w:szCs w:val="20"/>
        </w:rPr>
        <w:t xml:space="preserve"> </w:t>
      </w:r>
    </w:p>
    <w:p w14:paraId="7F7238DC" w14:textId="77777777" w:rsidR="00E0139C" w:rsidRPr="00493351" w:rsidRDefault="00394DD9" w:rsidP="000951C1">
      <w:pPr>
        <w:pStyle w:val="Paragraphedeliste"/>
        <w:numPr>
          <w:ilvl w:val="0"/>
          <w:numId w:val="44"/>
        </w:numPr>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 xml:space="preserve">L'exploitant doit s'assurer que la formation exigée au § (1) ci-dessus est dispensée sur un simulateur agréé. Cette formation doit comporter l'utilisation de tous équipements et procédures spéciaux. En cas d'absence de simulateur approuvé, l’Autorité de l’aviation civile peut approuver une telle formation sur hélicoptère sans exiger l'application des conditions de RVR minimale </w:t>
      </w:r>
      <w:r w:rsidR="00EE56D4" w:rsidRPr="00493351">
        <w:rPr>
          <w:rFonts w:ascii="Arial" w:eastAsia="Times New Roman" w:hAnsi="Arial" w:cs="Arial"/>
          <w:sz w:val="20"/>
          <w:szCs w:val="20"/>
        </w:rPr>
        <w:t xml:space="preserve">; </w:t>
      </w:r>
    </w:p>
    <w:p w14:paraId="5BFC4CAD" w14:textId="77777777" w:rsidR="00394DD9" w:rsidRPr="00493351" w:rsidRDefault="00394DD9" w:rsidP="000951C1">
      <w:pPr>
        <w:pStyle w:val="Paragraphedeliste"/>
        <w:numPr>
          <w:ilvl w:val="0"/>
          <w:numId w:val="44"/>
        </w:numPr>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 xml:space="preserve">L'exploitant doit s'assurer qu'un membre d'équipage de conduite a subi un contrôle avant d'effectuer un décollage par faible visibilité avec une RVR inférieure à </w:t>
      </w:r>
      <w:r w:rsidR="00944130" w:rsidRPr="00493351">
        <w:rPr>
          <w:rFonts w:ascii="Arial" w:eastAsia="Times New Roman" w:hAnsi="Arial" w:cs="Arial"/>
          <w:sz w:val="20"/>
          <w:szCs w:val="20"/>
        </w:rPr>
        <w:t>cent cinquante (</w:t>
      </w:r>
      <w:r w:rsidRPr="00493351">
        <w:rPr>
          <w:rFonts w:ascii="Arial" w:eastAsia="Times New Roman" w:hAnsi="Arial" w:cs="Arial"/>
          <w:sz w:val="20"/>
          <w:szCs w:val="20"/>
        </w:rPr>
        <w:t>150</w:t>
      </w:r>
      <w:r w:rsidR="00944130" w:rsidRPr="00493351">
        <w:rPr>
          <w:rFonts w:ascii="Arial" w:eastAsia="Times New Roman" w:hAnsi="Arial" w:cs="Arial"/>
          <w:sz w:val="20"/>
          <w:szCs w:val="20"/>
        </w:rPr>
        <w:t>)</w:t>
      </w:r>
      <w:r w:rsidRPr="00493351">
        <w:rPr>
          <w:rFonts w:ascii="Arial" w:eastAsia="Times New Roman" w:hAnsi="Arial" w:cs="Arial"/>
          <w:sz w:val="20"/>
          <w:szCs w:val="20"/>
        </w:rPr>
        <w:t xml:space="preserve"> m, selon le cas. Le contrôle ne peut être remplacé que par l'exécution satisfaisante de la formation sur simulateur et/ou sur hélicoptère requise par le § (f) (1) lors de l'adaptation à un type d'hélicoptère.</w:t>
      </w:r>
    </w:p>
    <w:p w14:paraId="79167351" w14:textId="77777777" w:rsidR="00394DD9" w:rsidRPr="00493351" w:rsidRDefault="00394DD9" w:rsidP="000951C1">
      <w:pPr>
        <w:pStyle w:val="Paragraphedeliste"/>
        <w:numPr>
          <w:ilvl w:val="0"/>
          <w:numId w:val="19"/>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Entraînement et contrôles périodiques</w:t>
      </w:r>
      <w:r w:rsidR="00133A4E" w:rsidRPr="00493351">
        <w:rPr>
          <w:rFonts w:ascii="Arial" w:eastAsia="Times New Roman" w:hAnsi="Arial" w:cs="Arial"/>
          <w:sz w:val="20"/>
          <w:szCs w:val="20"/>
        </w:rPr>
        <w:t xml:space="preserve"> Opérations par faible visibilité</w:t>
      </w:r>
      <w:r w:rsidRPr="00493351">
        <w:rPr>
          <w:rFonts w:ascii="Arial" w:eastAsia="Times New Roman" w:hAnsi="Arial" w:cs="Arial"/>
          <w:sz w:val="20"/>
          <w:szCs w:val="20"/>
        </w:rPr>
        <w:t>.</w:t>
      </w:r>
    </w:p>
    <w:p w14:paraId="6D52EEE6" w14:textId="77777777" w:rsidR="00E0139C" w:rsidRPr="00493351" w:rsidRDefault="00394DD9" w:rsidP="000951C1">
      <w:pPr>
        <w:pStyle w:val="Paragraphedeliste"/>
        <w:numPr>
          <w:ilvl w:val="0"/>
          <w:numId w:val="48"/>
        </w:numPr>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 xml:space="preserve">L'exploitant doit s'assurer que, en accord avec l'entraînement périodique et les contrôles hors ligne de l'exploitant, la connaissance d'un pilote et sa capacité à effectuer les tâches associées à la catégorie particulière d'opération pour laquelle il est autorisé sont vérifiées. Le nombre requis d'approches au cours de la période de validité du contrôle hors ligne de l'exploitant doit être au minimum de trois, l'une d'elles pouvant être remplacée par une approche et un atterrissage dans l'hélicoptère en utilisant les procédures approuvées de catégorie II ou III. Une approche interrompue devrait être effectuée durant la conduite du contrôle hors ligne de l'exploitant. Si l'exploitant est autorisé à effectuer des décollages avec une RVR de moins de </w:t>
      </w:r>
      <w:r w:rsidR="00944130" w:rsidRPr="00493351">
        <w:rPr>
          <w:rFonts w:ascii="Arial" w:eastAsia="Times New Roman" w:hAnsi="Arial" w:cs="Arial"/>
          <w:sz w:val="20"/>
          <w:szCs w:val="20"/>
        </w:rPr>
        <w:t>cent cinquante (</w:t>
      </w:r>
      <w:r w:rsidRPr="00493351">
        <w:rPr>
          <w:rFonts w:ascii="Arial" w:eastAsia="Times New Roman" w:hAnsi="Arial" w:cs="Arial"/>
          <w:sz w:val="20"/>
          <w:szCs w:val="20"/>
        </w:rPr>
        <w:t>150</w:t>
      </w:r>
      <w:r w:rsidR="00944130" w:rsidRPr="00493351">
        <w:rPr>
          <w:rFonts w:ascii="Arial" w:eastAsia="Times New Roman" w:hAnsi="Arial" w:cs="Arial"/>
          <w:sz w:val="20"/>
          <w:szCs w:val="20"/>
        </w:rPr>
        <w:t>)</w:t>
      </w:r>
      <w:r w:rsidRPr="00493351">
        <w:rPr>
          <w:rFonts w:ascii="Arial" w:eastAsia="Times New Roman" w:hAnsi="Arial" w:cs="Arial"/>
          <w:sz w:val="20"/>
          <w:szCs w:val="20"/>
        </w:rPr>
        <w:t xml:space="preserve"> m, au moins un décollage par faible visibilité (LVTO) avec les minimums applicables les plus faibles devrait être effectué durant le contrôle hors ligne de l'exploitant</w:t>
      </w:r>
      <w:r w:rsidR="00611334" w:rsidRPr="00493351">
        <w:rPr>
          <w:rFonts w:ascii="Arial" w:eastAsia="Times New Roman" w:hAnsi="Arial" w:cs="Arial"/>
          <w:sz w:val="20"/>
          <w:szCs w:val="20"/>
        </w:rPr>
        <w:t> ;</w:t>
      </w:r>
      <w:r w:rsidR="00E0139C" w:rsidRPr="00493351" w:rsidDel="00E0139C">
        <w:rPr>
          <w:rFonts w:ascii="Arial" w:eastAsia="Times New Roman" w:hAnsi="Arial" w:cs="Arial"/>
          <w:sz w:val="20"/>
          <w:szCs w:val="20"/>
        </w:rPr>
        <w:t xml:space="preserve"> </w:t>
      </w:r>
    </w:p>
    <w:p w14:paraId="21A3CCCA" w14:textId="77777777" w:rsidR="00E0139C" w:rsidRPr="00493351" w:rsidRDefault="00394DD9" w:rsidP="000951C1">
      <w:pPr>
        <w:pStyle w:val="Paragraphedeliste"/>
        <w:numPr>
          <w:ilvl w:val="0"/>
          <w:numId w:val="48"/>
        </w:numPr>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Pour les opérations de catégorie III, l'exploitant doit utiliser un simulateur de vol agréé pour un entraînement périodique aux opérations de catégorie III ;</w:t>
      </w:r>
      <w:r w:rsidR="00E0139C" w:rsidRPr="00493351" w:rsidDel="00E0139C">
        <w:rPr>
          <w:rFonts w:ascii="Arial" w:eastAsia="Times New Roman" w:hAnsi="Arial" w:cs="Arial"/>
          <w:sz w:val="20"/>
          <w:szCs w:val="20"/>
        </w:rPr>
        <w:t xml:space="preserve"> </w:t>
      </w:r>
    </w:p>
    <w:p w14:paraId="23F43621" w14:textId="77777777" w:rsidR="00B86E44" w:rsidRPr="00493351" w:rsidRDefault="00394DD9" w:rsidP="000951C1">
      <w:pPr>
        <w:pStyle w:val="Paragraphedeliste"/>
        <w:numPr>
          <w:ilvl w:val="0"/>
          <w:numId w:val="48"/>
        </w:numPr>
        <w:tabs>
          <w:tab w:val="left" w:pos="1418"/>
        </w:tabs>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L'exploitant doit s'assurer que, pour les opérations de catégorie III sur des hélicoptères équipés d'un système de contrôle du vol passif après panne, une approche interrompue est effectuée au moins une fois pendant la période couverte par trois contrôles hors ligne consécutifs de l'exploitant comme résultat d'une panne du pilote automatique à, ou en dessous de, la hauteur de décision, la dernière indication de RVR étant égale ou inférieure à </w:t>
      </w:r>
      <w:r w:rsidR="00944130" w:rsidRPr="00493351">
        <w:rPr>
          <w:rFonts w:ascii="Arial" w:eastAsia="Times New Roman" w:hAnsi="Arial" w:cs="Arial"/>
          <w:sz w:val="20"/>
          <w:szCs w:val="20"/>
        </w:rPr>
        <w:t>trois cent</w:t>
      </w:r>
      <w:r w:rsidR="00014017" w:rsidRPr="00493351">
        <w:rPr>
          <w:rFonts w:ascii="Arial" w:eastAsia="Times New Roman" w:hAnsi="Arial" w:cs="Arial"/>
          <w:sz w:val="20"/>
          <w:szCs w:val="20"/>
        </w:rPr>
        <w:t>s</w:t>
      </w:r>
      <w:r w:rsidR="00944130" w:rsidRPr="00493351">
        <w:rPr>
          <w:rFonts w:ascii="Arial" w:eastAsia="Times New Roman" w:hAnsi="Arial" w:cs="Arial"/>
          <w:sz w:val="20"/>
          <w:szCs w:val="20"/>
        </w:rPr>
        <w:t xml:space="preserve"> (</w:t>
      </w:r>
      <w:r w:rsidRPr="00493351">
        <w:rPr>
          <w:rFonts w:ascii="Arial" w:eastAsia="Times New Roman" w:hAnsi="Arial" w:cs="Arial"/>
          <w:sz w:val="20"/>
          <w:szCs w:val="20"/>
        </w:rPr>
        <w:t>300</w:t>
      </w:r>
      <w:r w:rsidR="00944130" w:rsidRPr="00493351">
        <w:rPr>
          <w:rFonts w:ascii="Arial" w:eastAsia="Times New Roman" w:hAnsi="Arial" w:cs="Arial"/>
          <w:sz w:val="20"/>
          <w:szCs w:val="20"/>
        </w:rPr>
        <w:t>)</w:t>
      </w:r>
      <w:r w:rsidRPr="00493351">
        <w:rPr>
          <w:rFonts w:ascii="Arial" w:eastAsia="Times New Roman" w:hAnsi="Arial" w:cs="Arial"/>
          <w:sz w:val="20"/>
          <w:szCs w:val="20"/>
        </w:rPr>
        <w:t xml:space="preserve"> m ;</w:t>
      </w:r>
      <w:r w:rsidR="00E0139C" w:rsidRPr="00493351" w:rsidDel="00E0139C">
        <w:rPr>
          <w:rFonts w:ascii="Arial" w:eastAsia="Times New Roman" w:hAnsi="Arial" w:cs="Arial"/>
          <w:sz w:val="20"/>
          <w:szCs w:val="20"/>
        </w:rPr>
        <w:t xml:space="preserve"> </w:t>
      </w:r>
    </w:p>
    <w:p w14:paraId="6ACD542C" w14:textId="77777777" w:rsidR="00B86E44" w:rsidRPr="00493351" w:rsidRDefault="00394DD9" w:rsidP="000951C1">
      <w:pPr>
        <w:pStyle w:val="Paragraphedeliste"/>
        <w:numPr>
          <w:ilvl w:val="0"/>
          <w:numId w:val="48"/>
        </w:numPr>
        <w:tabs>
          <w:tab w:val="left" w:pos="1418"/>
        </w:tabs>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L’Autorité de l’aviation civile peut autoriser l'entraînement et le contrôle périodiques pour les opérations de catégorie II et les décollages par faible visibilité (LVTO) sur un type d'hélicoptère dès lors qu'il n'existe aucun simulateur de vol agréé disponible.</w:t>
      </w:r>
    </w:p>
    <w:p w14:paraId="62230110" w14:textId="77777777" w:rsidR="00B86E44" w:rsidRPr="00493351" w:rsidRDefault="00394DD9" w:rsidP="000951C1">
      <w:pPr>
        <w:shd w:val="clear" w:color="auto" w:fill="FFFFFF"/>
        <w:spacing w:before="120" w:after="120" w:line="360" w:lineRule="auto"/>
        <w:ind w:left="255" w:right="40"/>
        <w:jc w:val="both"/>
        <w:rPr>
          <w:rFonts w:ascii="Arial" w:eastAsia="Times New Roman" w:hAnsi="Arial" w:cs="Arial"/>
          <w:sz w:val="20"/>
          <w:szCs w:val="20"/>
        </w:rPr>
      </w:pPr>
      <w:r w:rsidRPr="00493351">
        <w:rPr>
          <w:rFonts w:ascii="Arial" w:eastAsia="Times New Roman" w:hAnsi="Arial" w:cs="Arial"/>
          <w:i/>
          <w:sz w:val="20"/>
          <w:szCs w:val="20"/>
        </w:rPr>
        <w:t>Note. - L'expérience récente pour les LVTO et les opérations de catégorie II/III, fondée sur les approches automatiques, est maintenue par l'entraînement et le contrôle périodique tels que décrits dans ce paragraphe.</w:t>
      </w:r>
    </w:p>
    <w:p w14:paraId="73EC9DFF" w14:textId="77777777" w:rsidR="00F67287" w:rsidRPr="00493351" w:rsidRDefault="00F67287" w:rsidP="000951C1">
      <w:pPr>
        <w:ind w:right="40"/>
        <w:rPr>
          <w:rFonts w:ascii="Arial" w:eastAsia="Times New Roman" w:hAnsi="Arial" w:cs="Arial"/>
          <w:sz w:val="20"/>
          <w:szCs w:val="20"/>
        </w:rPr>
      </w:pPr>
      <w:r w:rsidRPr="00493351">
        <w:rPr>
          <w:rFonts w:ascii="Arial" w:eastAsia="Times New Roman" w:hAnsi="Arial" w:cs="Arial"/>
          <w:sz w:val="20"/>
          <w:szCs w:val="20"/>
        </w:rPr>
        <w:br w:type="page"/>
      </w:r>
    </w:p>
    <w:p w14:paraId="57764203" w14:textId="77777777" w:rsidR="00394DD9" w:rsidRPr="00493351" w:rsidRDefault="00394DD9" w:rsidP="00A0514A">
      <w:pPr>
        <w:pStyle w:val="Titre2"/>
      </w:pPr>
      <w:bookmarkStart w:id="387" w:name="_Toc421027599"/>
      <w:bookmarkStart w:id="388" w:name="_Toc421027742"/>
      <w:bookmarkStart w:id="389" w:name="_Toc421029273"/>
      <w:bookmarkStart w:id="390" w:name="_Toc169332288"/>
      <w:r w:rsidRPr="00493351">
        <w:lastRenderedPageBreak/>
        <w:t xml:space="preserve">Appendice 1 au </w:t>
      </w:r>
      <w:r w:rsidR="00131B6C">
        <w:t>§</w:t>
      </w:r>
      <w:r w:rsidR="007A4935">
        <w:t xml:space="preserve"> OPS 3.E.030 :</w:t>
      </w:r>
      <w:r w:rsidR="0038226B">
        <w:t xml:space="preserve"> </w:t>
      </w:r>
      <w:r w:rsidRPr="00493351">
        <w:t>Opérations par faible visibilité. - Procédures d'exploitation</w:t>
      </w:r>
      <w:bookmarkEnd w:id="387"/>
      <w:bookmarkEnd w:id="388"/>
      <w:bookmarkEnd w:id="389"/>
      <w:bookmarkEnd w:id="390"/>
    </w:p>
    <w:p w14:paraId="6ECF4906" w14:textId="77777777" w:rsidR="00394DD9" w:rsidRPr="00493351" w:rsidRDefault="00394DD9" w:rsidP="000951C1">
      <w:pPr>
        <w:pStyle w:val="Paragraphedeliste"/>
        <w:numPr>
          <w:ilvl w:val="0"/>
          <w:numId w:val="20"/>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Généralités.</w:t>
      </w:r>
    </w:p>
    <w:p w14:paraId="21316684" w14:textId="77777777" w:rsidR="00CD511C"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Les opérations par faible visibilité comprennent :</w:t>
      </w:r>
      <w:r w:rsidR="00CD511C" w:rsidRPr="00493351" w:rsidDel="00CD511C">
        <w:rPr>
          <w:rFonts w:ascii="Arial" w:eastAsia="Times New Roman" w:hAnsi="Arial" w:cs="Arial"/>
          <w:sz w:val="20"/>
          <w:szCs w:val="20"/>
        </w:rPr>
        <w:t xml:space="preserve"> </w:t>
      </w:r>
    </w:p>
    <w:p w14:paraId="7F3688D3" w14:textId="77777777" w:rsidR="00CD511C" w:rsidRPr="00493351" w:rsidRDefault="00394DD9" w:rsidP="000951C1">
      <w:pPr>
        <w:pStyle w:val="Paragraphedeliste"/>
        <w:numPr>
          <w:ilvl w:val="0"/>
          <w:numId w:val="49"/>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Le décollage manuel (avec ou sans recours aux systèmes de guidage électroniques) ;</w:t>
      </w:r>
      <w:r w:rsidR="00CD511C" w:rsidRPr="00493351" w:rsidDel="00CD511C">
        <w:rPr>
          <w:rFonts w:ascii="Arial" w:eastAsia="Times New Roman" w:hAnsi="Arial" w:cs="Arial"/>
          <w:sz w:val="20"/>
          <w:szCs w:val="20"/>
        </w:rPr>
        <w:t xml:space="preserve"> </w:t>
      </w:r>
    </w:p>
    <w:p w14:paraId="6A2C13AA" w14:textId="77777777" w:rsidR="00CD511C" w:rsidRPr="00493351" w:rsidRDefault="00394DD9" w:rsidP="000951C1">
      <w:pPr>
        <w:pStyle w:val="Paragraphedeliste"/>
        <w:numPr>
          <w:ilvl w:val="0"/>
          <w:numId w:val="49"/>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L'approche automatique sous la hauteur de décision, suivie d'un arrondi, d'un stationnaire, d'un atterrissage et de la translation après atterrissage en mode manuel ;</w:t>
      </w:r>
      <w:r w:rsidR="00CD511C" w:rsidRPr="00493351" w:rsidDel="00CD511C">
        <w:rPr>
          <w:rFonts w:ascii="Arial" w:eastAsia="Times New Roman" w:hAnsi="Arial" w:cs="Arial"/>
          <w:sz w:val="20"/>
          <w:szCs w:val="20"/>
        </w:rPr>
        <w:t xml:space="preserve"> </w:t>
      </w:r>
    </w:p>
    <w:p w14:paraId="37FB5B44" w14:textId="77777777" w:rsidR="00CD511C" w:rsidRPr="00493351" w:rsidRDefault="00394DD9" w:rsidP="000951C1">
      <w:pPr>
        <w:pStyle w:val="Paragraphedeliste"/>
        <w:numPr>
          <w:ilvl w:val="0"/>
          <w:numId w:val="49"/>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L'approche automatique suivie d'un arrondi, d'un stationnaire et d'un atterrissage en mode automatique et de la translation après atterrissage en mode manuel ;</w:t>
      </w:r>
      <w:r w:rsidR="00CD511C" w:rsidRPr="00493351" w:rsidDel="00CD511C">
        <w:rPr>
          <w:rFonts w:ascii="Arial" w:eastAsia="Times New Roman" w:hAnsi="Arial" w:cs="Arial"/>
          <w:sz w:val="20"/>
          <w:szCs w:val="20"/>
        </w:rPr>
        <w:t xml:space="preserve"> </w:t>
      </w:r>
    </w:p>
    <w:p w14:paraId="40E918DE" w14:textId="77777777" w:rsidR="00394DD9" w:rsidRPr="00493351" w:rsidRDefault="00394DD9" w:rsidP="000951C1">
      <w:pPr>
        <w:pStyle w:val="Paragraphedeliste"/>
        <w:numPr>
          <w:ilvl w:val="0"/>
          <w:numId w:val="49"/>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 xml:space="preserve">Et l'approche automatique suivie d'un arrondi, d'un stationnaire, d'un atterrissage et de la translation après atterrissage automatiques, lorsque la RVR utilisable est inférieure à </w:t>
      </w:r>
      <w:r w:rsidR="00944130" w:rsidRPr="00493351">
        <w:rPr>
          <w:rFonts w:ascii="Arial" w:eastAsia="Times New Roman" w:hAnsi="Arial" w:cs="Arial"/>
          <w:sz w:val="20"/>
          <w:szCs w:val="20"/>
        </w:rPr>
        <w:t>quatre cent</w:t>
      </w:r>
      <w:r w:rsidR="00014017" w:rsidRPr="00493351">
        <w:rPr>
          <w:rFonts w:ascii="Arial" w:eastAsia="Times New Roman" w:hAnsi="Arial" w:cs="Arial"/>
          <w:sz w:val="20"/>
          <w:szCs w:val="20"/>
        </w:rPr>
        <w:t>s</w:t>
      </w:r>
      <w:r w:rsidR="00944130" w:rsidRPr="00493351">
        <w:rPr>
          <w:rFonts w:ascii="Arial" w:eastAsia="Times New Roman" w:hAnsi="Arial" w:cs="Arial"/>
          <w:sz w:val="20"/>
          <w:szCs w:val="20"/>
        </w:rPr>
        <w:t xml:space="preserve"> (</w:t>
      </w:r>
      <w:r w:rsidRPr="00493351">
        <w:rPr>
          <w:rFonts w:ascii="Arial" w:eastAsia="Times New Roman" w:hAnsi="Arial" w:cs="Arial"/>
          <w:sz w:val="20"/>
          <w:szCs w:val="20"/>
        </w:rPr>
        <w:t>400</w:t>
      </w:r>
      <w:r w:rsidR="00944130" w:rsidRPr="00493351">
        <w:rPr>
          <w:rFonts w:ascii="Arial" w:eastAsia="Times New Roman" w:hAnsi="Arial" w:cs="Arial"/>
          <w:sz w:val="20"/>
          <w:szCs w:val="20"/>
        </w:rPr>
        <w:t>)</w:t>
      </w:r>
      <w:r w:rsidRPr="00493351">
        <w:rPr>
          <w:rFonts w:ascii="Arial" w:eastAsia="Times New Roman" w:hAnsi="Arial" w:cs="Arial"/>
          <w:sz w:val="20"/>
          <w:szCs w:val="20"/>
        </w:rPr>
        <w:t xml:space="preserve"> m.</w:t>
      </w:r>
    </w:p>
    <w:p w14:paraId="496BDC55" w14:textId="77777777" w:rsidR="00394DD9" w:rsidRPr="00493351" w:rsidRDefault="00394DD9" w:rsidP="000951C1">
      <w:pPr>
        <w:shd w:val="clear" w:color="auto" w:fill="FFFFFF"/>
        <w:spacing w:before="120" w:after="120" w:line="360" w:lineRule="auto"/>
        <w:ind w:left="255" w:right="40"/>
        <w:rPr>
          <w:rFonts w:ascii="Arial" w:eastAsia="Times New Roman" w:hAnsi="Arial" w:cs="Arial"/>
          <w:i/>
          <w:sz w:val="20"/>
          <w:szCs w:val="20"/>
        </w:rPr>
      </w:pPr>
      <w:r w:rsidRPr="00493351">
        <w:rPr>
          <w:rFonts w:ascii="Arial" w:eastAsia="Times New Roman" w:hAnsi="Arial" w:cs="Arial"/>
          <w:i/>
          <w:sz w:val="20"/>
          <w:szCs w:val="20"/>
        </w:rPr>
        <w:t>Note 1. - Un système hybride peut être utilisé sur l'un quelconque de ces modes d'exploitation.</w:t>
      </w:r>
    </w:p>
    <w:p w14:paraId="49F080FF" w14:textId="77777777" w:rsidR="00394DD9" w:rsidRPr="00493351" w:rsidRDefault="00394DD9" w:rsidP="000951C1">
      <w:pPr>
        <w:shd w:val="clear" w:color="auto" w:fill="FFFFFF"/>
        <w:spacing w:before="120" w:after="120" w:line="360" w:lineRule="auto"/>
        <w:ind w:left="255" w:right="40"/>
        <w:rPr>
          <w:rFonts w:ascii="Arial" w:eastAsia="Times New Roman" w:hAnsi="Arial" w:cs="Arial"/>
          <w:i/>
          <w:sz w:val="20"/>
          <w:szCs w:val="20"/>
        </w:rPr>
      </w:pPr>
      <w:r w:rsidRPr="00493351">
        <w:rPr>
          <w:rFonts w:ascii="Arial" w:eastAsia="Times New Roman" w:hAnsi="Arial" w:cs="Arial"/>
          <w:i/>
          <w:sz w:val="20"/>
          <w:szCs w:val="20"/>
        </w:rPr>
        <w:t>Note 2. - D'autres formes de systèmes de guidage ou d'affichages peuvent être certifiées et approuvées par l’Autorité de l’aviation civile.</w:t>
      </w:r>
    </w:p>
    <w:p w14:paraId="2A91817E" w14:textId="77777777" w:rsidR="00394DD9" w:rsidRPr="00493351" w:rsidRDefault="00394DD9" w:rsidP="000951C1">
      <w:pPr>
        <w:pStyle w:val="Paragraphedeliste"/>
        <w:numPr>
          <w:ilvl w:val="0"/>
          <w:numId w:val="20"/>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Procédures et consignes d'exploitation.</w:t>
      </w:r>
    </w:p>
    <w:p w14:paraId="2B2183DC" w14:textId="77777777" w:rsidR="00394DD9" w:rsidRPr="00493351" w:rsidRDefault="00394DD9" w:rsidP="000951C1">
      <w:pPr>
        <w:pStyle w:val="Paragraphedeliste"/>
        <w:autoSpaceDE w:val="0"/>
        <w:autoSpaceDN w:val="0"/>
        <w:adjustRightInd w:val="0"/>
        <w:spacing w:before="120" w:after="120" w:line="360" w:lineRule="auto"/>
        <w:ind w:left="993" w:right="40" w:hanging="273"/>
        <w:contextualSpacing w:val="0"/>
        <w:rPr>
          <w:rFonts w:ascii="Arial" w:eastAsia="Times New Roman" w:hAnsi="Arial" w:cs="Arial"/>
          <w:sz w:val="20"/>
          <w:szCs w:val="20"/>
        </w:rPr>
      </w:pPr>
      <w:r w:rsidRPr="00493351">
        <w:rPr>
          <w:rFonts w:ascii="Arial" w:eastAsia="Times New Roman" w:hAnsi="Arial" w:cs="Arial"/>
          <w:sz w:val="20"/>
          <w:szCs w:val="20"/>
        </w:rPr>
        <w:t>(1) La nature et la portée exactes des procédures et consignes fournies dépendent des équipements embarqués utilisés et des procédures appliquées. L'exploitant doit clairement définir les tâches assignées aux membres de l'équipage de conduite durant les phases de décollage, d'approche, d'arrondi, de stationnaire, de translation après atterrissage et d'approche interrompue dans le manuel d'exploitation. Il convient tout particulièrement de souligner les responsabilités de l'équipage de conduite pendant les transitions des conditions de vol aux instruments aux conditions de vol à vue et sur les procédures à suivre en cas de détérioration des conditions de visibilité ou de survenance d'une panne. Une attention particulière doit être accordée à la répartition des tâches au sein du poste de pilotage, afin de s'assurer que la charge de travail du pilote, prenant la décision d'atterrir ou de procéder à une approche interrompue, lui permet de se consacrer à la surveillance et à la prise de décision.</w:t>
      </w:r>
    </w:p>
    <w:p w14:paraId="3FCC5488" w14:textId="77777777" w:rsidR="00CD511C" w:rsidRPr="00493351" w:rsidRDefault="00394DD9" w:rsidP="000951C1">
      <w:pPr>
        <w:pStyle w:val="Paragraphedeliste"/>
        <w:tabs>
          <w:tab w:val="left" w:pos="1418"/>
        </w:tabs>
        <w:autoSpaceDE w:val="0"/>
        <w:autoSpaceDN w:val="0"/>
        <w:adjustRightInd w:val="0"/>
        <w:spacing w:before="120" w:after="120" w:line="360" w:lineRule="auto"/>
        <w:ind w:left="1134" w:right="40" w:hanging="414"/>
        <w:contextualSpacing w:val="0"/>
        <w:rPr>
          <w:rFonts w:ascii="Arial" w:eastAsia="Times New Roman" w:hAnsi="Arial" w:cs="Arial"/>
          <w:sz w:val="20"/>
          <w:szCs w:val="20"/>
        </w:rPr>
      </w:pPr>
      <w:r w:rsidRPr="00493351">
        <w:rPr>
          <w:rFonts w:ascii="Arial" w:eastAsia="Times New Roman" w:hAnsi="Arial" w:cs="Arial"/>
          <w:sz w:val="20"/>
          <w:szCs w:val="20"/>
        </w:rPr>
        <w:t>(2) L'exploitant doit spécifier les procédures et instructions opérationnelles détaillées dans le manuel d'exploitation. Les instructions doivent être compatibles avec les limitations et procédures obligatoires spécifiées dans le manuel de vol et couvrir notamment les points suivants :</w:t>
      </w:r>
      <w:r w:rsidR="00D72D9C" w:rsidRPr="00493351">
        <w:rPr>
          <w:rFonts w:ascii="Arial" w:eastAsia="Times New Roman" w:hAnsi="Arial" w:cs="Arial"/>
          <w:sz w:val="20"/>
          <w:szCs w:val="20"/>
        </w:rPr>
        <w:t xml:space="preserve">            </w:t>
      </w:r>
    </w:p>
    <w:p w14:paraId="1CD3B56F" w14:textId="77777777" w:rsidR="00CD511C" w:rsidRPr="00493351" w:rsidRDefault="00F67287" w:rsidP="000951C1">
      <w:pPr>
        <w:pStyle w:val="Paragraphedeliste"/>
        <w:tabs>
          <w:tab w:val="left" w:pos="1560"/>
        </w:tabs>
        <w:autoSpaceDE w:val="0"/>
        <w:autoSpaceDN w:val="0"/>
        <w:adjustRightInd w:val="0"/>
        <w:spacing w:before="120" w:after="120" w:line="360" w:lineRule="auto"/>
        <w:ind w:left="1560" w:right="40" w:hanging="142"/>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Les vérifications du bon état de fonctionnement des équipements embarqués, avant le départ</w:t>
      </w:r>
      <w:r w:rsidR="00832F25"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 xml:space="preserve"> et en vol ;</w:t>
      </w:r>
      <w:r w:rsidR="00D72D9C" w:rsidRPr="00493351">
        <w:rPr>
          <w:rFonts w:ascii="Arial" w:eastAsia="Times New Roman" w:hAnsi="Arial" w:cs="Arial"/>
          <w:sz w:val="20"/>
          <w:szCs w:val="20"/>
        </w:rPr>
        <w:t xml:space="preserve">             </w:t>
      </w:r>
    </w:p>
    <w:p w14:paraId="00E41681" w14:textId="77777777" w:rsidR="00CD511C" w:rsidRPr="00493351" w:rsidRDefault="00F67287" w:rsidP="000951C1">
      <w:pPr>
        <w:pStyle w:val="Paragraphedeliste"/>
        <w:tabs>
          <w:tab w:val="left" w:pos="1418"/>
        </w:tabs>
        <w:autoSpaceDE w:val="0"/>
        <w:autoSpaceDN w:val="0"/>
        <w:adjustRightInd w:val="0"/>
        <w:spacing w:before="120" w:after="120" w:line="360" w:lineRule="auto"/>
        <w:ind w:left="1701" w:right="40" w:hanging="283"/>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L'effet d'une modification de l'état des installations au sol et des équipements embarqués sur</w:t>
      </w:r>
      <w:r w:rsidR="00832F25"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les minimums;</w:t>
      </w:r>
      <w:r w:rsidR="00D72D9C" w:rsidRPr="00493351">
        <w:rPr>
          <w:rFonts w:ascii="Arial" w:eastAsia="Times New Roman" w:hAnsi="Arial" w:cs="Arial"/>
          <w:sz w:val="20"/>
          <w:szCs w:val="20"/>
        </w:rPr>
        <w:t xml:space="preserve">             </w:t>
      </w:r>
    </w:p>
    <w:p w14:paraId="494008A9" w14:textId="77777777" w:rsidR="00B86E44" w:rsidRPr="00493351" w:rsidRDefault="00F67287" w:rsidP="000951C1">
      <w:pPr>
        <w:pStyle w:val="Paragraphedeliste"/>
        <w:tabs>
          <w:tab w:val="left" w:pos="1418"/>
        </w:tabs>
        <w:autoSpaceDE w:val="0"/>
        <w:autoSpaceDN w:val="0"/>
        <w:adjustRightInd w:val="0"/>
        <w:spacing w:before="120" w:after="120" w:line="360" w:lineRule="auto"/>
        <w:ind w:left="1701" w:right="40" w:hanging="283"/>
        <w:contextualSpacing w:val="0"/>
        <w:jc w:val="both"/>
        <w:rPr>
          <w:rFonts w:ascii="Arial" w:eastAsia="Times New Roman" w:hAnsi="Arial" w:cs="Arial"/>
          <w:sz w:val="20"/>
          <w:szCs w:val="20"/>
        </w:rPr>
      </w:pPr>
      <w:r w:rsidRPr="00493351">
        <w:rPr>
          <w:rFonts w:ascii="Arial" w:eastAsia="Times New Roman" w:hAnsi="Arial" w:cs="Arial"/>
          <w:sz w:val="20"/>
          <w:szCs w:val="20"/>
        </w:rPr>
        <w:lastRenderedPageBreak/>
        <w:t>(</w:t>
      </w:r>
      <w:r w:rsidR="00394DD9" w:rsidRPr="00493351">
        <w:rPr>
          <w:rFonts w:ascii="Arial" w:eastAsia="Times New Roman" w:hAnsi="Arial" w:cs="Arial"/>
          <w:sz w:val="20"/>
          <w:szCs w:val="20"/>
        </w:rPr>
        <w:t>iii) Les procédures de décollage, d'approche, d'arrondi, de stationnaire, d'atterrissage, de</w:t>
      </w:r>
      <w:r w:rsidR="00832F25"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translation après atterrissage et d'approche interrompue ;</w:t>
      </w:r>
      <w:r w:rsidR="00D72D9C" w:rsidRPr="00493351">
        <w:rPr>
          <w:rFonts w:ascii="Arial" w:eastAsia="Times New Roman" w:hAnsi="Arial" w:cs="Arial"/>
          <w:sz w:val="20"/>
          <w:szCs w:val="20"/>
        </w:rPr>
        <w:t xml:space="preserve">             </w:t>
      </w:r>
    </w:p>
    <w:p w14:paraId="38992545" w14:textId="77777777" w:rsidR="00CD511C" w:rsidRPr="00493351" w:rsidRDefault="00F67287" w:rsidP="000951C1">
      <w:pPr>
        <w:pStyle w:val="Paragraphedeliste"/>
        <w:tabs>
          <w:tab w:val="left" w:pos="1418"/>
        </w:tabs>
        <w:autoSpaceDE w:val="0"/>
        <w:autoSpaceDN w:val="0"/>
        <w:adjustRightInd w:val="0"/>
        <w:spacing w:before="120" w:after="120" w:line="360" w:lineRule="auto"/>
        <w:ind w:left="1701" w:right="40" w:hanging="283"/>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iv) Les procédures à suivre en cas de pannes, d'alarmes et autres situations anormales ;</w:t>
      </w:r>
      <w:r w:rsidR="00D72D9C" w:rsidRPr="00493351">
        <w:rPr>
          <w:rFonts w:ascii="Arial" w:eastAsia="Times New Roman" w:hAnsi="Arial" w:cs="Arial"/>
          <w:sz w:val="20"/>
          <w:szCs w:val="20"/>
        </w:rPr>
        <w:t xml:space="preserve">             </w:t>
      </w:r>
    </w:p>
    <w:p w14:paraId="6637A041" w14:textId="77777777" w:rsidR="00CD511C" w:rsidRPr="00493351" w:rsidRDefault="00F67287" w:rsidP="000951C1">
      <w:pPr>
        <w:pStyle w:val="Paragraphedeliste"/>
        <w:tabs>
          <w:tab w:val="left" w:pos="1418"/>
        </w:tabs>
        <w:autoSpaceDE w:val="0"/>
        <w:autoSpaceDN w:val="0"/>
        <w:adjustRightInd w:val="0"/>
        <w:spacing w:before="120" w:after="120" w:line="360" w:lineRule="auto"/>
        <w:ind w:right="40" w:firstLine="698"/>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 Les références visuelles minimales exigées ;</w:t>
      </w:r>
      <w:r w:rsidR="00D72D9C" w:rsidRPr="00493351">
        <w:rPr>
          <w:rFonts w:ascii="Arial" w:eastAsia="Times New Roman" w:hAnsi="Arial" w:cs="Arial"/>
          <w:sz w:val="20"/>
          <w:szCs w:val="20"/>
        </w:rPr>
        <w:t xml:space="preserve">             </w:t>
      </w:r>
    </w:p>
    <w:p w14:paraId="7F0BD5CB" w14:textId="77777777" w:rsidR="00CD511C" w:rsidRPr="00493351" w:rsidRDefault="00F67287" w:rsidP="000951C1">
      <w:pPr>
        <w:pStyle w:val="Paragraphedeliste"/>
        <w:tabs>
          <w:tab w:val="left" w:pos="1418"/>
        </w:tabs>
        <w:autoSpaceDE w:val="0"/>
        <w:autoSpaceDN w:val="0"/>
        <w:adjustRightInd w:val="0"/>
        <w:spacing w:before="120" w:after="120" w:line="360" w:lineRule="auto"/>
        <w:ind w:right="40" w:firstLine="698"/>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vi) Les importances d'une position assise et visuelle correcte ;</w:t>
      </w:r>
      <w:r w:rsidR="00D72D9C" w:rsidRPr="00493351">
        <w:rPr>
          <w:rFonts w:ascii="Arial" w:eastAsia="Times New Roman" w:hAnsi="Arial" w:cs="Arial"/>
          <w:sz w:val="20"/>
          <w:szCs w:val="20"/>
        </w:rPr>
        <w:t xml:space="preserve">             </w:t>
      </w:r>
    </w:p>
    <w:p w14:paraId="0415DA71" w14:textId="77777777" w:rsidR="00CD511C" w:rsidRPr="00493351" w:rsidRDefault="00F67287" w:rsidP="000951C1">
      <w:pPr>
        <w:pStyle w:val="Paragraphedeliste"/>
        <w:tabs>
          <w:tab w:val="left" w:pos="1418"/>
        </w:tabs>
        <w:autoSpaceDE w:val="0"/>
        <w:autoSpaceDN w:val="0"/>
        <w:adjustRightInd w:val="0"/>
        <w:spacing w:before="120" w:after="120" w:line="360" w:lineRule="auto"/>
        <w:ind w:right="40" w:firstLine="698"/>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vii) Les mesures à prendre suite à une détérioration des références visuelles ;</w:t>
      </w:r>
      <w:r w:rsidR="00D72D9C" w:rsidRPr="00493351">
        <w:rPr>
          <w:rFonts w:ascii="Arial" w:eastAsia="Times New Roman" w:hAnsi="Arial" w:cs="Arial"/>
          <w:sz w:val="20"/>
          <w:szCs w:val="20"/>
        </w:rPr>
        <w:t xml:space="preserve">             </w:t>
      </w:r>
    </w:p>
    <w:p w14:paraId="5569C0BF" w14:textId="77777777" w:rsidR="00B86E44" w:rsidRPr="00493351" w:rsidRDefault="00F67287" w:rsidP="000951C1">
      <w:pPr>
        <w:pStyle w:val="Paragraphedeliste"/>
        <w:tabs>
          <w:tab w:val="left" w:pos="1418"/>
        </w:tabs>
        <w:autoSpaceDE w:val="0"/>
        <w:autoSpaceDN w:val="0"/>
        <w:adjustRightInd w:val="0"/>
        <w:spacing w:before="120" w:after="120" w:line="360" w:lineRule="auto"/>
        <w:ind w:left="1843" w:right="40" w:hanging="425"/>
        <w:contextualSpacing w:val="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viii) La répartition des tâches de l'équipage permettant la mise en œuvre des procédures</w:t>
      </w:r>
      <w:r w:rsidR="00832F25"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spécifiées aux § (i) à (iv) et (vi) ci-dessus, afin de permettre au commandant de bord de se</w:t>
      </w:r>
      <w:r w:rsidR="00832F25"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 xml:space="preserve"> consacrer principalement à la surveillance et à la prise de décision ;</w:t>
      </w:r>
      <w:r w:rsidR="00D72D9C" w:rsidRPr="00493351">
        <w:rPr>
          <w:rFonts w:ascii="Arial" w:eastAsia="Times New Roman" w:hAnsi="Arial" w:cs="Arial"/>
          <w:sz w:val="20"/>
          <w:szCs w:val="20"/>
        </w:rPr>
        <w:t xml:space="preserve">             </w:t>
      </w:r>
    </w:p>
    <w:p w14:paraId="551432DB" w14:textId="77777777" w:rsidR="00B86E44" w:rsidRPr="00493351" w:rsidRDefault="00F67287" w:rsidP="000951C1">
      <w:pPr>
        <w:pStyle w:val="Paragraphedeliste"/>
        <w:tabs>
          <w:tab w:val="left" w:pos="1418"/>
        </w:tabs>
        <w:autoSpaceDE w:val="0"/>
        <w:autoSpaceDN w:val="0"/>
        <w:adjustRightInd w:val="0"/>
        <w:spacing w:before="120" w:after="120" w:line="360" w:lineRule="auto"/>
        <w:ind w:left="1843" w:right="40" w:hanging="425"/>
        <w:contextualSpacing w:val="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ix) L'exigence que toutes les annonces de hauteurs inférieures à </w:t>
      </w:r>
      <w:r w:rsidR="00944130" w:rsidRPr="00493351">
        <w:rPr>
          <w:rFonts w:ascii="Arial" w:eastAsia="Times New Roman" w:hAnsi="Arial" w:cs="Arial"/>
          <w:sz w:val="20"/>
          <w:szCs w:val="20"/>
        </w:rPr>
        <w:t>deux cent</w:t>
      </w:r>
      <w:r w:rsidR="00014017" w:rsidRPr="00493351">
        <w:rPr>
          <w:rFonts w:ascii="Arial" w:eastAsia="Times New Roman" w:hAnsi="Arial" w:cs="Arial"/>
          <w:sz w:val="20"/>
          <w:szCs w:val="20"/>
        </w:rPr>
        <w:t>s</w:t>
      </w:r>
      <w:r w:rsidR="00944130"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200</w:t>
      </w:r>
      <w:r w:rsidR="00944130"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ft soient</w:t>
      </w:r>
      <w:r w:rsidR="00832F25"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basées sur un radioaltimètre et qu'un pilote continue à surveiller les instruments de l'hélicoptère</w:t>
      </w:r>
      <w:r w:rsidR="00832F25"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jusqu'à la fin de l'atterrissage ;</w:t>
      </w:r>
      <w:r w:rsidR="00D72D9C" w:rsidRPr="00493351">
        <w:rPr>
          <w:rFonts w:ascii="Arial" w:eastAsia="Times New Roman" w:hAnsi="Arial" w:cs="Arial"/>
          <w:sz w:val="20"/>
          <w:szCs w:val="20"/>
        </w:rPr>
        <w:t xml:space="preserve">             </w:t>
      </w:r>
    </w:p>
    <w:p w14:paraId="02EFE2BD" w14:textId="77777777" w:rsidR="00CD511C" w:rsidRPr="00493351" w:rsidRDefault="00F67287" w:rsidP="000951C1">
      <w:pPr>
        <w:pStyle w:val="Paragraphedeliste"/>
        <w:tabs>
          <w:tab w:val="left" w:pos="1418"/>
        </w:tabs>
        <w:autoSpaceDE w:val="0"/>
        <w:autoSpaceDN w:val="0"/>
        <w:adjustRightInd w:val="0"/>
        <w:spacing w:before="120" w:after="120" w:line="360" w:lineRule="auto"/>
        <w:ind w:left="1843" w:right="40" w:hanging="425"/>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x) </w:t>
      </w:r>
      <w:r w:rsidR="00CD511C"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L'exigence de protection des aires sensibles du localiser (radiophare d'alignement de piste) ;</w:t>
      </w:r>
      <w:r w:rsidR="00D72D9C" w:rsidRPr="00493351">
        <w:rPr>
          <w:rFonts w:ascii="Arial" w:eastAsia="Times New Roman" w:hAnsi="Arial" w:cs="Arial"/>
          <w:sz w:val="20"/>
          <w:szCs w:val="20"/>
        </w:rPr>
        <w:t xml:space="preserve">             </w:t>
      </w:r>
    </w:p>
    <w:p w14:paraId="47DA24B5" w14:textId="77777777" w:rsidR="00B86E44" w:rsidRPr="00493351" w:rsidRDefault="00F67287" w:rsidP="000951C1">
      <w:pPr>
        <w:pStyle w:val="Paragraphedeliste"/>
        <w:tabs>
          <w:tab w:val="left" w:pos="1418"/>
        </w:tabs>
        <w:autoSpaceDE w:val="0"/>
        <w:autoSpaceDN w:val="0"/>
        <w:adjustRightInd w:val="0"/>
        <w:spacing w:before="120" w:after="120" w:line="360" w:lineRule="auto"/>
        <w:ind w:left="1843" w:right="40" w:hanging="425"/>
        <w:contextualSpacing w:val="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xi) L'utilisation d'informations afférentes à la vitesse du vent, au cisaillement de vents, aux</w:t>
      </w:r>
      <w:r w:rsidR="00832F25"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turbulences, à la contamination de la FATO/piste et à l'utilisation des transmissomètres</w:t>
      </w:r>
      <w:r w:rsidR="00832F25"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multiples</w:t>
      </w:r>
      <w:r w:rsidR="00D72D9C" w:rsidRPr="00493351">
        <w:rPr>
          <w:rFonts w:ascii="Arial" w:eastAsia="Times New Roman" w:hAnsi="Arial" w:cs="Arial"/>
          <w:sz w:val="20"/>
          <w:szCs w:val="20"/>
        </w:rPr>
        <w:t xml:space="preserve"> ;             </w:t>
      </w:r>
    </w:p>
    <w:p w14:paraId="16BF0881" w14:textId="77777777" w:rsidR="00B86E44" w:rsidRPr="00493351" w:rsidRDefault="00394DD9" w:rsidP="000951C1">
      <w:pPr>
        <w:pStyle w:val="Paragraphedeliste"/>
        <w:tabs>
          <w:tab w:val="left" w:pos="1418"/>
        </w:tabs>
        <w:autoSpaceDE w:val="0"/>
        <w:autoSpaceDN w:val="0"/>
        <w:adjustRightInd w:val="0"/>
        <w:spacing w:before="120" w:after="120" w:line="360" w:lineRule="auto"/>
        <w:ind w:left="1843" w:right="40" w:hanging="425"/>
        <w:contextualSpacing w:val="0"/>
        <w:jc w:val="both"/>
        <w:rPr>
          <w:rFonts w:ascii="Arial" w:eastAsia="Times New Roman" w:hAnsi="Arial" w:cs="Arial"/>
          <w:sz w:val="20"/>
          <w:szCs w:val="20"/>
        </w:rPr>
      </w:pPr>
      <w:r w:rsidRPr="00493351">
        <w:rPr>
          <w:rFonts w:ascii="Arial" w:eastAsia="Times New Roman" w:hAnsi="Arial" w:cs="Arial"/>
          <w:sz w:val="20"/>
          <w:szCs w:val="20"/>
        </w:rPr>
        <w:t>(xii) Les procédures à appliquer dans le cadre d'exercices d'approche et d'atterrissage sur des FATO/pistes où les procédures d'exploitation de catégorie II ou III ne sont pas déclenchées ;</w:t>
      </w:r>
      <w:r w:rsidR="00D72D9C" w:rsidRPr="00493351">
        <w:rPr>
          <w:rFonts w:ascii="Arial" w:eastAsia="Times New Roman" w:hAnsi="Arial" w:cs="Arial"/>
          <w:sz w:val="20"/>
          <w:szCs w:val="20"/>
        </w:rPr>
        <w:t xml:space="preserve">             </w:t>
      </w:r>
    </w:p>
    <w:p w14:paraId="39B5F1B0" w14:textId="77777777" w:rsidR="00CD511C" w:rsidRPr="00493351" w:rsidRDefault="00394DD9" w:rsidP="000951C1">
      <w:pPr>
        <w:pStyle w:val="Paragraphedeliste"/>
        <w:tabs>
          <w:tab w:val="left" w:pos="1418"/>
        </w:tabs>
        <w:autoSpaceDE w:val="0"/>
        <w:autoSpaceDN w:val="0"/>
        <w:adjustRightInd w:val="0"/>
        <w:spacing w:before="120" w:after="120" w:line="360" w:lineRule="auto"/>
        <w:ind w:right="40" w:firstLine="698"/>
        <w:contextualSpacing w:val="0"/>
        <w:rPr>
          <w:rFonts w:ascii="Arial" w:eastAsia="Times New Roman" w:hAnsi="Arial" w:cs="Arial"/>
          <w:sz w:val="20"/>
          <w:szCs w:val="20"/>
        </w:rPr>
      </w:pPr>
      <w:r w:rsidRPr="00493351">
        <w:rPr>
          <w:rFonts w:ascii="Arial" w:eastAsia="Times New Roman" w:hAnsi="Arial" w:cs="Arial"/>
          <w:sz w:val="20"/>
          <w:szCs w:val="20"/>
        </w:rPr>
        <w:t>(xiii) Les limitations opérationnelles issues de la certification ;</w:t>
      </w:r>
      <w:r w:rsidR="00D72D9C" w:rsidRPr="00493351">
        <w:rPr>
          <w:rFonts w:ascii="Arial" w:eastAsia="Times New Roman" w:hAnsi="Arial" w:cs="Arial"/>
          <w:sz w:val="20"/>
          <w:szCs w:val="20"/>
        </w:rPr>
        <w:t xml:space="preserve">            </w:t>
      </w:r>
    </w:p>
    <w:p w14:paraId="1405C8F4" w14:textId="77777777" w:rsidR="00B86E44" w:rsidRPr="00493351" w:rsidRDefault="00394DD9" w:rsidP="000951C1">
      <w:pPr>
        <w:pStyle w:val="Paragraphedeliste"/>
        <w:tabs>
          <w:tab w:val="left" w:pos="1418"/>
        </w:tabs>
        <w:autoSpaceDE w:val="0"/>
        <w:autoSpaceDN w:val="0"/>
        <w:adjustRightInd w:val="0"/>
        <w:spacing w:before="120" w:after="120" w:line="360" w:lineRule="auto"/>
        <w:ind w:left="1843" w:right="40" w:hanging="425"/>
        <w:contextualSpacing w:val="0"/>
        <w:jc w:val="both"/>
        <w:rPr>
          <w:rFonts w:ascii="Arial" w:hAnsi="Arial" w:cs="Arial"/>
          <w:sz w:val="20"/>
          <w:szCs w:val="20"/>
        </w:rPr>
      </w:pPr>
      <w:r w:rsidRPr="00493351">
        <w:rPr>
          <w:rFonts w:ascii="Arial" w:eastAsia="Times New Roman" w:hAnsi="Arial" w:cs="Arial"/>
          <w:sz w:val="20"/>
          <w:szCs w:val="20"/>
        </w:rPr>
        <w:t>(xiv) Et les informations sur les déviations maximales autorisées par rapport au glide et/ou au</w:t>
      </w:r>
      <w:r w:rsidR="00832F25" w:rsidRPr="00493351">
        <w:rPr>
          <w:rFonts w:ascii="Arial" w:eastAsia="Times New Roman" w:hAnsi="Arial" w:cs="Arial"/>
          <w:sz w:val="20"/>
          <w:szCs w:val="20"/>
        </w:rPr>
        <w:t xml:space="preserve"> </w:t>
      </w:r>
      <w:r w:rsidRPr="00493351">
        <w:rPr>
          <w:rFonts w:ascii="Arial" w:eastAsia="Times New Roman" w:hAnsi="Arial" w:cs="Arial"/>
          <w:sz w:val="20"/>
          <w:szCs w:val="20"/>
        </w:rPr>
        <w:t>localiser (radiophares d'alignement de descente et/ou de piste) de l'ILS.</w:t>
      </w:r>
    </w:p>
    <w:p w14:paraId="3CFAEE37" w14:textId="77777777" w:rsidR="00832F25" w:rsidRDefault="00832F25" w:rsidP="000951C1">
      <w:pPr>
        <w:ind w:right="40"/>
        <w:rPr>
          <w:rFonts w:ascii="Arial" w:eastAsia="Times New Roman" w:hAnsi="Arial" w:cs="Arial"/>
          <w:b/>
          <w:sz w:val="28"/>
          <w:szCs w:val="28"/>
        </w:rPr>
      </w:pPr>
      <w:r w:rsidRPr="00493351">
        <w:rPr>
          <w:rFonts w:ascii="Arial" w:eastAsia="Times New Roman" w:hAnsi="Arial" w:cs="Arial"/>
          <w:b/>
          <w:sz w:val="28"/>
          <w:szCs w:val="28"/>
        </w:rPr>
        <w:br w:type="page"/>
      </w:r>
    </w:p>
    <w:p w14:paraId="019188F4" w14:textId="754AEBFC" w:rsidR="001321BA" w:rsidRPr="001321BA" w:rsidRDefault="001321BA" w:rsidP="00A91544">
      <w:pPr>
        <w:spacing w:before="240" w:after="240" w:line="360" w:lineRule="auto"/>
        <w:jc w:val="center"/>
        <w:outlineLvl w:val="0"/>
        <w:rPr>
          <w:rFonts w:ascii="Arial" w:eastAsia="Times New Roman" w:hAnsi="Arial" w:cs="Arial"/>
          <w:b/>
          <w:w w:val="106"/>
          <w:sz w:val="28"/>
          <w:szCs w:val="28"/>
        </w:rPr>
      </w:pPr>
      <w:bookmarkStart w:id="391" w:name="_Toc169332289"/>
      <w:bookmarkStart w:id="392" w:name="_Toc421027600"/>
      <w:bookmarkStart w:id="393" w:name="_Toc421027743"/>
      <w:bookmarkStart w:id="394" w:name="_Toc421029274"/>
      <w:r w:rsidRPr="001321BA">
        <w:rPr>
          <w:rFonts w:ascii="Arial" w:eastAsia="Times New Roman" w:hAnsi="Arial" w:cs="Arial"/>
          <w:b/>
          <w:w w:val="106"/>
          <w:sz w:val="28"/>
          <w:szCs w:val="28"/>
        </w:rPr>
        <w:lastRenderedPageBreak/>
        <w:t xml:space="preserve">APPENDICES AU OPS 3.CHAPITRE </w:t>
      </w:r>
      <w:r>
        <w:rPr>
          <w:rFonts w:ascii="Arial" w:eastAsia="Times New Roman" w:hAnsi="Arial" w:cs="Arial"/>
          <w:b/>
          <w:w w:val="106"/>
          <w:sz w:val="28"/>
          <w:szCs w:val="28"/>
        </w:rPr>
        <w:t>H</w:t>
      </w:r>
      <w:r w:rsidRPr="001321BA">
        <w:rPr>
          <w:rFonts w:ascii="Arial" w:eastAsia="Times New Roman" w:hAnsi="Arial" w:cs="Arial"/>
          <w:b/>
          <w:w w:val="106"/>
          <w:sz w:val="28"/>
          <w:szCs w:val="28"/>
        </w:rPr>
        <w:t xml:space="preserve"> :</w:t>
      </w:r>
      <w:r>
        <w:rPr>
          <w:rFonts w:ascii="Arial" w:eastAsia="Times New Roman" w:hAnsi="Arial" w:cs="Arial"/>
          <w:b/>
          <w:w w:val="106"/>
          <w:sz w:val="28"/>
          <w:szCs w:val="28"/>
        </w:rPr>
        <w:t>CLASSE DE PERFORMANCE 2</w:t>
      </w:r>
      <w:bookmarkEnd w:id="391"/>
    </w:p>
    <w:p w14:paraId="709E0DDD" w14:textId="77777777" w:rsidR="00CC6070" w:rsidRPr="00493351" w:rsidRDefault="00394DD9" w:rsidP="00A0514A">
      <w:pPr>
        <w:pStyle w:val="Titre2"/>
      </w:pPr>
      <w:bookmarkStart w:id="395" w:name="_Toc169332290"/>
      <w:r w:rsidRPr="00493351">
        <w:t xml:space="preserve">Appendice 1 au </w:t>
      </w:r>
      <w:r w:rsidR="00131B6C">
        <w:t>§</w:t>
      </w:r>
      <w:r w:rsidRPr="00493351">
        <w:t xml:space="preserve"> OPS 3.H.</w:t>
      </w:r>
      <w:r w:rsidR="00FF3C71" w:rsidRPr="00493351">
        <w:t>010</w:t>
      </w:r>
      <w:r w:rsidR="00BA06EC">
        <w:t> :</w:t>
      </w:r>
      <w:r w:rsidR="0038226B">
        <w:t xml:space="preserve"> </w:t>
      </w:r>
      <w:r w:rsidR="00CC6070" w:rsidRPr="00493351">
        <w:t xml:space="preserve">Exploitation sans assurance d’une possibilité d’atterrissage forcé en sécurité </w:t>
      </w:r>
      <w:r w:rsidR="00D72D9C" w:rsidRPr="00493351">
        <w:t>(Exploitation</w:t>
      </w:r>
      <w:r w:rsidR="00CC6070" w:rsidRPr="00493351">
        <w:t xml:space="preserve"> avec un temps d’exposition)</w:t>
      </w:r>
      <w:bookmarkEnd w:id="392"/>
      <w:bookmarkEnd w:id="393"/>
      <w:bookmarkEnd w:id="394"/>
      <w:bookmarkEnd w:id="395"/>
    </w:p>
    <w:p w14:paraId="7A86BEFC" w14:textId="77777777" w:rsidR="00147C94" w:rsidRPr="00493351" w:rsidRDefault="00147C94" w:rsidP="000951C1">
      <w:pPr>
        <w:pStyle w:val="Paragraphedeliste"/>
        <w:autoSpaceDE w:val="0"/>
        <w:autoSpaceDN w:val="0"/>
        <w:adjustRightInd w:val="0"/>
        <w:spacing w:before="120" w:after="120" w:line="360" w:lineRule="auto"/>
        <w:ind w:right="40" w:hanging="294"/>
        <w:contextualSpacing w:val="0"/>
        <w:rPr>
          <w:rFonts w:ascii="Arial" w:eastAsia="Times New Roman" w:hAnsi="Arial" w:cs="Arial"/>
          <w:sz w:val="20"/>
          <w:szCs w:val="20"/>
        </w:rPr>
      </w:pPr>
      <w:r w:rsidRPr="00493351">
        <w:rPr>
          <w:rFonts w:ascii="Arial" w:eastAsia="Times New Roman" w:hAnsi="Arial" w:cs="Arial"/>
          <w:sz w:val="20"/>
          <w:szCs w:val="20"/>
        </w:rPr>
        <w:t xml:space="preserve">(a) </w:t>
      </w:r>
      <w:r w:rsidR="00394DD9" w:rsidRPr="00493351">
        <w:rPr>
          <w:rFonts w:ascii="Arial" w:eastAsia="Times New Roman" w:hAnsi="Arial" w:cs="Arial"/>
          <w:sz w:val="20"/>
          <w:szCs w:val="20"/>
        </w:rPr>
        <w:t xml:space="preserve">Approbation </w:t>
      </w:r>
      <w:r w:rsidR="00935161" w:rsidRPr="00493351">
        <w:rPr>
          <w:rFonts w:ascii="Arial" w:eastAsia="Times New Roman" w:hAnsi="Arial" w:cs="Arial"/>
          <w:sz w:val="20"/>
          <w:szCs w:val="20"/>
        </w:rPr>
        <w:t xml:space="preserve">: </w:t>
      </w:r>
    </w:p>
    <w:p w14:paraId="1E59B260" w14:textId="77777777" w:rsidR="00935161" w:rsidRPr="00493351" w:rsidRDefault="00394DD9" w:rsidP="00072A8F">
      <w:pPr>
        <w:pStyle w:val="Paragraphedeliste"/>
        <w:autoSpaceDE w:val="0"/>
        <w:autoSpaceDN w:val="0"/>
        <w:adjustRightInd w:val="0"/>
        <w:spacing w:before="120" w:after="120" w:line="360" w:lineRule="auto"/>
        <w:ind w:right="40" w:hanging="12"/>
        <w:contextualSpacing w:val="0"/>
        <w:rPr>
          <w:rFonts w:ascii="Arial" w:eastAsia="Times New Roman" w:hAnsi="Arial" w:cs="Arial"/>
          <w:sz w:val="20"/>
          <w:szCs w:val="20"/>
        </w:rPr>
      </w:pPr>
      <w:r w:rsidRPr="00493351">
        <w:rPr>
          <w:rFonts w:ascii="Arial" w:eastAsia="Times New Roman" w:hAnsi="Arial" w:cs="Arial"/>
          <w:sz w:val="20"/>
          <w:szCs w:val="20"/>
        </w:rPr>
        <w:t>(1) Après avoir réalisé une analyse du risque, l'exploitant peut être autorisé à effectuer des exploitations avec un temps d'exposition au cours du décollage ou de l'atterrissage, avec une approbation spécifiant</w:t>
      </w:r>
      <w:r w:rsidR="0030628C" w:rsidRPr="00493351">
        <w:rPr>
          <w:rFonts w:ascii="Arial" w:eastAsia="Times New Roman" w:hAnsi="Arial" w:cs="Arial"/>
          <w:sz w:val="20"/>
          <w:szCs w:val="20"/>
        </w:rPr>
        <w:t> :</w:t>
      </w:r>
    </w:p>
    <w:p w14:paraId="721CC4D8" w14:textId="77777777" w:rsidR="00147C94" w:rsidRPr="00493351" w:rsidRDefault="00147C94" w:rsidP="000951C1">
      <w:pPr>
        <w:pStyle w:val="Paragraphedeliste"/>
        <w:shd w:val="clear" w:color="auto" w:fill="FFFFFF"/>
        <w:tabs>
          <w:tab w:val="left" w:pos="1418"/>
          <w:tab w:val="left" w:pos="2127"/>
        </w:tabs>
        <w:spacing w:before="120" w:after="120" w:line="360" w:lineRule="auto"/>
        <w:ind w:right="40" w:firstLine="698"/>
        <w:rPr>
          <w:rFonts w:ascii="Arial" w:eastAsia="Times New Roman" w:hAnsi="Arial" w:cs="Arial"/>
          <w:sz w:val="20"/>
          <w:szCs w:val="20"/>
        </w:rPr>
      </w:pPr>
      <w:r w:rsidRPr="00493351">
        <w:rPr>
          <w:rFonts w:ascii="Arial" w:eastAsia="Times New Roman" w:hAnsi="Arial" w:cs="Arial"/>
          <w:sz w:val="20"/>
          <w:szCs w:val="20"/>
        </w:rPr>
        <w:t xml:space="preserve">(i) </w:t>
      </w:r>
      <w:r w:rsidR="00394DD9" w:rsidRPr="00493351">
        <w:rPr>
          <w:rFonts w:ascii="Arial" w:eastAsia="Times New Roman" w:hAnsi="Arial" w:cs="Arial"/>
          <w:sz w:val="20"/>
          <w:szCs w:val="20"/>
        </w:rPr>
        <w:t xml:space="preserve">Le type d'hélicoptère </w:t>
      </w:r>
      <w:r w:rsidR="00935161" w:rsidRPr="00493351">
        <w:rPr>
          <w:rFonts w:ascii="Arial" w:eastAsia="Times New Roman" w:hAnsi="Arial" w:cs="Arial"/>
          <w:sz w:val="20"/>
          <w:szCs w:val="20"/>
        </w:rPr>
        <w:t>;</w:t>
      </w:r>
      <w:r w:rsidR="00F67287" w:rsidRPr="00493351">
        <w:rPr>
          <w:rFonts w:ascii="Arial" w:eastAsia="Times New Roman" w:hAnsi="Arial" w:cs="Arial"/>
          <w:sz w:val="20"/>
          <w:szCs w:val="20"/>
        </w:rPr>
        <w:t xml:space="preserve">             </w:t>
      </w:r>
    </w:p>
    <w:p w14:paraId="54B8869B" w14:textId="77777777" w:rsidR="00147C94" w:rsidRPr="00493351" w:rsidRDefault="00F67287" w:rsidP="000951C1">
      <w:pPr>
        <w:pStyle w:val="Paragraphedeliste"/>
        <w:shd w:val="clear" w:color="auto" w:fill="FFFFFF"/>
        <w:tabs>
          <w:tab w:val="left" w:pos="1418"/>
          <w:tab w:val="left" w:pos="2127"/>
        </w:tabs>
        <w:spacing w:before="120" w:after="120" w:line="360" w:lineRule="auto"/>
        <w:ind w:right="40" w:firstLine="698"/>
        <w:rPr>
          <w:rFonts w:ascii="Arial"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Et le type d'opération ;</w:t>
      </w:r>
      <w:r w:rsidR="00147C94" w:rsidRPr="00493351" w:rsidDel="00147C94">
        <w:rPr>
          <w:rFonts w:ascii="Arial" w:eastAsia="Times New Roman" w:hAnsi="Arial" w:cs="Arial"/>
          <w:sz w:val="20"/>
          <w:szCs w:val="20"/>
        </w:rPr>
        <w:t xml:space="preserve"> </w:t>
      </w:r>
    </w:p>
    <w:p w14:paraId="4610D721" w14:textId="77777777" w:rsidR="00147C94" w:rsidRPr="00493351" w:rsidRDefault="00394DD9" w:rsidP="000951C1">
      <w:pPr>
        <w:pStyle w:val="Paragraphedeliste"/>
        <w:shd w:val="clear" w:color="auto" w:fill="FFFFFF"/>
        <w:tabs>
          <w:tab w:val="left" w:pos="1418"/>
          <w:tab w:val="left" w:pos="2127"/>
        </w:tabs>
        <w:spacing w:before="120" w:after="120" w:line="360" w:lineRule="auto"/>
        <w:ind w:right="40"/>
        <w:rPr>
          <w:rFonts w:ascii="Arial" w:hAnsi="Arial" w:cs="Arial"/>
          <w:sz w:val="20"/>
          <w:szCs w:val="20"/>
        </w:rPr>
      </w:pPr>
      <w:r w:rsidRPr="00493351">
        <w:rPr>
          <w:rFonts w:ascii="Arial" w:eastAsia="Times New Roman" w:hAnsi="Arial" w:cs="Arial"/>
          <w:sz w:val="20"/>
          <w:szCs w:val="20"/>
        </w:rPr>
        <w:t>(2) Une telle approbation sera assujettie aux conditions suivantes :</w:t>
      </w:r>
      <w:r w:rsidR="00935161" w:rsidRPr="00493351">
        <w:rPr>
          <w:rFonts w:ascii="Arial" w:eastAsia="Times New Roman" w:hAnsi="Arial" w:cs="Arial"/>
          <w:sz w:val="20"/>
          <w:szCs w:val="20"/>
        </w:rPr>
        <w:t xml:space="preserve">             </w:t>
      </w:r>
      <w:r w:rsidR="00935161" w:rsidRPr="00493351">
        <w:rPr>
          <w:rFonts w:ascii="Arial" w:hAnsi="Arial" w:cs="Arial"/>
          <w:sz w:val="20"/>
          <w:szCs w:val="20"/>
        </w:rPr>
        <w:t xml:space="preserve"> </w:t>
      </w:r>
    </w:p>
    <w:p w14:paraId="0F19D945" w14:textId="77777777" w:rsidR="00147C94" w:rsidRPr="00493351" w:rsidRDefault="00F67287" w:rsidP="000951C1">
      <w:pPr>
        <w:pStyle w:val="Paragraphedeliste"/>
        <w:shd w:val="clear" w:color="auto" w:fill="FFFFFF"/>
        <w:tabs>
          <w:tab w:val="left" w:pos="1418"/>
          <w:tab w:val="left" w:pos="2127"/>
        </w:tabs>
        <w:spacing w:before="120" w:after="120" w:line="360" w:lineRule="auto"/>
        <w:ind w:left="1701" w:right="40" w:hanging="283"/>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i)  une évaluation de la fiabilité du système d'installation motrice menée par le constructeur pour</w:t>
      </w:r>
      <w:r w:rsidR="00832F25" w:rsidRPr="00493351">
        <w:rPr>
          <w:rFonts w:ascii="Arial" w:hAnsi="Arial" w:cs="Arial"/>
          <w:sz w:val="20"/>
          <w:szCs w:val="20"/>
        </w:rPr>
        <w:t xml:space="preserve"> </w:t>
      </w:r>
      <w:r w:rsidR="00394DD9" w:rsidRPr="00493351">
        <w:rPr>
          <w:rFonts w:ascii="Arial" w:hAnsi="Arial" w:cs="Arial"/>
          <w:sz w:val="20"/>
          <w:szCs w:val="20"/>
        </w:rPr>
        <w:t xml:space="preserve">démontrer l'éligibilité du type d'hélicoptère (combinaison cellule/moteur) ;  </w:t>
      </w:r>
      <w:r w:rsidR="00935161" w:rsidRPr="00493351">
        <w:rPr>
          <w:rFonts w:ascii="Arial" w:hAnsi="Arial" w:cs="Arial"/>
          <w:sz w:val="20"/>
          <w:szCs w:val="20"/>
        </w:rPr>
        <w:t xml:space="preserve">              </w:t>
      </w:r>
    </w:p>
    <w:p w14:paraId="6DB0DC18" w14:textId="77777777" w:rsidR="00147C94" w:rsidRPr="00493351" w:rsidRDefault="00F67287" w:rsidP="000951C1">
      <w:pPr>
        <w:pStyle w:val="Paragraphedeliste"/>
        <w:shd w:val="clear" w:color="auto" w:fill="FFFFFF"/>
        <w:tabs>
          <w:tab w:val="left" w:pos="1418"/>
          <w:tab w:val="left" w:pos="2127"/>
        </w:tabs>
        <w:spacing w:before="120" w:after="120" w:line="360" w:lineRule="auto"/>
        <w:ind w:left="1701" w:right="40" w:hanging="283"/>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ii)  un ensemble de conditions à mettre en œuvre par un exploitant pour obtenir et conserver</w:t>
      </w:r>
      <w:r w:rsidR="00832F25" w:rsidRPr="00493351">
        <w:rPr>
          <w:rFonts w:ascii="Arial" w:hAnsi="Arial" w:cs="Arial"/>
          <w:sz w:val="20"/>
          <w:szCs w:val="20"/>
        </w:rPr>
        <w:t xml:space="preserve"> </w:t>
      </w:r>
      <w:r w:rsidR="00394DD9" w:rsidRPr="00493351">
        <w:rPr>
          <w:rFonts w:ascii="Arial" w:hAnsi="Arial" w:cs="Arial"/>
          <w:sz w:val="20"/>
          <w:szCs w:val="20"/>
        </w:rPr>
        <w:t xml:space="preserve">l’approbation pour le type d'hélicoptère ;  </w:t>
      </w:r>
      <w:r w:rsidR="00935161" w:rsidRPr="00493351">
        <w:rPr>
          <w:rFonts w:ascii="Arial" w:hAnsi="Arial" w:cs="Arial"/>
          <w:sz w:val="20"/>
          <w:szCs w:val="20"/>
        </w:rPr>
        <w:t xml:space="preserve">              </w:t>
      </w:r>
    </w:p>
    <w:p w14:paraId="34F86F1E" w14:textId="77777777" w:rsidR="00147C94" w:rsidRPr="00493351" w:rsidRDefault="00F67287" w:rsidP="000951C1">
      <w:pPr>
        <w:pStyle w:val="Paragraphedeliste"/>
        <w:shd w:val="clear" w:color="auto" w:fill="FFFFFF"/>
        <w:tabs>
          <w:tab w:val="left" w:pos="1418"/>
          <w:tab w:val="left" w:pos="2127"/>
        </w:tabs>
        <w:spacing w:before="120" w:after="120" w:line="360" w:lineRule="auto"/>
        <w:ind w:right="40" w:firstLine="698"/>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iii)  un suivi continu ;</w:t>
      </w:r>
      <w:r w:rsidR="00935161" w:rsidRPr="00493351">
        <w:rPr>
          <w:rFonts w:ascii="Arial" w:hAnsi="Arial" w:cs="Arial"/>
          <w:sz w:val="20"/>
          <w:szCs w:val="20"/>
        </w:rPr>
        <w:t xml:space="preserve">              </w:t>
      </w:r>
    </w:p>
    <w:p w14:paraId="39CBA90A" w14:textId="77777777" w:rsidR="00147C94" w:rsidRPr="00493351" w:rsidRDefault="00F67287" w:rsidP="000951C1">
      <w:pPr>
        <w:pStyle w:val="Paragraphedeliste"/>
        <w:shd w:val="clear" w:color="auto" w:fill="FFFFFF"/>
        <w:tabs>
          <w:tab w:val="left" w:pos="1418"/>
          <w:tab w:val="left" w:pos="2127"/>
        </w:tabs>
        <w:spacing w:before="120" w:after="120" w:line="360" w:lineRule="auto"/>
        <w:ind w:right="40" w:firstLine="698"/>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iv)  une surveillance du système de propulsion ;</w:t>
      </w:r>
      <w:r w:rsidR="00935161" w:rsidRPr="00493351">
        <w:rPr>
          <w:rFonts w:ascii="Arial" w:hAnsi="Arial" w:cs="Arial"/>
          <w:sz w:val="20"/>
          <w:szCs w:val="20"/>
        </w:rPr>
        <w:t xml:space="preserve">             </w:t>
      </w:r>
    </w:p>
    <w:p w14:paraId="5520C7FD" w14:textId="77777777" w:rsidR="00147C94" w:rsidRPr="00493351" w:rsidRDefault="00F67287" w:rsidP="000951C1">
      <w:pPr>
        <w:pStyle w:val="Paragraphedeliste"/>
        <w:shd w:val="clear" w:color="auto" w:fill="FFFFFF"/>
        <w:tabs>
          <w:tab w:val="left" w:pos="1418"/>
          <w:tab w:val="left" w:pos="2127"/>
        </w:tabs>
        <w:spacing w:before="120" w:after="120" w:line="360" w:lineRule="auto"/>
        <w:ind w:left="1701" w:right="40" w:hanging="283"/>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v) installation d’un système de surveillance de l'utilisation Ces conditions sont détaillées ci-dessous. </w:t>
      </w:r>
    </w:p>
    <w:p w14:paraId="65A50934" w14:textId="77777777" w:rsidR="00147C94" w:rsidRPr="00493351" w:rsidRDefault="00394DD9" w:rsidP="000951C1">
      <w:pPr>
        <w:pStyle w:val="Paragraphedeliste"/>
        <w:shd w:val="clear" w:color="auto" w:fill="FFFFFF"/>
        <w:tabs>
          <w:tab w:val="left" w:pos="1418"/>
          <w:tab w:val="left" w:pos="2127"/>
        </w:tabs>
        <w:spacing w:before="120" w:after="120" w:line="360" w:lineRule="auto"/>
        <w:ind w:left="1134" w:right="40" w:hanging="414"/>
        <w:rPr>
          <w:rFonts w:ascii="Arial" w:hAnsi="Arial" w:cs="Arial"/>
          <w:sz w:val="20"/>
          <w:szCs w:val="20"/>
        </w:rPr>
      </w:pPr>
      <w:r w:rsidRPr="00493351">
        <w:rPr>
          <w:rFonts w:ascii="Arial" w:hAnsi="Arial" w:cs="Arial"/>
          <w:sz w:val="20"/>
          <w:szCs w:val="20"/>
        </w:rPr>
        <w:t xml:space="preserve">(b) </w:t>
      </w:r>
      <w:r w:rsidR="005F02F6" w:rsidRPr="00493351">
        <w:rPr>
          <w:rFonts w:ascii="Arial" w:hAnsi="Arial" w:cs="Arial"/>
          <w:sz w:val="20"/>
          <w:szCs w:val="20"/>
        </w:rPr>
        <w:t xml:space="preserve"> </w:t>
      </w:r>
      <w:r w:rsidRPr="00493351">
        <w:rPr>
          <w:rFonts w:ascii="Arial" w:hAnsi="Arial" w:cs="Arial"/>
          <w:sz w:val="20"/>
          <w:szCs w:val="20"/>
        </w:rPr>
        <w:t>Un exploitant qui effectue des opérations avec un temps d'exposition au cours du décollage ou de</w:t>
      </w:r>
      <w:r w:rsidR="00832F25" w:rsidRPr="00493351">
        <w:rPr>
          <w:rFonts w:ascii="Arial" w:hAnsi="Arial" w:cs="Arial"/>
          <w:sz w:val="20"/>
          <w:szCs w:val="20"/>
        </w:rPr>
        <w:t xml:space="preserve"> </w:t>
      </w:r>
      <w:r w:rsidRPr="00493351">
        <w:rPr>
          <w:rFonts w:ascii="Arial" w:hAnsi="Arial" w:cs="Arial"/>
          <w:sz w:val="20"/>
          <w:szCs w:val="20"/>
        </w:rPr>
        <w:t xml:space="preserve">l'atterrissage doit mettre en œuvre ce qui suit : </w:t>
      </w:r>
    </w:p>
    <w:p w14:paraId="075EF6FF" w14:textId="77777777" w:rsidR="00147C94" w:rsidRPr="00493351" w:rsidRDefault="00394DD9" w:rsidP="000951C1">
      <w:pPr>
        <w:pStyle w:val="Paragraphedeliste"/>
        <w:shd w:val="clear" w:color="auto" w:fill="FFFFFF"/>
        <w:tabs>
          <w:tab w:val="left" w:pos="1418"/>
          <w:tab w:val="left" w:pos="2127"/>
        </w:tabs>
        <w:spacing w:before="120" w:after="120" w:line="360" w:lineRule="auto"/>
        <w:ind w:right="40"/>
        <w:rPr>
          <w:rFonts w:ascii="Arial" w:hAnsi="Arial" w:cs="Arial"/>
          <w:sz w:val="20"/>
          <w:szCs w:val="20"/>
        </w:rPr>
      </w:pPr>
      <w:r w:rsidRPr="00493351">
        <w:rPr>
          <w:rFonts w:ascii="Arial" w:hAnsi="Arial" w:cs="Arial"/>
          <w:sz w:val="20"/>
          <w:szCs w:val="20"/>
        </w:rPr>
        <w:t xml:space="preserve">(1)  </w:t>
      </w:r>
      <w:r w:rsidR="00147C94" w:rsidRPr="00493351">
        <w:rPr>
          <w:rFonts w:ascii="Arial" w:hAnsi="Arial" w:cs="Arial"/>
          <w:sz w:val="20"/>
          <w:szCs w:val="20"/>
        </w:rPr>
        <w:t>Évaluation</w:t>
      </w:r>
      <w:r w:rsidRPr="00493351">
        <w:rPr>
          <w:rFonts w:ascii="Arial" w:hAnsi="Arial" w:cs="Arial"/>
          <w:sz w:val="20"/>
          <w:szCs w:val="20"/>
        </w:rPr>
        <w:t xml:space="preserve"> de la fiabilité du système d'installation motrice :  </w:t>
      </w:r>
      <w:r w:rsidR="005F02F6" w:rsidRPr="00493351">
        <w:rPr>
          <w:rFonts w:ascii="Arial" w:hAnsi="Arial" w:cs="Arial"/>
          <w:sz w:val="20"/>
          <w:szCs w:val="20"/>
        </w:rPr>
        <w:t xml:space="preserve">                 </w:t>
      </w:r>
    </w:p>
    <w:p w14:paraId="613645B7" w14:textId="77777777" w:rsidR="00147C94" w:rsidRPr="00493351" w:rsidRDefault="00F67287" w:rsidP="000951C1">
      <w:pPr>
        <w:pStyle w:val="Paragraphedeliste"/>
        <w:shd w:val="clear" w:color="auto" w:fill="FFFFFF"/>
        <w:tabs>
          <w:tab w:val="left" w:pos="1418"/>
          <w:tab w:val="left" w:pos="2127"/>
        </w:tabs>
        <w:spacing w:before="120" w:after="120" w:line="360" w:lineRule="auto"/>
        <w:ind w:left="1701" w:right="40" w:hanging="283"/>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i)  Un exploitant doit fournir des données acceptables par l’Autorité de l’aviation civile montrant:  </w:t>
      </w:r>
      <w:r w:rsidR="005F02F6" w:rsidRPr="00493351">
        <w:rPr>
          <w:rFonts w:ascii="Arial" w:hAnsi="Arial" w:cs="Arial"/>
          <w:sz w:val="20"/>
          <w:szCs w:val="20"/>
        </w:rPr>
        <w:t xml:space="preserve">                              </w:t>
      </w:r>
    </w:p>
    <w:p w14:paraId="7A1D5658" w14:textId="77777777" w:rsidR="00394DD9" w:rsidRPr="00493351" w:rsidRDefault="00F67287" w:rsidP="000951C1">
      <w:pPr>
        <w:pStyle w:val="Paragraphedeliste"/>
        <w:shd w:val="clear" w:color="auto" w:fill="FFFFFF"/>
        <w:tabs>
          <w:tab w:val="left" w:pos="1418"/>
          <w:tab w:val="left" w:pos="2127"/>
        </w:tabs>
        <w:spacing w:before="120" w:after="120" w:line="360" w:lineRule="auto"/>
        <w:ind w:left="1701" w:right="40" w:hanging="283"/>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A) les statistiques de défaillances de groupe motopropulseur sur le type d'hélicoptère</w:t>
      </w:r>
      <w:r w:rsidR="00832F25" w:rsidRPr="00493351">
        <w:rPr>
          <w:rFonts w:ascii="Arial" w:hAnsi="Arial" w:cs="Arial"/>
          <w:sz w:val="20"/>
          <w:szCs w:val="20"/>
        </w:rPr>
        <w:t xml:space="preserve"> et</w:t>
      </w:r>
      <w:r w:rsidR="00394DD9" w:rsidRPr="00493351">
        <w:rPr>
          <w:rFonts w:ascii="Arial" w:hAnsi="Arial" w:cs="Arial"/>
          <w:sz w:val="20"/>
          <w:szCs w:val="20"/>
        </w:rPr>
        <w:t xml:space="preserve"> le type de moteur ; </w:t>
      </w:r>
    </w:p>
    <w:p w14:paraId="52865824" w14:textId="77777777" w:rsidR="00394DD9" w:rsidRPr="00493351" w:rsidRDefault="00F67287" w:rsidP="000951C1">
      <w:pPr>
        <w:tabs>
          <w:tab w:val="left" w:pos="2127"/>
        </w:tabs>
        <w:autoSpaceDE w:val="0"/>
        <w:autoSpaceDN w:val="0"/>
        <w:adjustRightInd w:val="0"/>
        <w:spacing w:before="120" w:after="120" w:line="360" w:lineRule="auto"/>
        <w:ind w:left="1843" w:right="40" w:hanging="425"/>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B) une évaluation (par analyse) du temps d'exposition pour les procédures de</w:t>
      </w:r>
      <w:r w:rsidR="00832F25" w:rsidRPr="00493351">
        <w:rPr>
          <w:rFonts w:ascii="Arial" w:hAnsi="Arial" w:cs="Arial"/>
          <w:sz w:val="20"/>
          <w:szCs w:val="20"/>
        </w:rPr>
        <w:t xml:space="preserve"> </w:t>
      </w:r>
      <w:r w:rsidR="00394DD9" w:rsidRPr="00493351">
        <w:rPr>
          <w:rFonts w:ascii="Arial" w:hAnsi="Arial" w:cs="Arial"/>
          <w:sz w:val="20"/>
          <w:szCs w:val="20"/>
        </w:rPr>
        <w:t xml:space="preserve"> décollage et d'atterrissage recommandées.  </w:t>
      </w:r>
    </w:p>
    <w:p w14:paraId="06F045C2" w14:textId="77777777" w:rsidR="00394DD9" w:rsidRPr="00493351" w:rsidRDefault="00F67287" w:rsidP="000951C1">
      <w:pPr>
        <w:autoSpaceDE w:val="0"/>
        <w:autoSpaceDN w:val="0"/>
        <w:adjustRightInd w:val="0"/>
        <w:spacing w:before="120" w:after="120" w:line="360" w:lineRule="auto"/>
        <w:ind w:left="1843" w:right="40" w:hanging="427"/>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ii) </w:t>
      </w:r>
      <w:r w:rsidR="00831EC2" w:rsidRPr="00493351">
        <w:rPr>
          <w:rFonts w:ascii="Arial" w:hAnsi="Arial" w:cs="Arial"/>
          <w:sz w:val="20"/>
          <w:szCs w:val="20"/>
        </w:rPr>
        <w:t xml:space="preserve"> </w:t>
      </w:r>
      <w:r w:rsidR="00394DD9" w:rsidRPr="00493351">
        <w:rPr>
          <w:rFonts w:ascii="Arial" w:hAnsi="Arial" w:cs="Arial"/>
          <w:sz w:val="20"/>
          <w:szCs w:val="20"/>
        </w:rPr>
        <w:t xml:space="preserve">Les données doivent démontrer l'éligibilité du type d'hélicoptère en établissant que la probabilité d'une défaillance d'un groupe motopropulseur pendant le temps d'exposition n'est pas supérieure à la probabilité définie dans l’IEM à l’appendice 1 au § OPS 3.H.010(a)  </w:t>
      </w:r>
      <w:r w:rsidR="00394DD9" w:rsidRPr="00493351">
        <w:rPr>
          <w:rFonts w:ascii="Arial" w:hAnsi="Arial" w:cs="Arial"/>
          <w:i/>
          <w:iCs/>
          <w:sz w:val="20"/>
          <w:szCs w:val="20"/>
        </w:rPr>
        <w:t>(voir également l’IEM à</w:t>
      </w:r>
      <w:r w:rsidR="00394DD9" w:rsidRPr="00493351">
        <w:rPr>
          <w:rFonts w:ascii="Arial" w:hAnsi="Arial" w:cs="Arial"/>
          <w:sz w:val="20"/>
          <w:szCs w:val="20"/>
        </w:rPr>
        <w:t xml:space="preserve"> </w:t>
      </w:r>
      <w:r w:rsidR="00394DD9" w:rsidRPr="00493351">
        <w:rPr>
          <w:rFonts w:ascii="Arial" w:hAnsi="Arial" w:cs="Arial"/>
          <w:i/>
          <w:iCs/>
          <w:sz w:val="20"/>
          <w:szCs w:val="20"/>
        </w:rPr>
        <w:t>l'appendice 1 au § OPS</w:t>
      </w:r>
      <w:r w:rsidR="00394DD9" w:rsidRPr="00493351">
        <w:rPr>
          <w:rFonts w:ascii="Arial" w:hAnsi="Arial" w:cs="Arial"/>
          <w:sz w:val="20"/>
          <w:szCs w:val="20"/>
        </w:rPr>
        <w:t xml:space="preserve"> </w:t>
      </w:r>
      <w:r w:rsidR="00394DD9" w:rsidRPr="00493351">
        <w:rPr>
          <w:rFonts w:ascii="Arial" w:hAnsi="Arial" w:cs="Arial"/>
          <w:i/>
          <w:iCs/>
          <w:sz w:val="20"/>
          <w:szCs w:val="20"/>
        </w:rPr>
        <w:t>3.H.010(a))</w:t>
      </w:r>
      <w:r w:rsidR="00394DD9" w:rsidRPr="00493351">
        <w:rPr>
          <w:rFonts w:ascii="Arial" w:hAnsi="Arial" w:cs="Arial"/>
          <w:sz w:val="20"/>
          <w:szCs w:val="20"/>
        </w:rPr>
        <w:t xml:space="preserve">.  </w:t>
      </w:r>
    </w:p>
    <w:p w14:paraId="4AB0CD70" w14:textId="77777777" w:rsidR="00394DD9" w:rsidRPr="00493351" w:rsidRDefault="00F67287" w:rsidP="000951C1">
      <w:pPr>
        <w:autoSpaceDE w:val="0"/>
        <w:autoSpaceDN w:val="0"/>
        <w:adjustRightInd w:val="0"/>
        <w:spacing w:before="120" w:after="120" w:line="360" w:lineRule="auto"/>
        <w:ind w:left="708" w:right="40" w:firstLine="708"/>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iii)  Les nouvelles combinaisons hélicoptère/moteur seront évaluées au cas par cas.  </w:t>
      </w:r>
    </w:p>
    <w:p w14:paraId="7BC610BC" w14:textId="77777777" w:rsidR="002F20D7" w:rsidRPr="00493351" w:rsidRDefault="005F02F6" w:rsidP="000951C1">
      <w:pPr>
        <w:shd w:val="clear" w:color="auto" w:fill="FFFFFF"/>
        <w:tabs>
          <w:tab w:val="left" w:pos="1418"/>
          <w:tab w:val="left" w:pos="2127"/>
        </w:tabs>
        <w:spacing w:before="120" w:after="120" w:line="360" w:lineRule="auto"/>
        <w:ind w:right="40"/>
        <w:rPr>
          <w:rFonts w:ascii="Arial" w:hAnsi="Arial" w:cs="Arial"/>
          <w:sz w:val="20"/>
          <w:szCs w:val="20"/>
        </w:rPr>
      </w:pPr>
      <w:r w:rsidRPr="00493351">
        <w:rPr>
          <w:rFonts w:ascii="Arial" w:hAnsi="Arial" w:cs="Arial"/>
          <w:sz w:val="20"/>
          <w:szCs w:val="20"/>
        </w:rPr>
        <w:t xml:space="preserve">      </w:t>
      </w:r>
      <w:r w:rsidR="00AB600E" w:rsidRPr="00493351">
        <w:rPr>
          <w:rFonts w:ascii="Arial" w:hAnsi="Arial" w:cs="Arial"/>
          <w:sz w:val="20"/>
          <w:szCs w:val="20"/>
        </w:rPr>
        <w:t xml:space="preserve">      </w:t>
      </w:r>
      <w:r w:rsidR="00394DD9" w:rsidRPr="00493351">
        <w:rPr>
          <w:rFonts w:ascii="Arial" w:hAnsi="Arial" w:cs="Arial"/>
          <w:sz w:val="20"/>
          <w:szCs w:val="20"/>
        </w:rPr>
        <w:t xml:space="preserve">(2) Un exploitant doit mettre en œuvre les conditions suivantes :  </w:t>
      </w:r>
      <w:r w:rsidRPr="00493351">
        <w:rPr>
          <w:rFonts w:ascii="Arial" w:hAnsi="Arial" w:cs="Arial"/>
          <w:sz w:val="20"/>
          <w:szCs w:val="20"/>
        </w:rPr>
        <w:t xml:space="preserve">                </w:t>
      </w:r>
      <w:r w:rsidR="00AB600E" w:rsidRPr="00493351">
        <w:rPr>
          <w:rFonts w:ascii="Arial" w:hAnsi="Arial" w:cs="Arial"/>
          <w:sz w:val="20"/>
          <w:szCs w:val="20"/>
        </w:rPr>
        <w:t xml:space="preserve">           </w:t>
      </w:r>
      <w:r w:rsidRPr="00493351">
        <w:rPr>
          <w:rFonts w:ascii="Arial" w:hAnsi="Arial" w:cs="Arial"/>
          <w:sz w:val="20"/>
          <w:szCs w:val="20"/>
        </w:rPr>
        <w:t xml:space="preserve"> </w:t>
      </w:r>
    </w:p>
    <w:p w14:paraId="787CEE56" w14:textId="77777777" w:rsidR="002F20D7" w:rsidRPr="00493351" w:rsidRDefault="00A84445" w:rsidP="000951C1">
      <w:pPr>
        <w:shd w:val="clear" w:color="auto" w:fill="FFFFFF"/>
        <w:tabs>
          <w:tab w:val="left" w:pos="1418"/>
          <w:tab w:val="left" w:pos="2127"/>
        </w:tabs>
        <w:spacing w:before="120" w:after="120" w:line="360" w:lineRule="auto"/>
        <w:ind w:left="1701" w:right="40" w:hanging="283"/>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i) atteindre puis maintenir le standard hélicoptère/moteur défini par le  constructeur, en</w:t>
      </w:r>
      <w:r w:rsidR="00852541" w:rsidRPr="00493351">
        <w:rPr>
          <w:rFonts w:ascii="Arial" w:hAnsi="Arial" w:cs="Arial"/>
          <w:sz w:val="20"/>
          <w:szCs w:val="20"/>
        </w:rPr>
        <w:t xml:space="preserve"> </w:t>
      </w:r>
      <w:r w:rsidR="00394DD9" w:rsidRPr="00493351">
        <w:rPr>
          <w:rFonts w:ascii="Arial" w:hAnsi="Arial" w:cs="Arial"/>
          <w:sz w:val="20"/>
          <w:szCs w:val="20"/>
        </w:rPr>
        <w:t xml:space="preserve">appliquant toutes les modifications liées à la sécurité ;  </w:t>
      </w:r>
      <w:r w:rsidR="005F02F6" w:rsidRPr="00493351">
        <w:rPr>
          <w:rFonts w:ascii="Arial" w:hAnsi="Arial" w:cs="Arial"/>
          <w:sz w:val="20"/>
          <w:szCs w:val="20"/>
        </w:rPr>
        <w:t xml:space="preserve">                            </w:t>
      </w:r>
    </w:p>
    <w:p w14:paraId="6BD044C3" w14:textId="77777777" w:rsidR="002F20D7" w:rsidRPr="00493351" w:rsidRDefault="00A84445" w:rsidP="000951C1">
      <w:pPr>
        <w:shd w:val="clear" w:color="auto" w:fill="FFFFFF"/>
        <w:tabs>
          <w:tab w:val="left" w:pos="1418"/>
          <w:tab w:val="left" w:pos="2127"/>
        </w:tabs>
        <w:spacing w:before="120" w:after="120" w:line="360" w:lineRule="auto"/>
        <w:ind w:left="1701" w:right="40" w:hanging="283"/>
        <w:rPr>
          <w:rFonts w:ascii="Arial" w:hAnsi="Arial" w:cs="Arial"/>
          <w:sz w:val="20"/>
          <w:szCs w:val="20"/>
        </w:rPr>
      </w:pPr>
      <w:r w:rsidRPr="00493351">
        <w:rPr>
          <w:rFonts w:ascii="Arial" w:hAnsi="Arial" w:cs="Arial"/>
          <w:sz w:val="20"/>
          <w:szCs w:val="20"/>
        </w:rPr>
        <w:lastRenderedPageBreak/>
        <w:t>(</w:t>
      </w:r>
      <w:r w:rsidR="00394DD9" w:rsidRPr="00493351">
        <w:rPr>
          <w:rFonts w:ascii="Arial" w:hAnsi="Arial" w:cs="Arial"/>
          <w:sz w:val="20"/>
          <w:szCs w:val="20"/>
        </w:rPr>
        <w:t>ii)  mener les actions de maintenance préventive définies par le constructeur (voir § (5) (v) ci-</w:t>
      </w:r>
      <w:r w:rsidR="00852541" w:rsidRPr="00493351">
        <w:rPr>
          <w:rFonts w:ascii="Arial" w:hAnsi="Arial" w:cs="Arial"/>
          <w:sz w:val="20"/>
          <w:szCs w:val="20"/>
        </w:rPr>
        <w:t xml:space="preserve"> </w:t>
      </w:r>
      <w:r w:rsidR="00394DD9" w:rsidRPr="00493351">
        <w:rPr>
          <w:rFonts w:ascii="Arial" w:hAnsi="Arial" w:cs="Arial"/>
          <w:sz w:val="20"/>
          <w:szCs w:val="20"/>
        </w:rPr>
        <w:t xml:space="preserve">dessous) ;  </w:t>
      </w:r>
      <w:r w:rsidR="005F02F6" w:rsidRPr="00493351">
        <w:rPr>
          <w:rFonts w:ascii="Arial" w:hAnsi="Arial" w:cs="Arial"/>
          <w:sz w:val="20"/>
          <w:szCs w:val="20"/>
        </w:rPr>
        <w:t xml:space="preserve">                            </w:t>
      </w:r>
    </w:p>
    <w:p w14:paraId="2FEADFDB" w14:textId="77777777" w:rsidR="009414F0" w:rsidRPr="00493351" w:rsidRDefault="00A84445" w:rsidP="000951C1">
      <w:pPr>
        <w:shd w:val="clear" w:color="auto" w:fill="FFFFFF"/>
        <w:tabs>
          <w:tab w:val="left" w:pos="1418"/>
          <w:tab w:val="left" w:pos="2127"/>
        </w:tabs>
        <w:spacing w:before="120" w:after="120" w:line="360" w:lineRule="auto"/>
        <w:ind w:left="1843" w:right="40" w:hanging="425"/>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iii)  inclure des procédures de décollage et d’atterrissage dans le manuel d’exploitation,</w:t>
      </w:r>
      <w:r w:rsidR="00852541" w:rsidRPr="00493351">
        <w:rPr>
          <w:rFonts w:ascii="Arial" w:hAnsi="Arial" w:cs="Arial"/>
          <w:sz w:val="20"/>
          <w:szCs w:val="20"/>
        </w:rPr>
        <w:t xml:space="preserve"> c</w:t>
      </w:r>
      <w:r w:rsidR="00394DD9" w:rsidRPr="00493351">
        <w:rPr>
          <w:rFonts w:ascii="Arial" w:hAnsi="Arial" w:cs="Arial"/>
          <w:sz w:val="20"/>
          <w:szCs w:val="20"/>
        </w:rPr>
        <w:t>ohérentes avec le temps d’exposition, lorsque celles-ci n’existent pas déjà dans le manuel de</w:t>
      </w:r>
      <w:r w:rsidR="00852541" w:rsidRPr="00493351">
        <w:rPr>
          <w:rFonts w:ascii="Arial" w:hAnsi="Arial" w:cs="Arial"/>
          <w:sz w:val="20"/>
          <w:szCs w:val="20"/>
        </w:rPr>
        <w:t xml:space="preserve"> </w:t>
      </w:r>
      <w:r w:rsidR="00394DD9" w:rsidRPr="00493351">
        <w:rPr>
          <w:rFonts w:ascii="Arial" w:hAnsi="Arial" w:cs="Arial"/>
          <w:sz w:val="20"/>
          <w:szCs w:val="20"/>
        </w:rPr>
        <w:t xml:space="preserve"> vol de l’hélicoptère. Ces procédures doivent être fondées sur les procédures recommandées</w:t>
      </w:r>
      <w:r w:rsidR="00852541" w:rsidRPr="00493351">
        <w:rPr>
          <w:rFonts w:ascii="Arial" w:hAnsi="Arial" w:cs="Arial"/>
          <w:sz w:val="20"/>
          <w:szCs w:val="20"/>
        </w:rPr>
        <w:t xml:space="preserve"> </w:t>
      </w:r>
      <w:r w:rsidR="00394DD9" w:rsidRPr="00493351">
        <w:rPr>
          <w:rFonts w:ascii="Arial" w:hAnsi="Arial" w:cs="Arial"/>
          <w:sz w:val="20"/>
          <w:szCs w:val="20"/>
        </w:rPr>
        <w:t>par le constructeur là où elles existent. Pour les types d’hélicoptère dont le constructeur</w:t>
      </w:r>
      <w:r w:rsidR="00852541" w:rsidRPr="00493351">
        <w:rPr>
          <w:rFonts w:ascii="Arial" w:hAnsi="Arial" w:cs="Arial"/>
          <w:sz w:val="20"/>
          <w:szCs w:val="20"/>
        </w:rPr>
        <w:t xml:space="preserve"> </w:t>
      </w:r>
      <w:r w:rsidR="00394DD9" w:rsidRPr="00493351">
        <w:rPr>
          <w:rFonts w:ascii="Arial" w:hAnsi="Arial" w:cs="Arial"/>
          <w:sz w:val="20"/>
          <w:szCs w:val="20"/>
        </w:rPr>
        <w:t xml:space="preserve"> n’assure plus le suivi en la matière, les procédures de décollage et d’atterrissage spécifiques</w:t>
      </w:r>
      <w:r w:rsidR="00852541" w:rsidRPr="00493351">
        <w:rPr>
          <w:rFonts w:ascii="Arial" w:hAnsi="Arial" w:cs="Arial"/>
          <w:sz w:val="20"/>
          <w:szCs w:val="20"/>
        </w:rPr>
        <w:t xml:space="preserve"> </w:t>
      </w:r>
      <w:r w:rsidR="00394DD9" w:rsidRPr="00493351">
        <w:rPr>
          <w:rFonts w:ascii="Arial" w:hAnsi="Arial" w:cs="Arial"/>
          <w:sz w:val="20"/>
          <w:szCs w:val="20"/>
        </w:rPr>
        <w:t>peuvent être établies par l’exploitant, à condition qu’elles soient acceptables par l’Autorité de</w:t>
      </w:r>
      <w:r w:rsidR="00852541" w:rsidRPr="00493351">
        <w:rPr>
          <w:rFonts w:ascii="Arial" w:hAnsi="Arial" w:cs="Arial"/>
          <w:sz w:val="20"/>
          <w:szCs w:val="20"/>
        </w:rPr>
        <w:t xml:space="preserve"> </w:t>
      </w:r>
      <w:r w:rsidR="00394DD9" w:rsidRPr="00493351">
        <w:rPr>
          <w:rFonts w:ascii="Arial" w:hAnsi="Arial" w:cs="Arial"/>
          <w:sz w:val="20"/>
          <w:szCs w:val="20"/>
        </w:rPr>
        <w:t xml:space="preserve">l’aviation civile ;  </w:t>
      </w:r>
      <w:r w:rsidR="005F02F6" w:rsidRPr="00493351">
        <w:rPr>
          <w:rFonts w:ascii="Arial" w:hAnsi="Arial" w:cs="Arial"/>
          <w:sz w:val="20"/>
          <w:szCs w:val="20"/>
        </w:rPr>
        <w:t xml:space="preserve">                            </w:t>
      </w:r>
    </w:p>
    <w:p w14:paraId="609AA781" w14:textId="77777777" w:rsidR="002F20D7" w:rsidRPr="00493351" w:rsidRDefault="009414F0" w:rsidP="000951C1">
      <w:pPr>
        <w:shd w:val="clear" w:color="auto" w:fill="FFFFFF"/>
        <w:tabs>
          <w:tab w:val="left" w:pos="1418"/>
          <w:tab w:val="left" w:pos="2127"/>
        </w:tabs>
        <w:spacing w:before="120" w:after="120" w:line="360" w:lineRule="auto"/>
        <w:ind w:left="1843" w:right="40" w:hanging="425"/>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iv)  établir un entraînement  pour l’équipage de conduite qui devrait comprendre la discussion, la</w:t>
      </w:r>
      <w:r w:rsidR="00852541" w:rsidRPr="00493351">
        <w:rPr>
          <w:rFonts w:ascii="Arial" w:hAnsi="Arial" w:cs="Arial"/>
          <w:sz w:val="20"/>
          <w:szCs w:val="20"/>
        </w:rPr>
        <w:t xml:space="preserve"> d</w:t>
      </w:r>
      <w:r w:rsidR="00394DD9" w:rsidRPr="00493351">
        <w:rPr>
          <w:rFonts w:ascii="Arial" w:hAnsi="Arial" w:cs="Arial"/>
          <w:sz w:val="20"/>
          <w:szCs w:val="20"/>
        </w:rPr>
        <w:t>émonstration, l’utilisation et la pratique des techniques nécessaires pour minimiser le temps</w:t>
      </w:r>
      <w:r w:rsidR="00852541" w:rsidRPr="00493351">
        <w:rPr>
          <w:rFonts w:ascii="Arial" w:hAnsi="Arial" w:cs="Arial"/>
          <w:sz w:val="20"/>
          <w:szCs w:val="20"/>
        </w:rPr>
        <w:t xml:space="preserve"> </w:t>
      </w:r>
      <w:r w:rsidR="00394DD9" w:rsidRPr="00493351">
        <w:rPr>
          <w:rFonts w:ascii="Arial" w:hAnsi="Arial" w:cs="Arial"/>
          <w:sz w:val="20"/>
          <w:szCs w:val="20"/>
        </w:rPr>
        <w:t xml:space="preserve"> d’exposition ;  </w:t>
      </w:r>
      <w:r w:rsidR="005F02F6" w:rsidRPr="00493351">
        <w:rPr>
          <w:rFonts w:ascii="Arial" w:hAnsi="Arial" w:cs="Arial"/>
          <w:sz w:val="20"/>
          <w:szCs w:val="20"/>
        </w:rPr>
        <w:t xml:space="preserve">                            </w:t>
      </w:r>
    </w:p>
    <w:p w14:paraId="2818DCA0" w14:textId="77777777" w:rsidR="002F20D7" w:rsidRPr="00493351" w:rsidRDefault="00A84445" w:rsidP="000951C1">
      <w:pPr>
        <w:shd w:val="clear" w:color="auto" w:fill="FFFFFF"/>
        <w:tabs>
          <w:tab w:val="left" w:pos="1418"/>
          <w:tab w:val="left" w:pos="2127"/>
        </w:tabs>
        <w:spacing w:before="120" w:after="120" w:line="360" w:lineRule="auto"/>
        <w:ind w:right="40" w:firstLine="1418"/>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v)  rendre compte des heures de vol/heures moteur accomplies ;  </w:t>
      </w:r>
      <w:r w:rsidR="005F02F6" w:rsidRPr="00493351">
        <w:rPr>
          <w:rFonts w:ascii="Arial" w:hAnsi="Arial" w:cs="Arial"/>
          <w:sz w:val="20"/>
          <w:szCs w:val="20"/>
        </w:rPr>
        <w:t xml:space="preserve">                            </w:t>
      </w:r>
    </w:p>
    <w:p w14:paraId="5CD4BB04" w14:textId="77777777" w:rsidR="002F20D7" w:rsidRPr="00493351" w:rsidRDefault="00A84445" w:rsidP="000951C1">
      <w:pPr>
        <w:shd w:val="clear" w:color="auto" w:fill="FFFFFF"/>
        <w:tabs>
          <w:tab w:val="left" w:pos="1418"/>
          <w:tab w:val="left" w:pos="2127"/>
        </w:tabs>
        <w:spacing w:before="120" w:after="120" w:line="360" w:lineRule="auto"/>
        <w:ind w:left="1843" w:right="40" w:hanging="425"/>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vi) </w:t>
      </w:r>
      <w:r w:rsidR="00DB2B90" w:rsidRPr="00493351">
        <w:rPr>
          <w:rFonts w:ascii="Arial" w:hAnsi="Arial" w:cs="Arial"/>
          <w:sz w:val="20"/>
          <w:szCs w:val="20"/>
        </w:rPr>
        <w:t xml:space="preserve"> prévoir un système de compte rendu d’évènement relatif aux</w:t>
      </w:r>
      <w:r w:rsidR="005F02F6" w:rsidRPr="00493351">
        <w:rPr>
          <w:rFonts w:ascii="Arial" w:hAnsi="Arial" w:cs="Arial"/>
          <w:sz w:val="20"/>
          <w:szCs w:val="20"/>
        </w:rPr>
        <w:t xml:space="preserve"> </w:t>
      </w:r>
      <w:r w:rsidR="00394DD9" w:rsidRPr="00493351">
        <w:rPr>
          <w:rFonts w:ascii="Arial" w:hAnsi="Arial" w:cs="Arial"/>
          <w:sz w:val="20"/>
          <w:szCs w:val="20"/>
        </w:rPr>
        <w:t>perte</w:t>
      </w:r>
      <w:r w:rsidR="00DB2B90" w:rsidRPr="00493351">
        <w:rPr>
          <w:rFonts w:ascii="Arial" w:hAnsi="Arial" w:cs="Arial"/>
          <w:sz w:val="20"/>
          <w:szCs w:val="20"/>
        </w:rPr>
        <w:t>s</w:t>
      </w:r>
      <w:r w:rsidR="00394DD9" w:rsidRPr="00493351">
        <w:rPr>
          <w:rFonts w:ascii="Arial" w:hAnsi="Arial" w:cs="Arial"/>
          <w:sz w:val="20"/>
          <w:szCs w:val="20"/>
        </w:rPr>
        <w:t xml:space="preserve"> de puissance,</w:t>
      </w:r>
      <w:r w:rsidR="005F02F6" w:rsidRPr="00493351">
        <w:rPr>
          <w:rFonts w:ascii="Arial" w:hAnsi="Arial" w:cs="Arial"/>
          <w:sz w:val="20"/>
          <w:szCs w:val="20"/>
        </w:rPr>
        <w:t xml:space="preserve"> </w:t>
      </w:r>
      <w:r w:rsidR="00DB2B90" w:rsidRPr="00493351">
        <w:rPr>
          <w:rFonts w:ascii="Arial" w:hAnsi="Arial" w:cs="Arial"/>
          <w:sz w:val="20"/>
          <w:szCs w:val="20"/>
        </w:rPr>
        <w:t>à</w:t>
      </w:r>
      <w:r w:rsidR="00394DD9" w:rsidRPr="00493351">
        <w:rPr>
          <w:rFonts w:ascii="Arial" w:hAnsi="Arial" w:cs="Arial"/>
          <w:sz w:val="20"/>
          <w:szCs w:val="20"/>
        </w:rPr>
        <w:t xml:space="preserve"> tout</w:t>
      </w:r>
      <w:r w:rsidR="00852541" w:rsidRPr="00493351">
        <w:rPr>
          <w:rFonts w:ascii="Arial" w:hAnsi="Arial" w:cs="Arial"/>
          <w:sz w:val="20"/>
          <w:szCs w:val="20"/>
        </w:rPr>
        <w:t xml:space="preserve"> </w:t>
      </w:r>
      <w:r w:rsidR="00394DD9" w:rsidRPr="00493351">
        <w:rPr>
          <w:rFonts w:ascii="Arial" w:hAnsi="Arial" w:cs="Arial"/>
          <w:sz w:val="20"/>
          <w:szCs w:val="20"/>
        </w:rPr>
        <w:t>arrêt</w:t>
      </w:r>
      <w:r w:rsidR="005F02F6" w:rsidRPr="00493351">
        <w:rPr>
          <w:rFonts w:ascii="Arial" w:hAnsi="Arial" w:cs="Arial"/>
          <w:sz w:val="20"/>
          <w:szCs w:val="20"/>
        </w:rPr>
        <w:t xml:space="preserve"> </w:t>
      </w:r>
      <w:r w:rsidR="00394DD9" w:rsidRPr="00493351">
        <w:rPr>
          <w:rFonts w:ascii="Arial" w:hAnsi="Arial" w:cs="Arial"/>
          <w:sz w:val="20"/>
          <w:szCs w:val="20"/>
        </w:rPr>
        <w:t>moteur (préventif ou non) ou défaillance de groupe motopropulseur, quelle qu’en soit la</w:t>
      </w:r>
      <w:r w:rsidR="00852541" w:rsidRPr="00493351">
        <w:rPr>
          <w:rFonts w:ascii="Arial" w:hAnsi="Arial" w:cs="Arial"/>
          <w:sz w:val="20"/>
          <w:szCs w:val="20"/>
        </w:rPr>
        <w:t xml:space="preserve"> </w:t>
      </w:r>
      <w:r w:rsidR="00394DD9" w:rsidRPr="00493351">
        <w:rPr>
          <w:rFonts w:ascii="Arial" w:hAnsi="Arial" w:cs="Arial"/>
          <w:sz w:val="20"/>
          <w:szCs w:val="20"/>
        </w:rPr>
        <w:t>cause</w:t>
      </w:r>
      <w:r w:rsidR="005F02F6" w:rsidRPr="00493351">
        <w:rPr>
          <w:rFonts w:ascii="Arial" w:hAnsi="Arial" w:cs="Arial"/>
          <w:sz w:val="20"/>
          <w:szCs w:val="20"/>
        </w:rPr>
        <w:t xml:space="preserve"> </w:t>
      </w:r>
      <w:r w:rsidR="00394DD9" w:rsidRPr="00493351">
        <w:rPr>
          <w:rFonts w:ascii="Arial" w:hAnsi="Arial" w:cs="Arial"/>
          <w:sz w:val="20"/>
          <w:szCs w:val="20"/>
        </w:rPr>
        <w:t xml:space="preserve">excepté la simulation de défaillance de groupe </w:t>
      </w:r>
      <w:r w:rsidR="005F02F6" w:rsidRPr="00493351">
        <w:rPr>
          <w:rFonts w:ascii="Arial" w:hAnsi="Arial" w:cs="Arial"/>
          <w:sz w:val="20"/>
          <w:szCs w:val="20"/>
        </w:rPr>
        <w:t>motopropulseur</w:t>
      </w:r>
      <w:r w:rsidR="00394DD9" w:rsidRPr="00493351">
        <w:rPr>
          <w:rFonts w:ascii="Arial" w:hAnsi="Arial" w:cs="Arial"/>
          <w:sz w:val="20"/>
          <w:szCs w:val="20"/>
        </w:rPr>
        <w:t xml:space="preserve"> pendant l’entraînement).Le contenu de chaque compte-rendu doit indiquer :  </w:t>
      </w:r>
      <w:r w:rsidR="005F02F6" w:rsidRPr="00493351">
        <w:rPr>
          <w:rFonts w:ascii="Arial" w:hAnsi="Arial" w:cs="Arial"/>
          <w:sz w:val="20"/>
          <w:szCs w:val="20"/>
        </w:rPr>
        <w:t xml:space="preserve">                                          </w:t>
      </w:r>
    </w:p>
    <w:p w14:paraId="681780F0" w14:textId="77777777" w:rsidR="002F20D7" w:rsidRPr="00493351" w:rsidRDefault="00A84445" w:rsidP="000951C1">
      <w:pPr>
        <w:shd w:val="clear" w:color="auto" w:fill="FFFFFF"/>
        <w:tabs>
          <w:tab w:val="left" w:pos="1418"/>
          <w:tab w:val="left" w:pos="2127"/>
        </w:tabs>
        <w:spacing w:before="120" w:after="120" w:line="360" w:lineRule="auto"/>
        <w:ind w:left="708" w:right="40" w:firstLine="1418"/>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A)  la date ;</w:t>
      </w:r>
      <w:r w:rsidR="005F02F6" w:rsidRPr="00493351">
        <w:rPr>
          <w:rFonts w:ascii="Arial" w:hAnsi="Arial" w:cs="Arial"/>
          <w:sz w:val="20"/>
          <w:szCs w:val="20"/>
        </w:rPr>
        <w:t xml:space="preserve">                                          </w:t>
      </w:r>
    </w:p>
    <w:p w14:paraId="68BA5406" w14:textId="77777777" w:rsidR="002F20D7" w:rsidRPr="00493351" w:rsidRDefault="00A84445" w:rsidP="000951C1">
      <w:pPr>
        <w:shd w:val="clear" w:color="auto" w:fill="FFFFFF"/>
        <w:tabs>
          <w:tab w:val="left" w:pos="1418"/>
          <w:tab w:val="left" w:pos="2127"/>
        </w:tabs>
        <w:spacing w:before="120" w:after="120" w:line="360" w:lineRule="auto"/>
        <w:ind w:left="708" w:right="40" w:firstLine="1418"/>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B) </w:t>
      </w:r>
      <w:r w:rsidR="00DB2B90" w:rsidRPr="00493351">
        <w:rPr>
          <w:rFonts w:ascii="Arial" w:hAnsi="Arial" w:cs="Arial"/>
          <w:sz w:val="20"/>
          <w:szCs w:val="20"/>
        </w:rPr>
        <w:t>l’</w:t>
      </w:r>
      <w:r w:rsidR="00394DD9" w:rsidRPr="00493351">
        <w:rPr>
          <w:rFonts w:ascii="Arial" w:hAnsi="Arial" w:cs="Arial"/>
          <w:sz w:val="20"/>
          <w:szCs w:val="20"/>
        </w:rPr>
        <w:t>exploitant;</w:t>
      </w:r>
      <w:r w:rsidR="005F02F6" w:rsidRPr="00493351">
        <w:rPr>
          <w:rFonts w:ascii="Arial" w:hAnsi="Arial" w:cs="Arial"/>
          <w:sz w:val="20"/>
          <w:szCs w:val="20"/>
        </w:rPr>
        <w:t xml:space="preserve">                                          </w:t>
      </w:r>
    </w:p>
    <w:p w14:paraId="4F36460B" w14:textId="77777777" w:rsidR="002F20D7" w:rsidRPr="00493351" w:rsidRDefault="00A84445" w:rsidP="000951C1">
      <w:pPr>
        <w:shd w:val="clear" w:color="auto" w:fill="FFFFFF"/>
        <w:tabs>
          <w:tab w:val="left" w:pos="1418"/>
          <w:tab w:val="left" w:pos="2127"/>
        </w:tabs>
        <w:spacing w:before="120" w:after="120" w:line="360" w:lineRule="auto"/>
        <w:ind w:left="708" w:right="40" w:firstLine="1418"/>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C)  le type d’hélicoptère et le type d’opération ;</w:t>
      </w:r>
      <w:r w:rsidR="005F02F6" w:rsidRPr="00493351">
        <w:rPr>
          <w:rFonts w:ascii="Arial" w:hAnsi="Arial" w:cs="Arial"/>
          <w:sz w:val="20"/>
          <w:szCs w:val="20"/>
        </w:rPr>
        <w:t xml:space="preserve">                                          </w:t>
      </w:r>
    </w:p>
    <w:p w14:paraId="7029E1FE" w14:textId="77777777" w:rsidR="002F20D7" w:rsidRPr="00493351" w:rsidRDefault="00A84445" w:rsidP="000951C1">
      <w:pPr>
        <w:shd w:val="clear" w:color="auto" w:fill="FFFFFF"/>
        <w:tabs>
          <w:tab w:val="left" w:pos="1418"/>
          <w:tab w:val="left" w:pos="2127"/>
        </w:tabs>
        <w:spacing w:before="120" w:after="120" w:line="360" w:lineRule="auto"/>
        <w:ind w:left="708" w:right="40" w:firstLine="1418"/>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D)  l’immatriculation et le numéro de série de la cellule ;</w:t>
      </w:r>
      <w:r w:rsidR="005F02F6" w:rsidRPr="00493351">
        <w:rPr>
          <w:rFonts w:ascii="Arial" w:hAnsi="Arial" w:cs="Arial"/>
          <w:sz w:val="20"/>
          <w:szCs w:val="20"/>
        </w:rPr>
        <w:t xml:space="preserve">                                          </w:t>
      </w:r>
    </w:p>
    <w:p w14:paraId="11CFD0DA" w14:textId="77777777" w:rsidR="002F20D7" w:rsidRPr="00493351" w:rsidRDefault="00A84445" w:rsidP="000951C1">
      <w:pPr>
        <w:shd w:val="clear" w:color="auto" w:fill="FFFFFF"/>
        <w:tabs>
          <w:tab w:val="left" w:pos="1418"/>
          <w:tab w:val="left" w:pos="2127"/>
        </w:tabs>
        <w:spacing w:before="120" w:after="120" w:line="360" w:lineRule="auto"/>
        <w:ind w:left="708" w:right="40" w:firstLine="1418"/>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E)  le type et le numéro de série du moteur ;</w:t>
      </w:r>
      <w:r w:rsidR="005F02F6" w:rsidRPr="00493351">
        <w:rPr>
          <w:rFonts w:ascii="Arial" w:hAnsi="Arial" w:cs="Arial"/>
          <w:sz w:val="20"/>
          <w:szCs w:val="20"/>
        </w:rPr>
        <w:t xml:space="preserve">                                         </w:t>
      </w:r>
    </w:p>
    <w:p w14:paraId="6C8BED2C" w14:textId="77777777" w:rsidR="002F20D7" w:rsidRPr="00493351" w:rsidRDefault="00A84445" w:rsidP="000951C1">
      <w:pPr>
        <w:shd w:val="clear" w:color="auto" w:fill="FFFFFF"/>
        <w:tabs>
          <w:tab w:val="left" w:pos="1418"/>
          <w:tab w:val="left" w:pos="2127"/>
        </w:tabs>
        <w:spacing w:before="120" w:after="120" w:line="360" w:lineRule="auto"/>
        <w:ind w:left="2126" w:right="40"/>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F)  l’historique de configuration et  de modification du groupe motopropulseur</w:t>
      </w:r>
      <w:r w:rsidR="005F02F6" w:rsidRPr="00493351">
        <w:rPr>
          <w:rFonts w:ascii="Arial" w:hAnsi="Arial" w:cs="Arial"/>
          <w:sz w:val="20"/>
          <w:szCs w:val="20"/>
        </w:rPr>
        <w:t xml:space="preserve"> ;                                          </w:t>
      </w:r>
      <w:r w:rsidRPr="00493351">
        <w:rPr>
          <w:rFonts w:ascii="Arial" w:hAnsi="Arial" w:cs="Arial"/>
          <w:sz w:val="20"/>
          <w:szCs w:val="20"/>
        </w:rPr>
        <w:t>(</w:t>
      </w:r>
      <w:r w:rsidR="00394DD9" w:rsidRPr="00493351">
        <w:rPr>
          <w:rFonts w:ascii="Arial" w:hAnsi="Arial" w:cs="Arial"/>
          <w:sz w:val="20"/>
          <w:szCs w:val="20"/>
        </w:rPr>
        <w:t>G)  la position du moteur ;</w:t>
      </w:r>
      <w:r w:rsidR="005F02F6" w:rsidRPr="00493351">
        <w:rPr>
          <w:rFonts w:ascii="Arial" w:hAnsi="Arial" w:cs="Arial"/>
          <w:sz w:val="20"/>
          <w:szCs w:val="20"/>
        </w:rPr>
        <w:t xml:space="preserve">                                          </w:t>
      </w:r>
    </w:p>
    <w:p w14:paraId="4F1690BE" w14:textId="77777777" w:rsidR="002F20D7" w:rsidRPr="00493351" w:rsidRDefault="00A84445" w:rsidP="000951C1">
      <w:pPr>
        <w:shd w:val="clear" w:color="auto" w:fill="FFFFFF"/>
        <w:tabs>
          <w:tab w:val="left" w:pos="1418"/>
          <w:tab w:val="left" w:pos="2127"/>
        </w:tabs>
        <w:spacing w:before="120" w:after="120" w:line="360" w:lineRule="auto"/>
        <w:ind w:left="2126" w:right="40"/>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H)  les symptômes précédant l’événement, la phase de vol ou l’opération au sol ;  </w:t>
      </w:r>
      <w:r w:rsidR="005F02F6" w:rsidRPr="00493351">
        <w:rPr>
          <w:rFonts w:ascii="Arial" w:hAnsi="Arial" w:cs="Arial"/>
          <w:sz w:val="20"/>
          <w:szCs w:val="20"/>
        </w:rPr>
        <w:t xml:space="preserve">                                          </w:t>
      </w:r>
      <w:r w:rsidRPr="00493351">
        <w:rPr>
          <w:rFonts w:ascii="Arial" w:hAnsi="Arial" w:cs="Arial"/>
          <w:sz w:val="20"/>
          <w:szCs w:val="20"/>
        </w:rPr>
        <w:t>(</w:t>
      </w:r>
      <w:r w:rsidR="00394DD9" w:rsidRPr="00493351">
        <w:rPr>
          <w:rFonts w:ascii="Arial" w:hAnsi="Arial" w:cs="Arial"/>
          <w:sz w:val="20"/>
          <w:szCs w:val="20"/>
        </w:rPr>
        <w:t xml:space="preserve">I)  les conséquences de l’événement ;  </w:t>
      </w:r>
      <w:r w:rsidR="005F02F6" w:rsidRPr="00493351">
        <w:rPr>
          <w:rFonts w:ascii="Arial" w:hAnsi="Arial" w:cs="Arial"/>
          <w:sz w:val="20"/>
          <w:szCs w:val="20"/>
        </w:rPr>
        <w:t xml:space="preserve">                                          </w:t>
      </w:r>
    </w:p>
    <w:p w14:paraId="2FBBA842" w14:textId="77777777" w:rsidR="009414F0" w:rsidRPr="00493351" w:rsidRDefault="00A84445" w:rsidP="000951C1">
      <w:pPr>
        <w:shd w:val="clear" w:color="auto" w:fill="FFFFFF"/>
        <w:tabs>
          <w:tab w:val="left" w:pos="1418"/>
          <w:tab w:val="left" w:pos="2127"/>
        </w:tabs>
        <w:spacing w:before="120" w:after="120" w:line="360" w:lineRule="auto"/>
        <w:ind w:left="708" w:right="40" w:firstLine="1418"/>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J)  les conditions météorologiques / environnementales ;  </w:t>
      </w:r>
      <w:r w:rsidR="005F02F6" w:rsidRPr="00493351">
        <w:rPr>
          <w:rFonts w:ascii="Arial" w:hAnsi="Arial" w:cs="Arial"/>
          <w:sz w:val="20"/>
          <w:szCs w:val="20"/>
        </w:rPr>
        <w:t xml:space="preserve">                                          </w:t>
      </w:r>
    </w:p>
    <w:p w14:paraId="4D32C0A5" w14:textId="77777777" w:rsidR="00DD0F0A" w:rsidRPr="00493351" w:rsidRDefault="00A84445" w:rsidP="000951C1">
      <w:pPr>
        <w:shd w:val="clear" w:color="auto" w:fill="FFFFFF"/>
        <w:tabs>
          <w:tab w:val="left" w:pos="1843"/>
          <w:tab w:val="left" w:pos="2127"/>
        </w:tabs>
        <w:spacing w:before="120" w:after="120" w:line="360" w:lineRule="auto"/>
        <w:ind w:left="2126" w:right="40"/>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K)  la raison de la défaillance de groupe motopropulseur ;  </w:t>
      </w:r>
      <w:r w:rsidR="005F02F6" w:rsidRPr="00493351">
        <w:rPr>
          <w:rFonts w:ascii="Arial" w:hAnsi="Arial" w:cs="Arial"/>
          <w:sz w:val="20"/>
          <w:szCs w:val="20"/>
        </w:rPr>
        <w:t xml:space="preserve">                                      </w:t>
      </w:r>
    </w:p>
    <w:p w14:paraId="2F155D86" w14:textId="77777777" w:rsidR="0030628C" w:rsidRPr="00493351" w:rsidRDefault="00A84445" w:rsidP="000951C1">
      <w:pPr>
        <w:shd w:val="clear" w:color="auto" w:fill="FFFFFF"/>
        <w:tabs>
          <w:tab w:val="left" w:pos="1843"/>
          <w:tab w:val="left" w:pos="2127"/>
        </w:tabs>
        <w:spacing w:before="120" w:after="120" w:line="360" w:lineRule="auto"/>
        <w:ind w:left="2108" w:right="40" w:firstLine="18"/>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L)  les circonstances de la défaillance de groupe motopropulseur ;  </w:t>
      </w:r>
      <w:r w:rsidR="005F02F6" w:rsidRPr="00493351">
        <w:rPr>
          <w:rFonts w:ascii="Arial" w:hAnsi="Arial" w:cs="Arial"/>
          <w:sz w:val="20"/>
          <w:szCs w:val="20"/>
        </w:rPr>
        <w:t xml:space="preserve">                                       </w:t>
      </w:r>
    </w:p>
    <w:p w14:paraId="61B1A084" w14:textId="77777777" w:rsidR="00B86E44" w:rsidRPr="00493351" w:rsidRDefault="00A84445" w:rsidP="000951C1">
      <w:pPr>
        <w:shd w:val="clear" w:color="auto" w:fill="FFFFFF"/>
        <w:tabs>
          <w:tab w:val="left" w:pos="1843"/>
          <w:tab w:val="left" w:pos="2127"/>
        </w:tabs>
        <w:spacing w:before="120" w:after="120" w:line="360" w:lineRule="auto"/>
        <w:ind w:left="2108" w:right="40" w:firstLine="18"/>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M) dans le cas d’un arrêt moteur en vol (IFSD), nature de cet arrêt moteur en vol</w:t>
      </w:r>
      <w:r w:rsidR="00852541" w:rsidRPr="00493351">
        <w:rPr>
          <w:rFonts w:ascii="Arial" w:hAnsi="Arial" w:cs="Arial"/>
          <w:sz w:val="20"/>
          <w:szCs w:val="20"/>
        </w:rPr>
        <w:t xml:space="preserve"> </w:t>
      </w:r>
      <w:r w:rsidR="00394DD9" w:rsidRPr="00493351">
        <w:rPr>
          <w:rFonts w:ascii="Arial" w:hAnsi="Arial" w:cs="Arial"/>
          <w:sz w:val="20"/>
          <w:szCs w:val="20"/>
        </w:rPr>
        <w:t xml:space="preserve">(demandé / non demandé) ; </w:t>
      </w:r>
    </w:p>
    <w:p w14:paraId="7667C2B0" w14:textId="77777777" w:rsidR="009414F0" w:rsidRPr="00493351" w:rsidRDefault="00A40D43" w:rsidP="000951C1">
      <w:pPr>
        <w:shd w:val="clear" w:color="auto" w:fill="FFFFFF"/>
        <w:tabs>
          <w:tab w:val="left" w:pos="1843"/>
        </w:tabs>
        <w:spacing w:before="120" w:after="120" w:line="360" w:lineRule="auto"/>
        <w:ind w:left="2551" w:right="40" w:hanging="425"/>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N)  la procédure appliquée et tout commentaire concernant le potentiel de</w:t>
      </w:r>
      <w:r w:rsidR="00AB600E" w:rsidRPr="00493351">
        <w:rPr>
          <w:rFonts w:ascii="Arial" w:hAnsi="Arial" w:cs="Arial"/>
          <w:sz w:val="20"/>
          <w:szCs w:val="20"/>
        </w:rPr>
        <w:t xml:space="preserve"> </w:t>
      </w:r>
      <w:r w:rsidR="00394DD9" w:rsidRPr="00493351">
        <w:rPr>
          <w:rFonts w:ascii="Arial" w:hAnsi="Arial" w:cs="Arial"/>
          <w:sz w:val="20"/>
          <w:szCs w:val="20"/>
        </w:rPr>
        <w:t xml:space="preserve">rallumage moteur ;  </w:t>
      </w:r>
      <w:r w:rsidR="005F02F6" w:rsidRPr="00493351">
        <w:rPr>
          <w:rFonts w:ascii="Arial" w:hAnsi="Arial" w:cs="Arial"/>
          <w:sz w:val="20"/>
          <w:szCs w:val="20"/>
        </w:rPr>
        <w:t xml:space="preserve">                            </w:t>
      </w:r>
    </w:p>
    <w:p w14:paraId="05A4D8DF" w14:textId="77777777" w:rsidR="009414F0" w:rsidRPr="00493351" w:rsidRDefault="00A40D43" w:rsidP="000951C1">
      <w:pPr>
        <w:shd w:val="clear" w:color="auto" w:fill="FFFFFF"/>
        <w:tabs>
          <w:tab w:val="left" w:pos="1418"/>
          <w:tab w:val="left" w:pos="2127"/>
        </w:tabs>
        <w:spacing w:before="120" w:after="120" w:line="360" w:lineRule="auto"/>
        <w:ind w:left="1416" w:right="40" w:firstLine="710"/>
        <w:rPr>
          <w:rFonts w:ascii="Arial" w:hAnsi="Arial" w:cs="Arial"/>
          <w:sz w:val="20"/>
          <w:szCs w:val="20"/>
        </w:rPr>
      </w:pPr>
      <w:r w:rsidRPr="00493351">
        <w:rPr>
          <w:rFonts w:ascii="Arial" w:hAnsi="Arial" w:cs="Arial"/>
          <w:sz w:val="20"/>
          <w:szCs w:val="20"/>
        </w:rPr>
        <w:lastRenderedPageBreak/>
        <w:t>(</w:t>
      </w:r>
      <w:r w:rsidR="00394DD9" w:rsidRPr="00493351">
        <w:rPr>
          <w:rFonts w:ascii="Arial" w:hAnsi="Arial" w:cs="Arial"/>
          <w:sz w:val="20"/>
          <w:szCs w:val="20"/>
        </w:rPr>
        <w:t xml:space="preserve">O)  le nombre d’heures et de cycles du moteur ;  </w:t>
      </w:r>
      <w:r w:rsidR="005F02F6" w:rsidRPr="00493351">
        <w:rPr>
          <w:rFonts w:ascii="Arial" w:hAnsi="Arial" w:cs="Arial"/>
          <w:sz w:val="20"/>
          <w:szCs w:val="20"/>
        </w:rPr>
        <w:t xml:space="preserve">                            </w:t>
      </w:r>
    </w:p>
    <w:p w14:paraId="20208B1A" w14:textId="77777777" w:rsidR="009414F0" w:rsidRPr="00493351" w:rsidRDefault="00A40D43" w:rsidP="000951C1">
      <w:pPr>
        <w:shd w:val="clear" w:color="auto" w:fill="FFFFFF"/>
        <w:tabs>
          <w:tab w:val="left" w:pos="1418"/>
          <w:tab w:val="left" w:pos="2127"/>
        </w:tabs>
        <w:spacing w:before="120" w:after="120" w:line="360" w:lineRule="auto"/>
        <w:ind w:left="1416" w:right="40" w:firstLine="710"/>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P)  le nombre d’heures de vol de la cellule ;  </w:t>
      </w:r>
      <w:r w:rsidR="005F02F6" w:rsidRPr="00493351">
        <w:rPr>
          <w:rFonts w:ascii="Arial" w:hAnsi="Arial" w:cs="Arial"/>
          <w:sz w:val="20"/>
          <w:szCs w:val="20"/>
        </w:rPr>
        <w:t xml:space="preserve">                            </w:t>
      </w:r>
    </w:p>
    <w:p w14:paraId="1B851EBE" w14:textId="77777777" w:rsidR="009414F0" w:rsidRPr="00493351" w:rsidRDefault="00A40D43" w:rsidP="000951C1">
      <w:pPr>
        <w:shd w:val="clear" w:color="auto" w:fill="FFFFFF"/>
        <w:tabs>
          <w:tab w:val="left" w:pos="1418"/>
          <w:tab w:val="left" w:pos="2127"/>
        </w:tabs>
        <w:spacing w:before="120" w:after="120" w:line="360" w:lineRule="auto"/>
        <w:ind w:left="1416" w:right="40" w:firstLine="710"/>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Q)  les commentaires sur l’incident ;  </w:t>
      </w:r>
      <w:r w:rsidR="005F02F6" w:rsidRPr="00493351">
        <w:rPr>
          <w:rFonts w:ascii="Arial" w:hAnsi="Arial" w:cs="Arial"/>
          <w:sz w:val="20"/>
          <w:szCs w:val="20"/>
        </w:rPr>
        <w:t xml:space="preserve">         </w:t>
      </w:r>
      <w:r w:rsidR="00AB600E" w:rsidRPr="00493351">
        <w:rPr>
          <w:rFonts w:ascii="Arial" w:hAnsi="Arial" w:cs="Arial"/>
          <w:sz w:val="20"/>
          <w:szCs w:val="20"/>
        </w:rPr>
        <w:t xml:space="preserve">                   </w:t>
      </w:r>
    </w:p>
    <w:p w14:paraId="5CF91EA3" w14:textId="77777777" w:rsidR="009414F0" w:rsidRPr="00493351" w:rsidRDefault="00A40D43" w:rsidP="000951C1">
      <w:pPr>
        <w:shd w:val="clear" w:color="auto" w:fill="FFFFFF"/>
        <w:tabs>
          <w:tab w:val="left" w:pos="1418"/>
          <w:tab w:val="left" w:pos="2127"/>
        </w:tabs>
        <w:spacing w:before="120" w:after="120" w:line="360" w:lineRule="auto"/>
        <w:ind w:left="1416" w:right="40" w:firstLine="710"/>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R)  et toute autre information utile.  </w:t>
      </w:r>
    </w:p>
    <w:p w14:paraId="5C193538" w14:textId="77777777" w:rsidR="00394DD9" w:rsidRPr="00493351" w:rsidRDefault="00394DD9" w:rsidP="000951C1">
      <w:pPr>
        <w:shd w:val="clear" w:color="auto" w:fill="FFFFFF"/>
        <w:tabs>
          <w:tab w:val="left" w:pos="1418"/>
          <w:tab w:val="left" w:pos="2127"/>
        </w:tabs>
        <w:spacing w:before="120" w:after="120" w:line="360" w:lineRule="auto"/>
        <w:ind w:left="708" w:right="40" w:firstLine="1"/>
        <w:rPr>
          <w:rFonts w:ascii="Arial" w:hAnsi="Arial" w:cs="Arial"/>
          <w:sz w:val="20"/>
          <w:szCs w:val="20"/>
        </w:rPr>
      </w:pPr>
      <w:r w:rsidRPr="00493351">
        <w:rPr>
          <w:rFonts w:ascii="Arial" w:hAnsi="Arial" w:cs="Arial"/>
          <w:sz w:val="20"/>
          <w:szCs w:val="20"/>
        </w:rPr>
        <w:t>(3)  Suivi continu</w:t>
      </w:r>
    </w:p>
    <w:p w14:paraId="4E1B95A9" w14:textId="77777777" w:rsidR="00394DD9" w:rsidRPr="00493351" w:rsidRDefault="009414F0" w:rsidP="000951C1">
      <w:pPr>
        <w:autoSpaceDE w:val="0"/>
        <w:autoSpaceDN w:val="0"/>
        <w:adjustRightInd w:val="0"/>
        <w:spacing w:before="120" w:after="120" w:line="360" w:lineRule="auto"/>
        <w:ind w:left="1843" w:right="40" w:hanging="427"/>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i)  En liaison avec l’Autorité de l’aviation civile et le constructeur de son hélicoptère, un exploitant doit surveiller la fréquence de défaillance des groupes motopropulseurs afin d’assurer une fiabilité continue du système d’installation motrice. Dans ce processus de consultation tous les aspects des exploitations avec temps d’exposition doivent être surveillés pour assurer que les niveaux de fiabilité atteints dans les exploitations avec temps d’exposition demeurent aux niveaux nécessaires et que l’exploitation continue à être effectuée en sécurité. Le processus de surveillance entrepris par les trois parties (Autorité-Constructeur</w:t>
      </w:r>
      <w:r w:rsidR="00AB600E" w:rsidRPr="00493351">
        <w:rPr>
          <w:rFonts w:ascii="Arial" w:hAnsi="Arial" w:cs="Arial"/>
          <w:sz w:val="20"/>
          <w:szCs w:val="20"/>
        </w:rPr>
        <w:t xml:space="preserve"> </w:t>
      </w:r>
      <w:r w:rsidR="00394DD9" w:rsidRPr="00493351">
        <w:rPr>
          <w:rFonts w:ascii="Arial" w:hAnsi="Arial" w:cs="Arial"/>
          <w:sz w:val="20"/>
          <w:szCs w:val="20"/>
        </w:rPr>
        <w:t xml:space="preserve">Exploitant) doit prendre en compte l’expérience mondiale ainsi que l’expérience propre de l’exploitant. </w:t>
      </w:r>
    </w:p>
    <w:p w14:paraId="134958F4" w14:textId="77777777" w:rsidR="00394DD9" w:rsidRPr="00493351" w:rsidRDefault="00A40D43" w:rsidP="000951C1">
      <w:pPr>
        <w:autoSpaceDE w:val="0"/>
        <w:autoSpaceDN w:val="0"/>
        <w:adjustRightInd w:val="0"/>
        <w:spacing w:before="120" w:after="120" w:line="360" w:lineRule="auto"/>
        <w:ind w:left="708" w:right="40" w:firstLine="708"/>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ii)  Dans l’éventualité où :</w:t>
      </w:r>
    </w:p>
    <w:p w14:paraId="7FE632F9" w14:textId="77777777" w:rsidR="00394DD9" w:rsidRPr="00493351" w:rsidRDefault="00A40D43" w:rsidP="000951C1">
      <w:pPr>
        <w:shd w:val="clear" w:color="auto" w:fill="FFFFFF"/>
        <w:tabs>
          <w:tab w:val="left" w:pos="1418"/>
          <w:tab w:val="left" w:pos="2127"/>
        </w:tabs>
        <w:spacing w:before="120" w:after="120" w:line="360" w:lineRule="auto"/>
        <w:ind w:left="1416" w:right="40" w:firstLine="710"/>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A)  un niveau acceptable de  fiabilité n’est pas maintenu, </w:t>
      </w:r>
    </w:p>
    <w:p w14:paraId="3D3E6C59" w14:textId="77777777" w:rsidR="00394DD9" w:rsidRPr="00493351" w:rsidRDefault="00A40D43" w:rsidP="000951C1">
      <w:pPr>
        <w:shd w:val="clear" w:color="auto" w:fill="FFFFFF"/>
        <w:tabs>
          <w:tab w:val="left" w:pos="1418"/>
          <w:tab w:val="left" w:pos="2127"/>
        </w:tabs>
        <w:spacing w:before="120" w:after="120" w:line="360" w:lineRule="auto"/>
        <w:ind w:left="1416" w:right="40" w:firstLine="710"/>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B)  ou si des tendances contraires significatives existent, </w:t>
      </w:r>
    </w:p>
    <w:p w14:paraId="1ECF6FC5" w14:textId="77777777" w:rsidR="00394DD9" w:rsidRPr="00493351" w:rsidRDefault="00A40D43" w:rsidP="000951C1">
      <w:pPr>
        <w:shd w:val="clear" w:color="auto" w:fill="FFFFFF"/>
        <w:tabs>
          <w:tab w:val="left" w:pos="1418"/>
          <w:tab w:val="left" w:pos="2127"/>
        </w:tabs>
        <w:spacing w:before="120" w:after="120" w:line="360" w:lineRule="auto"/>
        <w:ind w:left="1416" w:right="40" w:firstLine="710"/>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C)  ou si des déficiences significatives sont détectées dans la conception du type,  </w:t>
      </w:r>
    </w:p>
    <w:p w14:paraId="16FF9F74" w14:textId="77777777" w:rsidR="00394DD9" w:rsidRPr="00493351" w:rsidRDefault="00A40D43" w:rsidP="000951C1">
      <w:pPr>
        <w:shd w:val="clear" w:color="auto" w:fill="FFFFFF"/>
        <w:tabs>
          <w:tab w:val="left" w:pos="2127"/>
          <w:tab w:val="left" w:pos="2552"/>
        </w:tabs>
        <w:spacing w:before="120" w:after="120" w:line="360" w:lineRule="auto"/>
        <w:ind w:left="2552" w:right="40" w:hanging="426"/>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D)  ou si des déficiences significatives sont détectées dans la conduite des opérations, une évaluation spéciale doit être lancée afin de résoudre les problèmes de façon appropriée.  </w:t>
      </w:r>
    </w:p>
    <w:p w14:paraId="6794D22C"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(4)  Surveillance du système de propulsion</w:t>
      </w:r>
    </w:p>
    <w:p w14:paraId="534FC231" w14:textId="77777777" w:rsidR="00394DD9" w:rsidRPr="00493351" w:rsidRDefault="00E17845" w:rsidP="000951C1">
      <w:pPr>
        <w:autoSpaceDE w:val="0"/>
        <w:autoSpaceDN w:val="0"/>
        <w:adjustRightInd w:val="0"/>
        <w:spacing w:before="120" w:after="120" w:line="360" w:lineRule="auto"/>
        <w:ind w:left="1843" w:right="40" w:hanging="425"/>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i)  L’évaluation par un exploitant de la fiabilité du système de l’installation motrice pour la flotte d’hélicoptères doit être mise à disposition de l’Autorité de l’aviation civile (avec les données qui l’argumentent) annuellement, pour assurer que le programme approuvé de maintenance continue à maintenir le niveau de fiabilité nécessaire pour les exploitations avec temps d’exposition.  </w:t>
      </w:r>
    </w:p>
    <w:p w14:paraId="35D9B455" w14:textId="77777777" w:rsidR="00394DD9" w:rsidRPr="00493351" w:rsidRDefault="00E17845" w:rsidP="000951C1">
      <w:pPr>
        <w:tabs>
          <w:tab w:val="left" w:pos="1843"/>
        </w:tabs>
        <w:autoSpaceDE w:val="0"/>
        <w:autoSpaceDN w:val="0"/>
        <w:adjustRightInd w:val="0"/>
        <w:spacing w:before="120" w:after="120" w:line="360" w:lineRule="auto"/>
        <w:ind w:left="1843" w:right="40" w:hanging="427"/>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ii) </w:t>
      </w:r>
      <w:r w:rsidR="002300D9" w:rsidRPr="00493351">
        <w:rPr>
          <w:rFonts w:ascii="Arial" w:hAnsi="Arial" w:cs="Arial"/>
          <w:sz w:val="20"/>
          <w:szCs w:val="20"/>
        </w:rPr>
        <w:t xml:space="preserve"> </w:t>
      </w:r>
      <w:r w:rsidR="00394DD9" w:rsidRPr="00493351">
        <w:rPr>
          <w:rFonts w:ascii="Arial" w:hAnsi="Arial" w:cs="Arial"/>
          <w:sz w:val="20"/>
          <w:szCs w:val="20"/>
        </w:rPr>
        <w:t xml:space="preserve">L’évaluation doit inclure, au minimum, les heures de vol moteur effectuées pendant la période, le taux de défaillance de groupe motopropulseur pour toutes les causes et le taux de défaillance brutale de groupe motopropulseur, les deux sur la base d’une moyenne glissante sur </w:t>
      </w:r>
      <w:r w:rsidR="00DD0F0A" w:rsidRPr="00493351">
        <w:rPr>
          <w:rFonts w:ascii="Arial" w:hAnsi="Arial" w:cs="Arial"/>
          <w:sz w:val="20"/>
          <w:szCs w:val="20"/>
        </w:rPr>
        <w:t>douze (</w:t>
      </w:r>
      <w:r w:rsidR="00394DD9" w:rsidRPr="00493351">
        <w:rPr>
          <w:rFonts w:ascii="Arial" w:hAnsi="Arial" w:cs="Arial"/>
          <w:sz w:val="20"/>
          <w:szCs w:val="20"/>
        </w:rPr>
        <w:t>12</w:t>
      </w:r>
      <w:r w:rsidR="00DD0F0A" w:rsidRPr="00493351">
        <w:rPr>
          <w:rFonts w:ascii="Arial" w:hAnsi="Arial" w:cs="Arial"/>
          <w:sz w:val="20"/>
          <w:szCs w:val="20"/>
        </w:rPr>
        <w:t>)</w:t>
      </w:r>
      <w:r w:rsidR="00394DD9" w:rsidRPr="00493351">
        <w:rPr>
          <w:rFonts w:ascii="Arial" w:hAnsi="Arial" w:cs="Arial"/>
          <w:sz w:val="20"/>
          <w:szCs w:val="20"/>
        </w:rPr>
        <w:t xml:space="preserve"> mois.  </w:t>
      </w:r>
    </w:p>
    <w:p w14:paraId="7BE7F53F" w14:textId="77777777" w:rsidR="00394DD9" w:rsidRPr="00493351" w:rsidRDefault="00E17845" w:rsidP="000951C1">
      <w:pPr>
        <w:autoSpaceDE w:val="0"/>
        <w:autoSpaceDN w:val="0"/>
        <w:adjustRightInd w:val="0"/>
        <w:spacing w:before="120" w:after="120" w:line="360" w:lineRule="auto"/>
        <w:ind w:left="1843" w:right="40" w:hanging="425"/>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iii) Lorsque la flotte d’hélicoptères prévue pour les exploitations avec temps d’exposition fait partie d’une flotte plus grande de la même combinaison hélicoptère/moteur, les données </w:t>
      </w:r>
      <w:r w:rsidR="00394DD9" w:rsidRPr="00493351">
        <w:rPr>
          <w:rFonts w:ascii="Arial" w:hAnsi="Arial" w:cs="Arial"/>
          <w:sz w:val="20"/>
          <w:szCs w:val="20"/>
        </w:rPr>
        <w:lastRenderedPageBreak/>
        <w:t xml:space="preserve">de la flotte totale de un exploitant seront acceptables. Toutefois, les exigences de compte-rendu du § (2) (vi) ci-dessus doivent quand même être respectées pour la flotte concernée.  </w:t>
      </w:r>
    </w:p>
    <w:p w14:paraId="0CB85FF6" w14:textId="77777777" w:rsidR="00394DD9" w:rsidRPr="00493351" w:rsidRDefault="00E17845" w:rsidP="000951C1">
      <w:pPr>
        <w:autoSpaceDE w:val="0"/>
        <w:autoSpaceDN w:val="0"/>
        <w:adjustRightInd w:val="0"/>
        <w:spacing w:before="120" w:after="120" w:line="360" w:lineRule="auto"/>
        <w:ind w:left="1843" w:right="40" w:hanging="425"/>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iv) Toute tendance contraire prolongée exigera qu’une évaluation immédiate soit accomplie par un exploitant en liaison avec l’Autorité de l’aviation civile. L’évaluation peut conduire à une action corrective ou à l’application de restrictions opérationnelles.  </w:t>
      </w:r>
    </w:p>
    <w:p w14:paraId="18460D67" w14:textId="77777777" w:rsidR="00394DD9" w:rsidRPr="00493351" w:rsidRDefault="00E17845" w:rsidP="000951C1">
      <w:pPr>
        <w:autoSpaceDE w:val="0"/>
        <w:autoSpaceDN w:val="0"/>
        <w:adjustRightInd w:val="0"/>
        <w:spacing w:before="120" w:after="120" w:line="360" w:lineRule="auto"/>
        <w:ind w:left="1843" w:right="40" w:hanging="427"/>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v)  Lorsque l’évaluation statistique seule ne peut être applicable, par exemple quand la taille de la flotte est petite, l’activité de un exploitant sera examinée au cas par cas.  </w:t>
      </w:r>
    </w:p>
    <w:p w14:paraId="527CE243"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 xml:space="preserve">(5)  Système de surveillance de l'utilisation : </w:t>
      </w:r>
    </w:p>
    <w:p w14:paraId="1C0106E0" w14:textId="77777777" w:rsidR="00394DD9" w:rsidRPr="00493351" w:rsidRDefault="00E17845" w:rsidP="000951C1">
      <w:pPr>
        <w:autoSpaceDE w:val="0"/>
        <w:autoSpaceDN w:val="0"/>
        <w:adjustRightInd w:val="0"/>
        <w:spacing w:before="120" w:after="120" w:line="360" w:lineRule="auto"/>
        <w:ind w:left="1701" w:right="40" w:hanging="283"/>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i) Le système de surveillance de l'utilisation doit assurer au moins les fonctions suivantes :  </w:t>
      </w:r>
    </w:p>
    <w:p w14:paraId="6E716D61" w14:textId="77777777" w:rsidR="00394DD9" w:rsidRPr="00493351" w:rsidRDefault="00DA47AD" w:rsidP="000951C1">
      <w:pPr>
        <w:shd w:val="clear" w:color="auto" w:fill="FFFFFF"/>
        <w:tabs>
          <w:tab w:val="left" w:pos="1418"/>
          <w:tab w:val="left" w:pos="2127"/>
        </w:tabs>
        <w:spacing w:before="120" w:after="120" w:line="360" w:lineRule="auto"/>
        <w:ind w:left="1416" w:right="40" w:firstLine="710"/>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A)  Enregistrement des données suivantes :  </w:t>
      </w:r>
    </w:p>
    <w:p w14:paraId="107E1050" w14:textId="77777777" w:rsidR="00394DD9" w:rsidRPr="00493351" w:rsidRDefault="00DA47AD" w:rsidP="000951C1">
      <w:pPr>
        <w:shd w:val="clear" w:color="auto" w:fill="FFFFFF"/>
        <w:tabs>
          <w:tab w:val="left" w:pos="1418"/>
          <w:tab w:val="left" w:pos="2127"/>
        </w:tabs>
        <w:spacing w:before="120" w:after="120" w:line="360" w:lineRule="auto"/>
        <w:ind w:left="1416" w:right="40" w:firstLine="710"/>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A1)  Date et heure de l’enregistrement, ou un moyen fiable d’établir ces paramètres ; </w:t>
      </w:r>
    </w:p>
    <w:p w14:paraId="4F447A18" w14:textId="77777777" w:rsidR="00394DD9" w:rsidRPr="00493351" w:rsidRDefault="00DA47AD" w:rsidP="000951C1">
      <w:pPr>
        <w:shd w:val="clear" w:color="auto" w:fill="FFFFFF"/>
        <w:tabs>
          <w:tab w:val="left" w:pos="2127"/>
        </w:tabs>
        <w:spacing w:before="120" w:after="120" w:line="360" w:lineRule="auto"/>
        <w:ind w:left="2552" w:right="40" w:hanging="426"/>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A2) Nombre d'heures de vol enregistré pendant la journée plus nombre total d'heures</w:t>
      </w:r>
      <w:r w:rsidR="00AB600E" w:rsidRPr="00493351">
        <w:rPr>
          <w:rFonts w:ascii="Arial" w:hAnsi="Arial" w:cs="Arial"/>
          <w:sz w:val="20"/>
          <w:szCs w:val="20"/>
        </w:rPr>
        <w:t xml:space="preserve"> </w:t>
      </w:r>
      <w:r w:rsidR="00394DD9" w:rsidRPr="00493351">
        <w:rPr>
          <w:rFonts w:ascii="Arial" w:hAnsi="Arial" w:cs="Arial"/>
          <w:sz w:val="20"/>
          <w:szCs w:val="20"/>
        </w:rPr>
        <w:t xml:space="preserve">de vol :  </w:t>
      </w:r>
    </w:p>
    <w:p w14:paraId="110CCAEE" w14:textId="77777777" w:rsidR="00394DD9" w:rsidRPr="00493351" w:rsidRDefault="00DA47AD" w:rsidP="000951C1">
      <w:pPr>
        <w:shd w:val="clear" w:color="auto" w:fill="FFFFFF"/>
        <w:tabs>
          <w:tab w:val="left" w:pos="2127"/>
        </w:tabs>
        <w:spacing w:before="120" w:after="120" w:line="360" w:lineRule="auto"/>
        <w:ind w:left="2552" w:right="40" w:hanging="426"/>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A3) Comptage de cycle N1 (régime du générateur de gaz), si le moteur possède une</w:t>
      </w:r>
      <w:r w:rsidR="00852541" w:rsidRPr="00493351">
        <w:rPr>
          <w:rFonts w:ascii="Arial" w:hAnsi="Arial" w:cs="Arial"/>
          <w:sz w:val="20"/>
          <w:szCs w:val="20"/>
        </w:rPr>
        <w:t xml:space="preserve"> </w:t>
      </w:r>
      <w:r w:rsidR="00394DD9" w:rsidRPr="00493351">
        <w:rPr>
          <w:rFonts w:ascii="Arial" w:hAnsi="Arial" w:cs="Arial"/>
          <w:sz w:val="20"/>
          <w:szCs w:val="20"/>
        </w:rPr>
        <w:t xml:space="preserve">turbine libre ;  </w:t>
      </w:r>
    </w:p>
    <w:p w14:paraId="32D1C8A1" w14:textId="77777777" w:rsidR="00394DD9" w:rsidRPr="00493351" w:rsidRDefault="00DA47AD" w:rsidP="000951C1">
      <w:pPr>
        <w:shd w:val="clear" w:color="auto" w:fill="FFFFFF"/>
        <w:tabs>
          <w:tab w:val="left" w:pos="1418"/>
          <w:tab w:val="left" w:pos="2127"/>
        </w:tabs>
        <w:spacing w:before="120" w:after="120" w:line="360" w:lineRule="auto"/>
        <w:ind w:left="1416" w:right="40" w:firstLine="710"/>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A4)  Comptage de cycle N2 (régime de la turbine) ;  </w:t>
      </w:r>
    </w:p>
    <w:p w14:paraId="350A9CDC" w14:textId="77777777" w:rsidR="00394DD9" w:rsidRPr="00493351" w:rsidRDefault="00DA47AD" w:rsidP="000951C1">
      <w:pPr>
        <w:shd w:val="clear" w:color="auto" w:fill="FFFFFF"/>
        <w:tabs>
          <w:tab w:val="left" w:pos="2127"/>
        </w:tabs>
        <w:spacing w:before="120" w:after="120" w:line="360" w:lineRule="auto"/>
        <w:ind w:left="2694" w:right="40" w:hanging="568"/>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A5)  Dépassement de limite de T4 ou T5 (température en sortie de turbine) ; valeur,</w:t>
      </w:r>
      <w:r w:rsidR="00852541" w:rsidRPr="00493351">
        <w:rPr>
          <w:rFonts w:ascii="Arial" w:hAnsi="Arial" w:cs="Arial"/>
          <w:sz w:val="20"/>
          <w:szCs w:val="20"/>
        </w:rPr>
        <w:t xml:space="preserve"> </w:t>
      </w:r>
      <w:r w:rsidR="00394DD9" w:rsidRPr="00493351">
        <w:rPr>
          <w:rFonts w:ascii="Arial" w:hAnsi="Arial" w:cs="Arial"/>
          <w:sz w:val="20"/>
          <w:szCs w:val="20"/>
        </w:rPr>
        <w:t xml:space="preserve">durée ;  </w:t>
      </w:r>
    </w:p>
    <w:p w14:paraId="73306BA0" w14:textId="77777777" w:rsidR="00394DD9" w:rsidRPr="00493351" w:rsidRDefault="00DA47AD" w:rsidP="000951C1">
      <w:pPr>
        <w:shd w:val="clear" w:color="auto" w:fill="FFFFFF"/>
        <w:tabs>
          <w:tab w:val="left" w:pos="2127"/>
        </w:tabs>
        <w:spacing w:before="120" w:after="120" w:line="360" w:lineRule="auto"/>
        <w:ind w:left="2694" w:right="40" w:hanging="568"/>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A6)  Dépassement de limite de couple sur l'arbre moteur : pourcentage, durée (si un capteur de couple est installé) ;  </w:t>
      </w:r>
    </w:p>
    <w:p w14:paraId="239DD2D0" w14:textId="77777777" w:rsidR="00394DD9" w:rsidRPr="00493351" w:rsidRDefault="00DA47AD" w:rsidP="000951C1">
      <w:pPr>
        <w:shd w:val="clear" w:color="auto" w:fill="FFFFFF"/>
        <w:tabs>
          <w:tab w:val="left" w:pos="2127"/>
        </w:tabs>
        <w:spacing w:before="120" w:after="120" w:line="360" w:lineRule="auto"/>
        <w:ind w:left="2694" w:right="40" w:hanging="568"/>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A7)  Dépassement de limite de N1 (régime du générateur de gaz) : valeur, durée (si le moteur possède une turbine libre) ;  </w:t>
      </w:r>
    </w:p>
    <w:p w14:paraId="78AD2870" w14:textId="77777777" w:rsidR="00394DD9" w:rsidRPr="00493351" w:rsidRDefault="00DA47AD" w:rsidP="000951C1">
      <w:pPr>
        <w:shd w:val="clear" w:color="auto" w:fill="FFFFFF"/>
        <w:tabs>
          <w:tab w:val="left" w:pos="1418"/>
          <w:tab w:val="left" w:pos="2127"/>
        </w:tabs>
        <w:spacing w:before="120" w:after="120" w:line="360" w:lineRule="auto"/>
        <w:ind w:left="1416" w:right="40" w:firstLine="710"/>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A8)  Dépassement de limite de N2 (régime de la turbine) : valeur, durée ;  </w:t>
      </w:r>
    </w:p>
    <w:p w14:paraId="25F53757" w14:textId="77777777" w:rsidR="00394DD9" w:rsidRPr="00493351" w:rsidRDefault="00DA47AD" w:rsidP="000951C1">
      <w:pPr>
        <w:shd w:val="clear" w:color="auto" w:fill="FFFFFF"/>
        <w:tabs>
          <w:tab w:val="left" w:pos="2127"/>
        </w:tabs>
        <w:spacing w:before="120" w:after="120" w:line="360" w:lineRule="auto"/>
        <w:ind w:left="2694" w:right="40" w:hanging="568"/>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B)  Le stockage des paramètres ci-dessus, s'ils sont applicables, couvrant le temps de vol maximal en une journée, et pas moins de </w:t>
      </w:r>
      <w:r w:rsidR="00944130" w:rsidRPr="00493351">
        <w:rPr>
          <w:rFonts w:ascii="Arial" w:hAnsi="Arial" w:cs="Arial"/>
          <w:sz w:val="20"/>
          <w:szCs w:val="20"/>
        </w:rPr>
        <w:t>cinq (</w:t>
      </w:r>
      <w:r w:rsidR="00394DD9" w:rsidRPr="00493351">
        <w:rPr>
          <w:rFonts w:ascii="Arial" w:hAnsi="Arial" w:cs="Arial"/>
          <w:sz w:val="20"/>
          <w:szCs w:val="20"/>
        </w:rPr>
        <w:t>5</w:t>
      </w:r>
      <w:r w:rsidR="00944130" w:rsidRPr="00493351">
        <w:rPr>
          <w:rFonts w:ascii="Arial" w:hAnsi="Arial" w:cs="Arial"/>
          <w:sz w:val="20"/>
          <w:szCs w:val="20"/>
        </w:rPr>
        <w:t>)</w:t>
      </w:r>
      <w:r w:rsidR="00394DD9" w:rsidRPr="00493351">
        <w:rPr>
          <w:rFonts w:ascii="Arial" w:hAnsi="Arial" w:cs="Arial"/>
          <w:sz w:val="20"/>
          <w:szCs w:val="20"/>
        </w:rPr>
        <w:t xml:space="preserve"> heures de vol, avec un intervalle d'échantillonnage d’une seconde pour chaque paramètre.  </w:t>
      </w:r>
    </w:p>
    <w:p w14:paraId="4B58D8C0" w14:textId="77777777" w:rsidR="00394DD9" w:rsidRPr="00493351" w:rsidRDefault="00DA47AD" w:rsidP="000951C1">
      <w:pPr>
        <w:shd w:val="clear" w:color="auto" w:fill="FFFFFF"/>
        <w:tabs>
          <w:tab w:val="left" w:pos="2127"/>
        </w:tabs>
        <w:spacing w:before="120" w:after="120" w:line="360" w:lineRule="auto"/>
        <w:ind w:left="2552" w:right="40" w:hanging="426"/>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C) L’enregistreur doit inclure une fonction </w:t>
      </w:r>
      <w:r w:rsidR="00AB600E" w:rsidRPr="00493351">
        <w:rPr>
          <w:rFonts w:ascii="Arial" w:hAnsi="Arial" w:cs="Arial"/>
          <w:sz w:val="20"/>
          <w:szCs w:val="20"/>
        </w:rPr>
        <w:t>autotest</w:t>
      </w:r>
      <w:r w:rsidR="00394DD9" w:rsidRPr="00493351">
        <w:rPr>
          <w:rFonts w:ascii="Arial" w:hAnsi="Arial" w:cs="Arial"/>
          <w:sz w:val="20"/>
          <w:szCs w:val="20"/>
        </w:rPr>
        <w:t xml:space="preserve"> complète avec un indicateur de mauvais fonctionnement et une détection de coupure d'alimentation ou de déconnexion d'un des capteurs.  </w:t>
      </w:r>
    </w:p>
    <w:p w14:paraId="2A8016EB" w14:textId="77777777" w:rsidR="00394DD9" w:rsidRPr="00493351" w:rsidRDefault="00DA47AD" w:rsidP="000951C1">
      <w:pPr>
        <w:shd w:val="clear" w:color="auto" w:fill="FFFFFF"/>
        <w:tabs>
          <w:tab w:val="left" w:pos="2127"/>
          <w:tab w:val="left" w:pos="2552"/>
        </w:tabs>
        <w:spacing w:before="120" w:after="120" w:line="360" w:lineRule="auto"/>
        <w:ind w:left="2552" w:right="40" w:hanging="426"/>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D) Le matériel et les logiciels nécessaires pour l'extraction et l'analyse des paramètres enregistrés doivent être disponibles.  </w:t>
      </w:r>
    </w:p>
    <w:p w14:paraId="0EFBEEB2" w14:textId="77777777" w:rsidR="00394DD9" w:rsidRPr="00493351" w:rsidRDefault="00DA47AD" w:rsidP="000951C1">
      <w:pPr>
        <w:tabs>
          <w:tab w:val="left" w:pos="1701"/>
        </w:tabs>
        <w:autoSpaceDE w:val="0"/>
        <w:autoSpaceDN w:val="0"/>
        <w:adjustRightInd w:val="0"/>
        <w:spacing w:before="120" w:after="120" w:line="360" w:lineRule="auto"/>
        <w:ind w:left="1701" w:right="40" w:hanging="283"/>
        <w:jc w:val="both"/>
        <w:rPr>
          <w:rFonts w:ascii="Arial" w:hAnsi="Arial" w:cs="Arial"/>
          <w:sz w:val="20"/>
          <w:szCs w:val="20"/>
        </w:rPr>
      </w:pPr>
      <w:r w:rsidRPr="00493351">
        <w:rPr>
          <w:rFonts w:ascii="Arial" w:hAnsi="Arial" w:cs="Arial"/>
          <w:sz w:val="20"/>
          <w:szCs w:val="20"/>
        </w:rPr>
        <w:lastRenderedPageBreak/>
        <w:t>(</w:t>
      </w:r>
      <w:r w:rsidR="00394DD9" w:rsidRPr="00493351">
        <w:rPr>
          <w:rFonts w:ascii="Arial" w:hAnsi="Arial" w:cs="Arial"/>
          <w:sz w:val="20"/>
          <w:szCs w:val="20"/>
        </w:rPr>
        <w:t xml:space="preserve">ii) L’analyse des paramètres collectés par le système de surveillance de l'utilisation et les actions de maintenance qui en découlent doivent être décrites dans la documentation de maintenance.  </w:t>
      </w:r>
    </w:p>
    <w:p w14:paraId="7200D46A" w14:textId="77777777" w:rsidR="00394DD9" w:rsidRPr="00493351" w:rsidRDefault="00DA47AD" w:rsidP="000951C1">
      <w:pPr>
        <w:autoSpaceDE w:val="0"/>
        <w:autoSpaceDN w:val="0"/>
        <w:adjustRightInd w:val="0"/>
        <w:spacing w:before="120" w:after="120" w:line="360" w:lineRule="auto"/>
        <w:ind w:left="1701" w:right="40" w:hanging="285"/>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iii) Une inspection de chaque moteur conformément aux spécifications du constructeur doit être effectuée avant la première installation du système de surveillance de l'utilisation si le moteur concerné a accumulé des heures de fonctionnement depuis sa livraison neuf ou depuis la dernière révision.  </w:t>
      </w:r>
    </w:p>
    <w:p w14:paraId="24E1D7BA" w14:textId="77777777" w:rsidR="00394DD9" w:rsidRPr="00493351" w:rsidRDefault="00DA47AD" w:rsidP="000951C1">
      <w:pPr>
        <w:autoSpaceDE w:val="0"/>
        <w:autoSpaceDN w:val="0"/>
        <w:adjustRightInd w:val="0"/>
        <w:spacing w:before="120" w:after="120" w:line="360" w:lineRule="auto"/>
        <w:ind w:left="1701" w:right="40" w:hanging="285"/>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iv) Si l’hélicoptère a été utilisé pour un usage quelconque sans utiliser le système de surveillance de l'utilisation, alors une inspection du moteur conformément aux spécifications du constructeur doit être entreprise avant le début d'une exploitation avec un temps d'exposition au cours du décollage ou de l'atterrissage. </w:t>
      </w:r>
    </w:p>
    <w:p w14:paraId="071DBFBC" w14:textId="77777777" w:rsidR="00394DD9" w:rsidRPr="00493351" w:rsidRDefault="00DA47AD" w:rsidP="000951C1">
      <w:pPr>
        <w:autoSpaceDE w:val="0"/>
        <w:autoSpaceDN w:val="0"/>
        <w:adjustRightInd w:val="0"/>
        <w:spacing w:before="120" w:after="120" w:line="360" w:lineRule="auto"/>
        <w:ind w:left="1843" w:right="40" w:hanging="427"/>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v) Les actions de maintenance préventive du moteur recommandées par le constructeur doivent être menées systématiquement comme suit:  </w:t>
      </w:r>
    </w:p>
    <w:p w14:paraId="1B513583" w14:textId="77777777" w:rsidR="00394DD9" w:rsidRPr="00493351" w:rsidRDefault="00DA47AD" w:rsidP="000951C1">
      <w:pPr>
        <w:autoSpaceDE w:val="0"/>
        <w:autoSpaceDN w:val="0"/>
        <w:adjustRightInd w:val="0"/>
        <w:spacing w:before="120" w:after="120" w:line="360" w:lineRule="auto"/>
        <w:ind w:left="2830" w:right="40" w:hanging="706"/>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A)  analyse spectrométrique de l'huile moteur ;  </w:t>
      </w:r>
    </w:p>
    <w:p w14:paraId="157EAE7F" w14:textId="77777777" w:rsidR="00394DD9" w:rsidRPr="00493351" w:rsidRDefault="00DA47AD" w:rsidP="000951C1">
      <w:pPr>
        <w:autoSpaceDE w:val="0"/>
        <w:autoSpaceDN w:val="0"/>
        <w:adjustRightInd w:val="0"/>
        <w:spacing w:before="120" w:after="120" w:line="360" w:lineRule="auto"/>
        <w:ind w:left="2549" w:right="40" w:hanging="425"/>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B)  surveillance des tendances du moteur, y compris contrôles de vérification de la puissance moteur disponible ;  </w:t>
      </w:r>
    </w:p>
    <w:p w14:paraId="37F8F1B0" w14:textId="77777777" w:rsidR="00394DD9" w:rsidRPr="00493351" w:rsidRDefault="00DA47AD" w:rsidP="000951C1">
      <w:pPr>
        <w:autoSpaceDE w:val="0"/>
        <w:autoSpaceDN w:val="0"/>
        <w:adjustRightInd w:val="0"/>
        <w:spacing w:before="120" w:after="120" w:line="360" w:lineRule="auto"/>
        <w:ind w:left="2122" w:right="40" w:firstLine="2"/>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C) analyse des vibrations moteur ;  </w:t>
      </w:r>
    </w:p>
    <w:p w14:paraId="645CC593" w14:textId="77777777" w:rsidR="00394DD9" w:rsidRPr="00493351" w:rsidRDefault="00DA47AD" w:rsidP="000951C1">
      <w:pPr>
        <w:autoSpaceDE w:val="0"/>
        <w:autoSpaceDN w:val="0"/>
        <w:adjustRightInd w:val="0"/>
        <w:spacing w:before="120" w:after="120" w:line="360" w:lineRule="auto"/>
        <w:ind w:left="2549" w:right="40" w:hanging="425"/>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D) un exploitant doit atteindre et maintenir un standard défini par le constructeur en appliquant toutes les modifications appropriées.  </w:t>
      </w:r>
    </w:p>
    <w:p w14:paraId="56149408" w14:textId="77777777" w:rsidR="00394DD9" w:rsidRPr="00493351" w:rsidRDefault="00DA47AD" w:rsidP="000951C1">
      <w:pPr>
        <w:autoSpaceDE w:val="0"/>
        <w:autoSpaceDN w:val="0"/>
        <w:adjustRightInd w:val="0"/>
        <w:spacing w:before="120" w:after="120" w:line="360" w:lineRule="auto"/>
        <w:ind w:left="1843" w:right="40" w:hanging="427"/>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vi)  Un vol peut être entrepris, le système de surveillance de l'utilisation exigé par cette section</w:t>
      </w:r>
      <w:r w:rsidR="00852541" w:rsidRPr="00493351">
        <w:rPr>
          <w:rFonts w:ascii="Arial" w:hAnsi="Arial" w:cs="Arial"/>
          <w:sz w:val="20"/>
          <w:szCs w:val="20"/>
        </w:rPr>
        <w:t xml:space="preserve"> h</w:t>
      </w:r>
      <w:r w:rsidR="00394DD9" w:rsidRPr="00493351">
        <w:rPr>
          <w:rFonts w:ascii="Arial" w:hAnsi="Arial" w:cs="Arial"/>
          <w:sz w:val="20"/>
          <w:szCs w:val="20"/>
        </w:rPr>
        <w:t xml:space="preserve">ors service, à condition : </w:t>
      </w:r>
    </w:p>
    <w:p w14:paraId="6E7FEBDE" w14:textId="77777777" w:rsidR="00394DD9" w:rsidRPr="00493351" w:rsidRDefault="00DA47AD" w:rsidP="000951C1">
      <w:pPr>
        <w:autoSpaceDE w:val="0"/>
        <w:autoSpaceDN w:val="0"/>
        <w:adjustRightInd w:val="0"/>
        <w:spacing w:before="120" w:after="120" w:line="360" w:lineRule="auto"/>
        <w:ind w:left="2549" w:right="40" w:hanging="425"/>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A) qu'une réparation ou qu'un remplacement du système de surveillance de l'utilisation ne puisse être raisonnablement effectué avant le début du vol ; </w:t>
      </w:r>
    </w:p>
    <w:p w14:paraId="3C88923E" w14:textId="77777777" w:rsidR="00394DD9" w:rsidRPr="00493351" w:rsidRDefault="00DA47AD" w:rsidP="000951C1">
      <w:pPr>
        <w:autoSpaceDE w:val="0"/>
        <w:autoSpaceDN w:val="0"/>
        <w:adjustRightInd w:val="0"/>
        <w:spacing w:before="120" w:after="120" w:line="360" w:lineRule="auto"/>
        <w:ind w:left="2549" w:right="40" w:hanging="425"/>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B) que l'hélicoptère n'effectue pas plus de </w:t>
      </w:r>
      <w:r w:rsidR="00541744" w:rsidRPr="00493351">
        <w:rPr>
          <w:rFonts w:ascii="Arial" w:hAnsi="Arial" w:cs="Arial"/>
          <w:sz w:val="20"/>
          <w:szCs w:val="20"/>
        </w:rPr>
        <w:t>huit (</w:t>
      </w:r>
      <w:r w:rsidR="00394DD9" w:rsidRPr="00493351">
        <w:rPr>
          <w:rFonts w:ascii="Arial" w:hAnsi="Arial" w:cs="Arial"/>
          <w:sz w:val="20"/>
          <w:szCs w:val="20"/>
        </w:rPr>
        <w:t>8</w:t>
      </w:r>
      <w:r w:rsidR="00541744" w:rsidRPr="00493351">
        <w:rPr>
          <w:rFonts w:ascii="Arial" w:hAnsi="Arial" w:cs="Arial"/>
          <w:sz w:val="20"/>
          <w:szCs w:val="20"/>
        </w:rPr>
        <w:t>)</w:t>
      </w:r>
      <w:r w:rsidR="00394DD9" w:rsidRPr="00493351">
        <w:rPr>
          <w:rFonts w:ascii="Arial" w:hAnsi="Arial" w:cs="Arial"/>
          <w:sz w:val="20"/>
          <w:szCs w:val="20"/>
        </w:rPr>
        <w:t xml:space="preserve"> vols consécutifs après la défaillance du système de surveillance de l'utilisation ; </w:t>
      </w:r>
    </w:p>
    <w:p w14:paraId="5E5F3242" w14:textId="77777777" w:rsidR="00394DD9" w:rsidRPr="00493351" w:rsidRDefault="00DA47AD" w:rsidP="000951C1">
      <w:pPr>
        <w:autoSpaceDE w:val="0"/>
        <w:autoSpaceDN w:val="0"/>
        <w:adjustRightInd w:val="0"/>
        <w:spacing w:before="120" w:after="120" w:line="360" w:lineRule="auto"/>
        <w:ind w:left="2549" w:right="40" w:hanging="425"/>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C) et qu'au plus </w:t>
      </w:r>
      <w:r w:rsidR="00541744" w:rsidRPr="00493351">
        <w:rPr>
          <w:rFonts w:ascii="Arial" w:hAnsi="Arial" w:cs="Arial"/>
          <w:sz w:val="20"/>
          <w:szCs w:val="20"/>
        </w:rPr>
        <w:t>soixante-douze (</w:t>
      </w:r>
      <w:r w:rsidR="00394DD9" w:rsidRPr="00493351">
        <w:rPr>
          <w:rFonts w:ascii="Arial" w:hAnsi="Arial" w:cs="Arial"/>
          <w:sz w:val="20"/>
          <w:szCs w:val="20"/>
        </w:rPr>
        <w:t>72</w:t>
      </w:r>
      <w:r w:rsidR="00541744" w:rsidRPr="00493351">
        <w:rPr>
          <w:rFonts w:ascii="Arial" w:hAnsi="Arial" w:cs="Arial"/>
          <w:sz w:val="20"/>
          <w:szCs w:val="20"/>
        </w:rPr>
        <w:t>)</w:t>
      </w:r>
      <w:r w:rsidR="00394DD9" w:rsidRPr="00493351">
        <w:rPr>
          <w:rFonts w:ascii="Arial" w:hAnsi="Arial" w:cs="Arial"/>
          <w:sz w:val="20"/>
          <w:szCs w:val="20"/>
        </w:rPr>
        <w:t xml:space="preserve"> heures se soient écoulées depuis que le système de surveillance de l'utilisation a été constaté hors service. </w:t>
      </w:r>
    </w:p>
    <w:p w14:paraId="0517F0BC" w14:textId="77777777" w:rsidR="00394DD9" w:rsidRPr="00493351" w:rsidRDefault="00DA47AD" w:rsidP="000951C1">
      <w:pPr>
        <w:autoSpaceDE w:val="0"/>
        <w:autoSpaceDN w:val="0"/>
        <w:adjustRightInd w:val="0"/>
        <w:spacing w:before="120" w:after="120" w:line="360" w:lineRule="auto"/>
        <w:ind w:left="1843" w:right="40" w:hanging="425"/>
        <w:jc w:val="both"/>
        <w:rPr>
          <w:rFonts w:ascii="Arial" w:hAnsi="Arial" w:cs="Arial"/>
          <w:sz w:val="20"/>
          <w:szCs w:val="20"/>
        </w:rPr>
      </w:pPr>
      <w:r w:rsidRPr="00493351">
        <w:rPr>
          <w:rFonts w:ascii="Arial" w:hAnsi="Arial" w:cs="Arial"/>
          <w:sz w:val="20"/>
          <w:szCs w:val="20"/>
        </w:rPr>
        <w:t>(</w:t>
      </w:r>
      <w:r w:rsidR="00394DD9" w:rsidRPr="00493351">
        <w:rPr>
          <w:rFonts w:ascii="Arial" w:hAnsi="Arial" w:cs="Arial"/>
          <w:sz w:val="20"/>
          <w:szCs w:val="20"/>
        </w:rPr>
        <w:t xml:space="preserve">vii) Les résultats de l'analyse de ces paramètres doivent être conservés sous une forme acceptable et être accessibles par l’Autorité de l’aviation civile, pour une durée d'au moins </w:t>
      </w:r>
      <w:r w:rsidR="00541744" w:rsidRPr="00493351">
        <w:rPr>
          <w:rFonts w:ascii="Arial" w:hAnsi="Arial" w:cs="Arial"/>
          <w:sz w:val="20"/>
          <w:szCs w:val="20"/>
        </w:rPr>
        <w:t>douze (</w:t>
      </w:r>
      <w:r w:rsidR="00394DD9" w:rsidRPr="00493351">
        <w:rPr>
          <w:rFonts w:ascii="Arial" w:hAnsi="Arial" w:cs="Arial"/>
          <w:sz w:val="20"/>
          <w:szCs w:val="20"/>
        </w:rPr>
        <w:t>12</w:t>
      </w:r>
      <w:r w:rsidR="00541744" w:rsidRPr="00493351">
        <w:rPr>
          <w:rFonts w:ascii="Arial" w:hAnsi="Arial" w:cs="Arial"/>
          <w:sz w:val="20"/>
          <w:szCs w:val="20"/>
        </w:rPr>
        <w:t>)</w:t>
      </w:r>
      <w:r w:rsidR="00394DD9" w:rsidRPr="00493351">
        <w:rPr>
          <w:rFonts w:ascii="Arial" w:hAnsi="Arial" w:cs="Arial"/>
          <w:sz w:val="20"/>
          <w:szCs w:val="20"/>
        </w:rPr>
        <w:t xml:space="preserve"> mois. </w:t>
      </w:r>
    </w:p>
    <w:p w14:paraId="027B1F36" w14:textId="77777777" w:rsidR="00AB600E" w:rsidRPr="00493351" w:rsidRDefault="00AB600E" w:rsidP="000951C1">
      <w:pPr>
        <w:autoSpaceDE w:val="0"/>
        <w:autoSpaceDN w:val="0"/>
        <w:adjustRightInd w:val="0"/>
        <w:spacing w:before="120" w:after="120" w:line="360" w:lineRule="auto"/>
        <w:ind w:left="1416" w:right="40"/>
        <w:jc w:val="both"/>
        <w:rPr>
          <w:rFonts w:ascii="Arial" w:hAnsi="Arial" w:cs="Arial"/>
          <w:sz w:val="20"/>
          <w:szCs w:val="20"/>
        </w:rPr>
      </w:pPr>
    </w:p>
    <w:p w14:paraId="486915F6" w14:textId="77777777" w:rsidR="00515CF0" w:rsidRPr="00493351" w:rsidRDefault="00515CF0" w:rsidP="000951C1">
      <w:pPr>
        <w:spacing w:before="120" w:after="120" w:line="360" w:lineRule="auto"/>
        <w:ind w:right="40"/>
        <w:rPr>
          <w:rFonts w:ascii="Arial" w:eastAsia="Times New Roman" w:hAnsi="Arial" w:cs="Arial"/>
          <w:b/>
          <w:sz w:val="20"/>
          <w:szCs w:val="20"/>
        </w:rPr>
      </w:pPr>
      <w:r w:rsidRPr="00493351">
        <w:rPr>
          <w:rFonts w:ascii="Arial" w:eastAsia="Times New Roman" w:hAnsi="Arial" w:cs="Arial"/>
          <w:b/>
          <w:sz w:val="20"/>
          <w:szCs w:val="20"/>
        </w:rPr>
        <w:br w:type="page"/>
      </w:r>
    </w:p>
    <w:p w14:paraId="5F93B6EB" w14:textId="564C18A2" w:rsidR="008C6359" w:rsidRPr="00281422" w:rsidRDefault="008C6359" w:rsidP="008C6359">
      <w:pPr>
        <w:spacing w:before="240" w:after="240" w:line="360" w:lineRule="auto"/>
        <w:jc w:val="center"/>
        <w:outlineLvl w:val="0"/>
        <w:rPr>
          <w:rFonts w:ascii="Arial" w:eastAsia="Times New Roman" w:hAnsi="Arial" w:cs="Arial"/>
          <w:b/>
          <w:w w:val="106"/>
          <w:sz w:val="28"/>
          <w:szCs w:val="28"/>
        </w:rPr>
      </w:pPr>
      <w:bookmarkStart w:id="396" w:name="_Toc169332291"/>
      <w:bookmarkStart w:id="397" w:name="_Toc421027601"/>
      <w:bookmarkStart w:id="398" w:name="_Toc421027744"/>
      <w:bookmarkStart w:id="399" w:name="_Toc421029275"/>
      <w:r w:rsidRPr="001321BA">
        <w:rPr>
          <w:rFonts w:ascii="Arial" w:eastAsia="Times New Roman" w:hAnsi="Arial" w:cs="Arial"/>
          <w:b/>
          <w:w w:val="106"/>
          <w:sz w:val="28"/>
          <w:szCs w:val="28"/>
        </w:rPr>
        <w:lastRenderedPageBreak/>
        <w:t xml:space="preserve">APPENDICES AU OPS 3.CHAPITRE </w:t>
      </w:r>
      <w:r>
        <w:rPr>
          <w:rFonts w:ascii="Arial" w:eastAsia="Times New Roman" w:hAnsi="Arial" w:cs="Arial"/>
          <w:b/>
          <w:w w:val="106"/>
          <w:sz w:val="28"/>
          <w:szCs w:val="28"/>
        </w:rPr>
        <w:t>I</w:t>
      </w:r>
      <w:r w:rsidRPr="001321BA">
        <w:rPr>
          <w:rFonts w:ascii="Arial" w:eastAsia="Times New Roman" w:hAnsi="Arial" w:cs="Arial"/>
          <w:b/>
          <w:w w:val="106"/>
          <w:sz w:val="28"/>
          <w:szCs w:val="28"/>
        </w:rPr>
        <w:t xml:space="preserve"> : </w:t>
      </w:r>
      <w:r>
        <w:rPr>
          <w:rFonts w:ascii="Arial" w:eastAsia="Times New Roman" w:hAnsi="Arial" w:cs="Arial"/>
          <w:b/>
          <w:w w:val="106"/>
          <w:sz w:val="28"/>
          <w:szCs w:val="28"/>
        </w:rPr>
        <w:t>CLASSE DE PERFORMANCE 3</w:t>
      </w:r>
      <w:bookmarkEnd w:id="396"/>
    </w:p>
    <w:p w14:paraId="40DD3D86" w14:textId="23CA120A" w:rsidR="008C6359" w:rsidRDefault="008C6359" w:rsidP="0075393A">
      <w:pPr>
        <w:pStyle w:val="Titre2"/>
        <w:spacing w:line="240" w:lineRule="auto"/>
        <w:jc w:val="both"/>
      </w:pPr>
      <w:bookmarkStart w:id="400" w:name="_Toc169332292"/>
      <w:r w:rsidRPr="009E3CBD">
        <w:t>A</w:t>
      </w:r>
      <w:r w:rsidRPr="003D2945">
        <w:t xml:space="preserve">ppendice 1.au </w:t>
      </w:r>
      <w:r w:rsidR="003D2945">
        <w:t xml:space="preserve">§ </w:t>
      </w:r>
      <w:r w:rsidRPr="003D2945">
        <w:t>OPS</w:t>
      </w:r>
      <w:r w:rsidR="003D2945">
        <w:t xml:space="preserve"> </w:t>
      </w:r>
      <w:r w:rsidRPr="003D2945">
        <w:t xml:space="preserve">3. I.005 (e) : </w:t>
      </w:r>
      <w:r w:rsidRPr="009E3CBD">
        <w:t>Spécifications supplémentaires relatives à l’exploitation d’hélicoptères en classe de performances 3 dans des conditions météorologiques de vol aux instruments (IMC)</w:t>
      </w:r>
      <w:bookmarkEnd w:id="400"/>
    </w:p>
    <w:p w14:paraId="028E0F0E" w14:textId="77777777" w:rsidR="008C6359" w:rsidRPr="00281422" w:rsidRDefault="008C6359" w:rsidP="008C6359">
      <w:pPr>
        <w:rPr>
          <w:rFonts w:ascii="Arial" w:hAnsi="Arial" w:cs="Arial"/>
          <w:i/>
          <w:iCs/>
        </w:rPr>
      </w:pPr>
      <w:r w:rsidRPr="00281422">
        <w:rPr>
          <w:rFonts w:ascii="Arial" w:hAnsi="Arial" w:cs="Arial"/>
          <w:i/>
          <w:iCs/>
        </w:rPr>
        <w:t>(Voir IEM OPS-3 I.005 (e))</w:t>
      </w:r>
    </w:p>
    <w:p w14:paraId="1EE4499B" w14:textId="77777777" w:rsidR="008C6359" w:rsidRPr="00281422" w:rsidRDefault="008C6359" w:rsidP="008C6359">
      <w:pPr>
        <w:ind w:right="40"/>
        <w:jc w:val="both"/>
        <w:rPr>
          <w:rFonts w:ascii="Arial" w:eastAsia="Times New Roman" w:hAnsi="Arial" w:cs="Arial"/>
          <w:bCs/>
          <w:sz w:val="20"/>
          <w:szCs w:val="20"/>
        </w:rPr>
      </w:pPr>
      <w:r w:rsidRPr="00281422">
        <w:rPr>
          <w:rFonts w:ascii="Arial" w:eastAsia="Times New Roman" w:hAnsi="Arial" w:cs="Arial"/>
          <w:bCs/>
          <w:sz w:val="20"/>
          <w:szCs w:val="20"/>
        </w:rPr>
        <w:t>Les spécifications de navigabilité et d’exploitation prévues par l’OPS-3 I.005 (e), doivent répondre aux exigences suivantes.</w:t>
      </w:r>
    </w:p>
    <w:p w14:paraId="36E877A8" w14:textId="77777777" w:rsidR="008C6359" w:rsidRPr="00281422" w:rsidRDefault="008C6359" w:rsidP="008C6359">
      <w:pPr>
        <w:ind w:right="40"/>
        <w:jc w:val="both"/>
        <w:rPr>
          <w:rFonts w:ascii="Arial" w:eastAsia="Times New Roman" w:hAnsi="Arial" w:cs="Arial"/>
          <w:sz w:val="20"/>
          <w:szCs w:val="20"/>
        </w:rPr>
      </w:pPr>
      <w:r w:rsidRPr="00281422">
        <w:rPr>
          <w:rFonts w:ascii="Arial" w:eastAsia="Times New Roman" w:hAnsi="Arial" w:cs="Arial"/>
          <w:sz w:val="20"/>
          <w:szCs w:val="20"/>
        </w:rPr>
        <w:t>1. Fiabilité du moteur</w:t>
      </w:r>
    </w:p>
    <w:p w14:paraId="0F43494B" w14:textId="77777777" w:rsidR="008C6359" w:rsidRPr="00281422" w:rsidRDefault="008C6359" w:rsidP="008C6359">
      <w:pPr>
        <w:ind w:right="40"/>
        <w:jc w:val="both"/>
        <w:rPr>
          <w:rFonts w:ascii="Arial" w:eastAsia="Times New Roman" w:hAnsi="Arial" w:cs="Arial"/>
          <w:sz w:val="20"/>
          <w:szCs w:val="20"/>
        </w:rPr>
      </w:pPr>
      <w:r w:rsidRPr="00281422">
        <w:rPr>
          <w:rFonts w:ascii="Arial" w:eastAsia="Times New Roman" w:hAnsi="Arial" w:cs="Arial"/>
          <w:sz w:val="20"/>
          <w:szCs w:val="20"/>
        </w:rPr>
        <w:t>1.1 Approbation et maintien de l’approbation des moteurs équipant des hélicoptères exploités en classe de performances 3</w:t>
      </w:r>
      <w:r>
        <w:rPr>
          <w:rFonts w:ascii="Arial" w:eastAsia="Times New Roman" w:hAnsi="Arial" w:cs="Arial"/>
          <w:sz w:val="20"/>
          <w:szCs w:val="20"/>
        </w:rPr>
        <w:t xml:space="preserve"> </w:t>
      </w:r>
      <w:r w:rsidRPr="00281422">
        <w:rPr>
          <w:rFonts w:ascii="Arial" w:eastAsia="Times New Roman" w:hAnsi="Arial" w:cs="Arial"/>
          <w:sz w:val="20"/>
          <w:szCs w:val="20"/>
        </w:rPr>
        <w:t>en IMC :</w:t>
      </w:r>
    </w:p>
    <w:p w14:paraId="235F6CE2" w14:textId="77777777" w:rsidR="008C6359" w:rsidRPr="00281422" w:rsidRDefault="008C6359" w:rsidP="008C6359">
      <w:pPr>
        <w:ind w:left="142" w:right="40"/>
        <w:jc w:val="both"/>
        <w:rPr>
          <w:rFonts w:ascii="Arial" w:eastAsia="Times New Roman" w:hAnsi="Arial" w:cs="Arial"/>
          <w:sz w:val="20"/>
          <w:szCs w:val="20"/>
        </w:rPr>
      </w:pPr>
      <w:r w:rsidRPr="00281422">
        <w:rPr>
          <w:rFonts w:ascii="Arial" w:eastAsia="Times New Roman" w:hAnsi="Arial" w:cs="Arial"/>
          <w:sz w:val="20"/>
          <w:szCs w:val="20"/>
        </w:rPr>
        <w:t>1.1.1 Pour obtenir l’approbation initiale dans le cas d’un type de moteur déjà en service, il faut démontrer une fiabilité</w:t>
      </w:r>
      <w:r>
        <w:rPr>
          <w:rFonts w:ascii="Arial" w:eastAsia="Times New Roman" w:hAnsi="Arial" w:cs="Arial"/>
          <w:sz w:val="20"/>
          <w:szCs w:val="20"/>
        </w:rPr>
        <w:t xml:space="preserve"> </w:t>
      </w:r>
      <w:r w:rsidRPr="00281422">
        <w:rPr>
          <w:rFonts w:ascii="Arial" w:eastAsia="Times New Roman" w:hAnsi="Arial" w:cs="Arial"/>
          <w:sz w:val="20"/>
          <w:szCs w:val="20"/>
        </w:rPr>
        <w:t>correspondant à un taux de perte de puissance nominale inférieur à 1 pour 100 000 heures de fonctionnement, sur la base d’un</w:t>
      </w:r>
      <w:r>
        <w:rPr>
          <w:rFonts w:ascii="Arial" w:eastAsia="Times New Roman" w:hAnsi="Arial" w:cs="Arial"/>
          <w:sz w:val="20"/>
          <w:szCs w:val="20"/>
        </w:rPr>
        <w:t xml:space="preserve"> </w:t>
      </w:r>
      <w:r w:rsidRPr="00281422">
        <w:rPr>
          <w:rFonts w:ascii="Arial" w:eastAsia="Times New Roman" w:hAnsi="Arial" w:cs="Arial"/>
          <w:sz w:val="20"/>
          <w:szCs w:val="20"/>
        </w:rPr>
        <w:t>processus de gestion de risque.</w:t>
      </w:r>
    </w:p>
    <w:p w14:paraId="1EE0DB24" w14:textId="77777777" w:rsidR="008C6359" w:rsidRPr="00281422" w:rsidRDefault="008C6359" w:rsidP="008C6359">
      <w:pPr>
        <w:spacing w:after="120" w:line="360" w:lineRule="auto"/>
        <w:ind w:left="142" w:right="40"/>
        <w:jc w:val="both"/>
        <w:rPr>
          <w:rFonts w:ascii="Arial" w:eastAsia="Times New Roman" w:hAnsi="Arial" w:cs="Arial"/>
          <w:i/>
          <w:iCs/>
          <w:sz w:val="20"/>
          <w:szCs w:val="20"/>
        </w:rPr>
      </w:pPr>
      <w:r w:rsidRPr="00281422">
        <w:rPr>
          <w:rFonts w:ascii="Arial" w:eastAsia="Times New Roman" w:hAnsi="Arial" w:cs="Arial"/>
          <w:i/>
          <w:iCs/>
          <w:sz w:val="20"/>
          <w:szCs w:val="20"/>
        </w:rPr>
        <w:t>Note</w:t>
      </w:r>
      <w:r>
        <w:rPr>
          <w:rFonts w:ascii="Arial" w:eastAsia="Times New Roman" w:hAnsi="Arial" w:cs="Arial"/>
          <w:i/>
          <w:iCs/>
          <w:sz w:val="20"/>
          <w:szCs w:val="20"/>
        </w:rPr>
        <w:t xml:space="preserve"> : </w:t>
      </w:r>
      <w:r w:rsidRPr="00281422">
        <w:rPr>
          <w:rFonts w:ascii="Arial" w:eastAsia="Times New Roman" w:hAnsi="Arial" w:cs="Arial"/>
          <w:i/>
          <w:iCs/>
          <w:sz w:val="20"/>
          <w:szCs w:val="20"/>
        </w:rPr>
        <w:t>Dans le présent contexte, on entend par « perte de puissance » une diminution considérable de la puissance</w:t>
      </w:r>
      <w:r>
        <w:rPr>
          <w:rFonts w:ascii="Arial" w:eastAsia="Times New Roman" w:hAnsi="Arial" w:cs="Arial"/>
          <w:i/>
          <w:iCs/>
          <w:sz w:val="20"/>
          <w:szCs w:val="20"/>
        </w:rPr>
        <w:t xml:space="preserve"> </w:t>
      </w:r>
      <w:r w:rsidRPr="00281422">
        <w:rPr>
          <w:rFonts w:ascii="Arial" w:eastAsia="Times New Roman" w:hAnsi="Arial" w:cs="Arial"/>
          <w:i/>
          <w:iCs/>
          <w:sz w:val="20"/>
          <w:szCs w:val="20"/>
        </w:rPr>
        <w:t>imputable à la conception, à l’entretien ou à l’installation du moteur ou d’un de ses éléments, y compris la conception ou</w:t>
      </w:r>
      <w:r>
        <w:rPr>
          <w:rFonts w:ascii="Arial" w:eastAsia="Times New Roman" w:hAnsi="Arial" w:cs="Arial"/>
          <w:i/>
          <w:iCs/>
          <w:sz w:val="20"/>
          <w:szCs w:val="20"/>
        </w:rPr>
        <w:t xml:space="preserve"> </w:t>
      </w:r>
      <w:r w:rsidRPr="00281422">
        <w:rPr>
          <w:rFonts w:ascii="Arial" w:eastAsia="Times New Roman" w:hAnsi="Arial" w:cs="Arial"/>
          <w:i/>
          <w:iCs/>
          <w:sz w:val="20"/>
          <w:szCs w:val="20"/>
        </w:rPr>
        <w:t xml:space="preserve">l’installation du circuit de carburant ou du système de commande du moteur (voir </w:t>
      </w:r>
      <w:r>
        <w:rPr>
          <w:rFonts w:ascii="Arial" w:eastAsia="Times New Roman" w:hAnsi="Arial" w:cs="Arial"/>
          <w:i/>
          <w:iCs/>
          <w:sz w:val="20"/>
          <w:szCs w:val="20"/>
        </w:rPr>
        <w:t xml:space="preserve">l’IEM </w:t>
      </w:r>
      <w:r w:rsidRPr="00281422">
        <w:rPr>
          <w:rFonts w:ascii="Arial" w:eastAsia="Times New Roman" w:hAnsi="Arial" w:cs="Arial"/>
          <w:i/>
          <w:iCs/>
          <w:sz w:val="20"/>
          <w:szCs w:val="20"/>
        </w:rPr>
        <w:t>OPS-3 I.005 (e)).</w:t>
      </w:r>
    </w:p>
    <w:p w14:paraId="3343C108" w14:textId="77777777" w:rsidR="008C6359" w:rsidRPr="00281422" w:rsidRDefault="008C6359" w:rsidP="008C6359">
      <w:pPr>
        <w:spacing w:after="120" w:line="360" w:lineRule="auto"/>
        <w:ind w:left="142" w:right="40"/>
        <w:jc w:val="both"/>
        <w:rPr>
          <w:rFonts w:ascii="Arial" w:eastAsia="Times New Roman" w:hAnsi="Arial" w:cs="Arial"/>
          <w:sz w:val="20"/>
          <w:szCs w:val="20"/>
        </w:rPr>
      </w:pPr>
      <w:r w:rsidRPr="00281422">
        <w:rPr>
          <w:rFonts w:ascii="Arial" w:eastAsia="Times New Roman" w:hAnsi="Arial" w:cs="Arial"/>
          <w:sz w:val="20"/>
          <w:szCs w:val="20"/>
        </w:rPr>
        <w:t xml:space="preserve">1.1.2 Pour obtenir l’approbation initiale dans le cas d’un nouveau type de moteur, l’État de conception </w:t>
      </w:r>
      <w:r>
        <w:rPr>
          <w:rFonts w:ascii="Arial" w:eastAsia="Times New Roman" w:hAnsi="Arial" w:cs="Arial"/>
          <w:sz w:val="20"/>
          <w:szCs w:val="20"/>
        </w:rPr>
        <w:t xml:space="preserve">doit </w:t>
      </w:r>
      <w:r w:rsidRPr="00281422">
        <w:rPr>
          <w:rFonts w:ascii="Arial" w:eastAsia="Times New Roman" w:hAnsi="Arial" w:cs="Arial"/>
          <w:sz w:val="20"/>
          <w:szCs w:val="20"/>
        </w:rPr>
        <w:t>évaluer chaque</w:t>
      </w:r>
      <w:r>
        <w:rPr>
          <w:rFonts w:ascii="Arial" w:eastAsia="Times New Roman" w:hAnsi="Arial" w:cs="Arial"/>
          <w:sz w:val="20"/>
          <w:szCs w:val="20"/>
        </w:rPr>
        <w:t xml:space="preserve"> </w:t>
      </w:r>
      <w:r w:rsidRPr="00281422">
        <w:rPr>
          <w:rFonts w:ascii="Arial" w:eastAsia="Times New Roman" w:hAnsi="Arial" w:cs="Arial"/>
          <w:sz w:val="20"/>
          <w:szCs w:val="20"/>
        </w:rPr>
        <w:t>modèle de moteur du point de vue de son admissibilité pour l’exploitation en classe de performances 3 en IMC.</w:t>
      </w:r>
    </w:p>
    <w:p w14:paraId="49511849" w14:textId="77777777" w:rsidR="008C6359" w:rsidRPr="00281422" w:rsidRDefault="008C6359" w:rsidP="008C6359">
      <w:pPr>
        <w:spacing w:after="120" w:line="360" w:lineRule="auto"/>
        <w:ind w:left="142" w:right="40"/>
        <w:jc w:val="both"/>
        <w:rPr>
          <w:rFonts w:ascii="Arial" w:eastAsia="Times New Roman" w:hAnsi="Arial" w:cs="Arial"/>
          <w:sz w:val="20"/>
          <w:szCs w:val="20"/>
        </w:rPr>
      </w:pPr>
      <w:r w:rsidRPr="00281422">
        <w:rPr>
          <w:rFonts w:ascii="Arial" w:eastAsia="Times New Roman" w:hAnsi="Arial" w:cs="Arial"/>
          <w:sz w:val="20"/>
          <w:szCs w:val="20"/>
        </w:rPr>
        <w:t>1.1.3 Pour maintenir l’approbation, l’État de conception, dans le cadre du processus de maintien de la navigabilité,</w:t>
      </w:r>
      <w:r>
        <w:rPr>
          <w:rFonts w:ascii="Arial" w:eastAsia="Times New Roman" w:hAnsi="Arial" w:cs="Arial"/>
          <w:sz w:val="20"/>
          <w:szCs w:val="20"/>
        </w:rPr>
        <w:t xml:space="preserve"> doit </w:t>
      </w:r>
      <w:r w:rsidRPr="00281422">
        <w:rPr>
          <w:rFonts w:ascii="Arial" w:eastAsia="Times New Roman" w:hAnsi="Arial" w:cs="Arial"/>
          <w:sz w:val="20"/>
          <w:szCs w:val="20"/>
        </w:rPr>
        <w:t>veiller à ce que la fiabilité du moteur demeure compatible avec l’intention de la norme énoncée au § 1.1.1.</w:t>
      </w:r>
    </w:p>
    <w:p w14:paraId="471D9431" w14:textId="77777777" w:rsidR="008C6359" w:rsidRPr="00281422" w:rsidRDefault="008C6359" w:rsidP="008C6359">
      <w:pPr>
        <w:spacing w:after="120" w:line="360" w:lineRule="auto"/>
        <w:ind w:right="40"/>
        <w:jc w:val="both"/>
        <w:rPr>
          <w:rFonts w:ascii="Arial" w:eastAsia="Times New Roman" w:hAnsi="Arial" w:cs="Arial"/>
          <w:sz w:val="20"/>
          <w:szCs w:val="20"/>
        </w:rPr>
      </w:pPr>
      <w:r w:rsidRPr="00281422">
        <w:rPr>
          <w:rFonts w:ascii="Arial" w:eastAsia="Times New Roman" w:hAnsi="Arial" w:cs="Arial"/>
          <w:sz w:val="20"/>
          <w:szCs w:val="20"/>
        </w:rPr>
        <w:t xml:space="preserve">1.2 L’exploitant </w:t>
      </w:r>
      <w:r>
        <w:rPr>
          <w:rFonts w:ascii="Arial" w:eastAsia="Times New Roman" w:hAnsi="Arial" w:cs="Arial"/>
          <w:sz w:val="20"/>
          <w:szCs w:val="20"/>
        </w:rPr>
        <w:t>doit avoir</w:t>
      </w:r>
      <w:r w:rsidRPr="00281422">
        <w:rPr>
          <w:rFonts w:ascii="Arial" w:eastAsia="Times New Roman" w:hAnsi="Arial" w:cs="Arial"/>
          <w:sz w:val="20"/>
          <w:szCs w:val="20"/>
        </w:rPr>
        <w:t xml:space="preserve"> la responsabilité d’un programme de suivi permanent des tendances des moteurs.</w:t>
      </w:r>
    </w:p>
    <w:p w14:paraId="54CAF650" w14:textId="77777777" w:rsidR="008C6359" w:rsidRPr="00281422" w:rsidRDefault="008C6359" w:rsidP="008C6359">
      <w:pPr>
        <w:spacing w:after="120" w:line="360" w:lineRule="auto"/>
        <w:ind w:right="40"/>
        <w:jc w:val="both"/>
        <w:rPr>
          <w:rFonts w:ascii="Arial" w:eastAsia="Times New Roman" w:hAnsi="Arial" w:cs="Arial"/>
          <w:sz w:val="20"/>
          <w:szCs w:val="20"/>
        </w:rPr>
      </w:pPr>
      <w:r w:rsidRPr="00281422">
        <w:rPr>
          <w:rFonts w:ascii="Arial" w:eastAsia="Times New Roman" w:hAnsi="Arial" w:cs="Arial"/>
          <w:sz w:val="20"/>
          <w:szCs w:val="20"/>
        </w:rPr>
        <w:t xml:space="preserve">1.3 Pour tenir au minimum la probabilité d’une panne en vol, le moteur </w:t>
      </w:r>
      <w:r>
        <w:rPr>
          <w:rFonts w:ascii="Arial" w:eastAsia="Times New Roman" w:hAnsi="Arial" w:cs="Arial"/>
          <w:sz w:val="20"/>
          <w:szCs w:val="20"/>
        </w:rPr>
        <w:t>doit être</w:t>
      </w:r>
      <w:r w:rsidRPr="00281422">
        <w:rPr>
          <w:rFonts w:ascii="Arial" w:eastAsia="Times New Roman" w:hAnsi="Arial" w:cs="Arial"/>
          <w:sz w:val="20"/>
          <w:szCs w:val="20"/>
        </w:rPr>
        <w:t xml:space="preserve"> équipé :</w:t>
      </w:r>
    </w:p>
    <w:p w14:paraId="09584517" w14:textId="77777777" w:rsidR="008C6359" w:rsidRDefault="008C6359" w:rsidP="008C6359">
      <w:pPr>
        <w:spacing w:after="120" w:line="360" w:lineRule="auto"/>
        <w:ind w:right="40" w:firstLine="284"/>
        <w:jc w:val="both"/>
        <w:rPr>
          <w:rFonts w:ascii="Arial" w:eastAsia="Times New Roman" w:hAnsi="Arial" w:cs="Arial"/>
          <w:sz w:val="20"/>
          <w:szCs w:val="20"/>
        </w:rPr>
      </w:pPr>
      <w:r w:rsidRPr="00281422">
        <w:rPr>
          <w:rFonts w:ascii="Arial" w:eastAsia="Times New Roman" w:hAnsi="Arial" w:cs="Arial"/>
          <w:sz w:val="20"/>
          <w:szCs w:val="20"/>
        </w:rPr>
        <w:t>a) s’il s’agit d’un moteur à turbine, d’un système de réallumage automatique ou d’un système d’allumage</w:t>
      </w:r>
    </w:p>
    <w:p w14:paraId="1A5F37A8" w14:textId="77777777" w:rsidR="008C6359" w:rsidRPr="00281422" w:rsidRDefault="008C6359" w:rsidP="008C6359">
      <w:pPr>
        <w:spacing w:after="120" w:line="360" w:lineRule="auto"/>
        <w:ind w:left="426" w:right="40"/>
        <w:jc w:val="both"/>
        <w:rPr>
          <w:rFonts w:ascii="Arial" w:eastAsia="Times New Roman" w:hAnsi="Arial" w:cs="Arial"/>
          <w:sz w:val="20"/>
          <w:szCs w:val="20"/>
        </w:rPr>
      </w:pPr>
      <w:r w:rsidRPr="00281422">
        <w:rPr>
          <w:rFonts w:ascii="Arial" w:eastAsia="Times New Roman" w:hAnsi="Arial" w:cs="Arial"/>
          <w:sz w:val="20"/>
          <w:szCs w:val="20"/>
        </w:rPr>
        <w:t>continu à</w:t>
      </w:r>
      <w:r>
        <w:rPr>
          <w:rFonts w:ascii="Arial" w:eastAsia="Times New Roman" w:hAnsi="Arial" w:cs="Arial"/>
          <w:sz w:val="20"/>
          <w:szCs w:val="20"/>
        </w:rPr>
        <w:t xml:space="preserve"> </w:t>
      </w:r>
      <w:r w:rsidRPr="00281422">
        <w:rPr>
          <w:rFonts w:ascii="Arial" w:eastAsia="Times New Roman" w:hAnsi="Arial" w:cs="Arial"/>
          <w:sz w:val="20"/>
          <w:szCs w:val="20"/>
        </w:rPr>
        <w:t>commande manuelle, à moins qu’il n’ait été déterminé lors de la certification qu’un tel système n’est pas nécessaire</w:t>
      </w:r>
      <w:r>
        <w:rPr>
          <w:rFonts w:ascii="Arial" w:eastAsia="Times New Roman" w:hAnsi="Arial" w:cs="Arial"/>
          <w:sz w:val="20"/>
          <w:szCs w:val="20"/>
        </w:rPr>
        <w:t xml:space="preserve"> </w:t>
      </w:r>
      <w:r w:rsidRPr="00281422">
        <w:rPr>
          <w:rFonts w:ascii="Arial" w:eastAsia="Times New Roman" w:hAnsi="Arial" w:cs="Arial"/>
          <w:sz w:val="20"/>
          <w:szCs w:val="20"/>
        </w:rPr>
        <w:t>compte tenu des conditions environnementales probables d’utilisation du moteur ;</w:t>
      </w:r>
    </w:p>
    <w:p w14:paraId="51E6F9A1" w14:textId="77777777" w:rsidR="008C6359" w:rsidRPr="00281422" w:rsidRDefault="008C6359" w:rsidP="008C6359">
      <w:pPr>
        <w:ind w:left="426" w:right="40" w:hanging="142"/>
        <w:jc w:val="both"/>
        <w:rPr>
          <w:rFonts w:ascii="Arial" w:eastAsia="Times New Roman" w:hAnsi="Arial" w:cs="Arial"/>
          <w:sz w:val="20"/>
          <w:szCs w:val="20"/>
        </w:rPr>
      </w:pPr>
      <w:r w:rsidRPr="00281422">
        <w:rPr>
          <w:rFonts w:ascii="Arial" w:eastAsia="Times New Roman" w:hAnsi="Arial" w:cs="Arial"/>
          <w:bCs/>
          <w:sz w:val="20"/>
          <w:szCs w:val="20"/>
        </w:rPr>
        <w:t>b)</w:t>
      </w:r>
      <w:r w:rsidRPr="00281422">
        <w:rPr>
          <w:rFonts w:ascii="Arial" w:eastAsia="Times New Roman" w:hAnsi="Arial" w:cs="Arial"/>
          <w:sz w:val="20"/>
          <w:szCs w:val="20"/>
        </w:rPr>
        <w:t xml:space="preserve"> d’un système magnétique de détection de particules, ou d’un système équivalent, pour le moteur, la boîte d’accessoires</w:t>
      </w:r>
      <w:r>
        <w:rPr>
          <w:rFonts w:ascii="Arial" w:eastAsia="Times New Roman" w:hAnsi="Arial" w:cs="Arial"/>
          <w:sz w:val="20"/>
          <w:szCs w:val="20"/>
        </w:rPr>
        <w:t xml:space="preserve"> </w:t>
      </w:r>
      <w:r w:rsidRPr="00281422">
        <w:rPr>
          <w:rFonts w:ascii="Arial" w:eastAsia="Times New Roman" w:hAnsi="Arial" w:cs="Arial"/>
          <w:sz w:val="20"/>
          <w:szCs w:val="20"/>
        </w:rPr>
        <w:t>et la boîte de réduction, relié à un voyant d’avertissement situé dans le poste de pilotage ;</w:t>
      </w:r>
    </w:p>
    <w:p w14:paraId="250367E9" w14:textId="77777777" w:rsidR="008C6359" w:rsidRDefault="008C6359" w:rsidP="008C6359">
      <w:pPr>
        <w:ind w:left="284" w:right="40"/>
        <w:jc w:val="both"/>
        <w:rPr>
          <w:rFonts w:ascii="Arial" w:eastAsia="Times New Roman" w:hAnsi="Arial" w:cs="Arial"/>
          <w:sz w:val="20"/>
          <w:szCs w:val="20"/>
        </w:rPr>
      </w:pPr>
      <w:r w:rsidRPr="00281422">
        <w:rPr>
          <w:rFonts w:ascii="Arial" w:eastAsia="Times New Roman" w:hAnsi="Arial" w:cs="Arial"/>
          <w:sz w:val="20"/>
          <w:szCs w:val="20"/>
        </w:rPr>
        <w:t>c) d’un moyen qui assure la poursuite du fonctionnement du moteur dans une gamme de puissance suffisante pour terminer le vol en sécurité en cas de toute panne raisonnablement prévisible du régulateur de carburant.</w:t>
      </w:r>
    </w:p>
    <w:p w14:paraId="3A3EBD36" w14:textId="77777777" w:rsidR="00A47CA5" w:rsidRPr="00281422" w:rsidRDefault="00A47CA5" w:rsidP="008C6359">
      <w:pPr>
        <w:ind w:left="284" w:right="40"/>
        <w:jc w:val="both"/>
        <w:rPr>
          <w:rFonts w:ascii="Arial" w:eastAsia="Times New Roman" w:hAnsi="Arial" w:cs="Arial"/>
          <w:sz w:val="20"/>
          <w:szCs w:val="20"/>
        </w:rPr>
      </w:pPr>
    </w:p>
    <w:p w14:paraId="0EB627FE" w14:textId="77777777" w:rsidR="008C6359" w:rsidRPr="00281422" w:rsidRDefault="008C6359" w:rsidP="008C6359">
      <w:pPr>
        <w:ind w:right="40"/>
        <w:jc w:val="both"/>
        <w:rPr>
          <w:rFonts w:ascii="Arial" w:eastAsia="Times New Roman" w:hAnsi="Arial" w:cs="Arial"/>
          <w:b/>
          <w:bCs/>
          <w:sz w:val="20"/>
          <w:szCs w:val="20"/>
        </w:rPr>
      </w:pPr>
      <w:r w:rsidRPr="00281422">
        <w:rPr>
          <w:rFonts w:ascii="Arial" w:eastAsia="Times New Roman" w:hAnsi="Arial" w:cs="Arial"/>
          <w:b/>
          <w:bCs/>
          <w:sz w:val="20"/>
          <w:szCs w:val="20"/>
        </w:rPr>
        <w:lastRenderedPageBreak/>
        <w:t xml:space="preserve">2. </w:t>
      </w:r>
      <w:r w:rsidRPr="00525D30">
        <w:rPr>
          <w:rFonts w:ascii="Arial" w:eastAsia="Times New Roman" w:hAnsi="Arial" w:cs="Arial"/>
          <w:b/>
          <w:bCs/>
          <w:sz w:val="20"/>
          <w:szCs w:val="20"/>
        </w:rPr>
        <w:t>Systèmes et équipement</w:t>
      </w:r>
    </w:p>
    <w:p w14:paraId="7D2906A6" w14:textId="77777777" w:rsidR="008C6359" w:rsidRPr="00281422" w:rsidRDefault="008C6359" w:rsidP="008C6359">
      <w:pPr>
        <w:spacing w:after="120" w:line="360" w:lineRule="auto"/>
        <w:ind w:right="40"/>
        <w:jc w:val="both"/>
        <w:rPr>
          <w:rFonts w:ascii="Arial" w:eastAsia="Times New Roman" w:hAnsi="Arial" w:cs="Arial"/>
          <w:b/>
          <w:sz w:val="20"/>
          <w:szCs w:val="20"/>
        </w:rPr>
      </w:pPr>
      <w:r w:rsidRPr="00281422">
        <w:rPr>
          <w:rFonts w:ascii="Arial" w:eastAsia="Times New Roman" w:hAnsi="Arial" w:cs="Arial"/>
          <w:bCs/>
          <w:sz w:val="20"/>
          <w:szCs w:val="20"/>
        </w:rPr>
        <w:t>Les hélicoptères exploités en classe de performances 3 en IMC seront dotés des systèmes et de l’équipement suivants, qui sont destinés à garantir la poursuite du vol en sécurité ou à aider à l’exécution d’un atterrissage forcé en sécurité en cas de panne de</w:t>
      </w:r>
      <w:r>
        <w:rPr>
          <w:rFonts w:ascii="Arial" w:eastAsia="Times New Roman" w:hAnsi="Arial" w:cs="Arial"/>
          <w:bCs/>
          <w:sz w:val="20"/>
          <w:szCs w:val="20"/>
        </w:rPr>
        <w:t xml:space="preserve"> </w:t>
      </w:r>
      <w:r w:rsidRPr="00281422">
        <w:rPr>
          <w:rFonts w:ascii="Arial" w:eastAsia="Times New Roman" w:hAnsi="Arial" w:cs="Arial"/>
          <w:bCs/>
          <w:sz w:val="20"/>
          <w:szCs w:val="20"/>
        </w:rPr>
        <w:t>moteur, dans toutes les conditions d’utilisation admissibles :</w:t>
      </w:r>
    </w:p>
    <w:p w14:paraId="29F1042B" w14:textId="77777777" w:rsidR="008C6359" w:rsidRPr="00281422" w:rsidRDefault="008C6359" w:rsidP="008C6359">
      <w:pPr>
        <w:spacing w:after="120" w:line="360" w:lineRule="auto"/>
        <w:ind w:right="40"/>
        <w:jc w:val="both"/>
        <w:rPr>
          <w:rFonts w:ascii="Arial" w:eastAsia="Times New Roman" w:hAnsi="Arial" w:cs="Arial"/>
          <w:bCs/>
          <w:sz w:val="20"/>
          <w:szCs w:val="20"/>
        </w:rPr>
      </w:pPr>
      <w:r w:rsidRPr="00281422">
        <w:rPr>
          <w:rFonts w:ascii="Arial" w:eastAsia="Times New Roman" w:hAnsi="Arial" w:cs="Arial"/>
          <w:bCs/>
          <w:sz w:val="20"/>
          <w:szCs w:val="20"/>
        </w:rPr>
        <w:t>a) soit deux systèmes distincts de génération électrique, chacun étant capable d’alimenter toutes les combinaisons probables de charges électriques continues en vol pour les instruments, l’équipement et les systèmes nécessaires au vol en IMC, soit une source primaire d’électricité et une batterie de secours ou une autre source de courant électrique capable d’alimenter 150 % des charges électriques totales de tous les instruments et équipements nécessaires pour assurer la sécurité des opérations d’urgence de l’hélicoptère pendant au moins une heure ;</w:t>
      </w:r>
    </w:p>
    <w:p w14:paraId="1E39B4D3" w14:textId="77777777" w:rsidR="008C6359" w:rsidRPr="00281422" w:rsidRDefault="008C6359" w:rsidP="008C6359">
      <w:pPr>
        <w:spacing w:after="120" w:line="360" w:lineRule="auto"/>
        <w:ind w:right="40"/>
        <w:jc w:val="both"/>
        <w:rPr>
          <w:rFonts w:ascii="Arial" w:eastAsia="Times New Roman" w:hAnsi="Arial" w:cs="Arial"/>
          <w:bCs/>
          <w:sz w:val="20"/>
          <w:szCs w:val="20"/>
        </w:rPr>
      </w:pPr>
      <w:r w:rsidRPr="00281422">
        <w:rPr>
          <w:rFonts w:ascii="Arial" w:eastAsia="Times New Roman" w:hAnsi="Arial" w:cs="Arial"/>
          <w:bCs/>
          <w:sz w:val="20"/>
          <w:szCs w:val="20"/>
        </w:rPr>
        <w:t>b) un système d’alimentation électrique d’urgence d’une capacité et d’une autonomie permettant au moins, en cas de perte de la génération électrique normale :</w:t>
      </w:r>
    </w:p>
    <w:p w14:paraId="26DAB5E8" w14:textId="77777777" w:rsidR="008C6359" w:rsidRPr="00281422" w:rsidRDefault="008C6359" w:rsidP="008C6359">
      <w:pPr>
        <w:spacing w:after="120" w:line="240" w:lineRule="auto"/>
        <w:ind w:right="40"/>
        <w:jc w:val="both"/>
        <w:rPr>
          <w:rFonts w:ascii="Arial" w:eastAsia="Times New Roman" w:hAnsi="Arial" w:cs="Arial"/>
          <w:bCs/>
          <w:i/>
          <w:iCs/>
          <w:sz w:val="20"/>
          <w:szCs w:val="20"/>
        </w:rPr>
      </w:pPr>
      <w:r w:rsidRPr="00281422">
        <w:rPr>
          <w:rFonts w:ascii="Arial" w:eastAsia="Times New Roman" w:hAnsi="Arial" w:cs="Arial"/>
          <w:bCs/>
          <w:i/>
          <w:iCs/>
          <w:sz w:val="20"/>
          <w:szCs w:val="20"/>
        </w:rPr>
        <w:t>Note.— Si une batterie est utilisée pour remplir l’exigence relative à une seconde source de courant électrique</w:t>
      </w:r>
    </w:p>
    <w:p w14:paraId="2F81420D" w14:textId="77777777" w:rsidR="008C6359" w:rsidRPr="00281422" w:rsidRDefault="008C6359" w:rsidP="008C6359">
      <w:pPr>
        <w:spacing w:after="120" w:line="360" w:lineRule="auto"/>
        <w:ind w:right="40"/>
        <w:jc w:val="both"/>
        <w:rPr>
          <w:rFonts w:ascii="Arial" w:eastAsia="Times New Roman" w:hAnsi="Arial" w:cs="Arial"/>
          <w:bCs/>
          <w:i/>
          <w:iCs/>
          <w:sz w:val="20"/>
          <w:szCs w:val="20"/>
        </w:rPr>
      </w:pPr>
      <w:r w:rsidRPr="00281422">
        <w:rPr>
          <w:rFonts w:ascii="Arial" w:eastAsia="Times New Roman" w:hAnsi="Arial" w:cs="Arial"/>
          <w:bCs/>
          <w:i/>
          <w:iCs/>
          <w:sz w:val="20"/>
          <w:szCs w:val="20"/>
        </w:rPr>
        <w:t>[voir § a), ci-dessus], une alimentation électrique supplémentaire peut ne pas être nécessaire.</w:t>
      </w:r>
    </w:p>
    <w:p w14:paraId="0CCFAC1E" w14:textId="77777777" w:rsidR="008C6359" w:rsidRPr="00281422" w:rsidRDefault="008C6359" w:rsidP="008C6359">
      <w:pPr>
        <w:spacing w:after="120" w:line="360" w:lineRule="auto"/>
        <w:ind w:left="708" w:right="40"/>
        <w:jc w:val="both"/>
        <w:rPr>
          <w:rFonts w:ascii="Arial" w:eastAsia="Times New Roman" w:hAnsi="Arial" w:cs="Arial"/>
          <w:bCs/>
          <w:sz w:val="20"/>
          <w:szCs w:val="20"/>
        </w:rPr>
      </w:pPr>
      <w:r w:rsidRPr="00281422">
        <w:rPr>
          <w:rFonts w:ascii="Arial" w:eastAsia="Times New Roman" w:hAnsi="Arial" w:cs="Arial"/>
          <w:bCs/>
          <w:sz w:val="20"/>
          <w:szCs w:val="20"/>
        </w:rPr>
        <w:t>1) de maintenir en fonctionnement tous les instruments de vol, systèmes de communication et systèmes de navigation</w:t>
      </w:r>
      <w:r>
        <w:rPr>
          <w:rFonts w:ascii="Arial" w:eastAsia="Times New Roman" w:hAnsi="Arial" w:cs="Arial"/>
          <w:bCs/>
          <w:sz w:val="20"/>
          <w:szCs w:val="20"/>
        </w:rPr>
        <w:t xml:space="preserve"> </w:t>
      </w:r>
      <w:r w:rsidRPr="00281422">
        <w:rPr>
          <w:rFonts w:ascii="Arial" w:eastAsia="Times New Roman" w:hAnsi="Arial" w:cs="Arial"/>
          <w:bCs/>
          <w:sz w:val="20"/>
          <w:szCs w:val="20"/>
        </w:rPr>
        <w:t>essentiels durant une descente depuis l’altitude maximale homologuée en configuration d’autorotation jusqu’à</w:t>
      </w:r>
      <w:r>
        <w:rPr>
          <w:rFonts w:ascii="Arial" w:eastAsia="Times New Roman" w:hAnsi="Arial" w:cs="Arial"/>
          <w:bCs/>
          <w:sz w:val="20"/>
          <w:szCs w:val="20"/>
        </w:rPr>
        <w:t xml:space="preserve"> </w:t>
      </w:r>
      <w:r w:rsidRPr="00281422">
        <w:rPr>
          <w:rFonts w:ascii="Arial" w:eastAsia="Times New Roman" w:hAnsi="Arial" w:cs="Arial"/>
          <w:bCs/>
          <w:sz w:val="20"/>
          <w:szCs w:val="20"/>
        </w:rPr>
        <w:t>la fin de l’atterrissage ;</w:t>
      </w:r>
    </w:p>
    <w:p w14:paraId="160AA1A4" w14:textId="77777777" w:rsidR="008C6359" w:rsidRPr="00281422" w:rsidRDefault="008C6359" w:rsidP="008C6359">
      <w:pPr>
        <w:spacing w:after="120" w:line="360" w:lineRule="auto"/>
        <w:ind w:left="708" w:right="40"/>
        <w:jc w:val="both"/>
        <w:rPr>
          <w:rFonts w:ascii="Arial" w:eastAsia="Times New Roman" w:hAnsi="Arial" w:cs="Arial"/>
          <w:bCs/>
          <w:sz w:val="20"/>
          <w:szCs w:val="20"/>
        </w:rPr>
      </w:pPr>
      <w:r w:rsidRPr="00281422">
        <w:rPr>
          <w:rFonts w:ascii="Arial" w:eastAsia="Times New Roman" w:hAnsi="Arial" w:cs="Arial"/>
          <w:bCs/>
          <w:sz w:val="20"/>
          <w:szCs w:val="20"/>
        </w:rPr>
        <w:t>2) de maintenir en fonctionnement le système de stabilisation, s’il y a lieu ;</w:t>
      </w:r>
    </w:p>
    <w:p w14:paraId="30E7C089" w14:textId="77777777" w:rsidR="008C6359" w:rsidRPr="00281422" w:rsidRDefault="008C6359" w:rsidP="008C6359">
      <w:pPr>
        <w:spacing w:after="120" w:line="360" w:lineRule="auto"/>
        <w:ind w:left="708" w:right="40"/>
        <w:jc w:val="both"/>
        <w:rPr>
          <w:rFonts w:ascii="Arial" w:eastAsia="Times New Roman" w:hAnsi="Arial" w:cs="Arial"/>
          <w:bCs/>
          <w:sz w:val="20"/>
          <w:szCs w:val="20"/>
        </w:rPr>
      </w:pPr>
      <w:r w:rsidRPr="00281422">
        <w:rPr>
          <w:rFonts w:ascii="Arial" w:eastAsia="Times New Roman" w:hAnsi="Arial" w:cs="Arial"/>
          <w:bCs/>
          <w:sz w:val="20"/>
          <w:szCs w:val="20"/>
        </w:rPr>
        <w:t>3) de sortir le train d’atterrissage, s’il y a lieu ;</w:t>
      </w:r>
    </w:p>
    <w:p w14:paraId="45D204D6" w14:textId="77777777" w:rsidR="008C6359" w:rsidRPr="00281422" w:rsidRDefault="008C6359" w:rsidP="008C6359">
      <w:pPr>
        <w:spacing w:after="120" w:line="360" w:lineRule="auto"/>
        <w:ind w:left="708" w:right="40"/>
        <w:jc w:val="both"/>
        <w:rPr>
          <w:rFonts w:ascii="Arial" w:eastAsia="Times New Roman" w:hAnsi="Arial" w:cs="Arial"/>
          <w:bCs/>
          <w:sz w:val="20"/>
          <w:szCs w:val="20"/>
        </w:rPr>
      </w:pPr>
      <w:r w:rsidRPr="00281422">
        <w:rPr>
          <w:rFonts w:ascii="Arial" w:eastAsia="Times New Roman" w:hAnsi="Arial" w:cs="Arial"/>
          <w:bCs/>
          <w:sz w:val="20"/>
          <w:szCs w:val="20"/>
        </w:rPr>
        <w:t>4) au besoin, d’alimenter un réchauffeur de tube pitot, qui doit faire fonctionner un indicateur de vitesse anémométrique</w:t>
      </w:r>
      <w:r>
        <w:rPr>
          <w:rFonts w:ascii="Arial" w:eastAsia="Times New Roman" w:hAnsi="Arial" w:cs="Arial"/>
          <w:bCs/>
          <w:sz w:val="20"/>
          <w:szCs w:val="20"/>
        </w:rPr>
        <w:t xml:space="preserve"> </w:t>
      </w:r>
      <w:r w:rsidRPr="00281422">
        <w:rPr>
          <w:rFonts w:ascii="Arial" w:eastAsia="Times New Roman" w:hAnsi="Arial" w:cs="Arial"/>
          <w:bCs/>
          <w:sz w:val="20"/>
          <w:szCs w:val="20"/>
        </w:rPr>
        <w:t>bien visible pour le pilote ;</w:t>
      </w:r>
    </w:p>
    <w:p w14:paraId="25106102" w14:textId="77777777" w:rsidR="008C6359" w:rsidRPr="00281422" w:rsidRDefault="008C6359" w:rsidP="008C6359">
      <w:pPr>
        <w:spacing w:after="120" w:line="360" w:lineRule="auto"/>
        <w:ind w:left="708" w:right="40"/>
        <w:jc w:val="both"/>
        <w:rPr>
          <w:rFonts w:ascii="Arial" w:eastAsia="Times New Roman" w:hAnsi="Arial" w:cs="Arial"/>
          <w:bCs/>
          <w:sz w:val="20"/>
          <w:szCs w:val="20"/>
        </w:rPr>
      </w:pPr>
      <w:r w:rsidRPr="00281422">
        <w:rPr>
          <w:rFonts w:ascii="Arial" w:eastAsia="Times New Roman" w:hAnsi="Arial" w:cs="Arial"/>
          <w:bCs/>
          <w:sz w:val="20"/>
          <w:szCs w:val="20"/>
        </w:rPr>
        <w:t>5) d’allumer le phare d’atterrissage ;</w:t>
      </w:r>
    </w:p>
    <w:p w14:paraId="00664659" w14:textId="77777777" w:rsidR="008C6359" w:rsidRPr="00281422" w:rsidRDefault="008C6359" w:rsidP="008C6359">
      <w:pPr>
        <w:spacing w:after="120" w:line="360" w:lineRule="auto"/>
        <w:ind w:left="708" w:right="40"/>
        <w:jc w:val="both"/>
        <w:rPr>
          <w:rFonts w:ascii="Arial" w:eastAsia="Times New Roman" w:hAnsi="Arial" w:cs="Arial"/>
          <w:bCs/>
          <w:sz w:val="20"/>
          <w:szCs w:val="20"/>
        </w:rPr>
      </w:pPr>
      <w:r w:rsidRPr="00281422">
        <w:rPr>
          <w:rFonts w:ascii="Arial" w:eastAsia="Times New Roman" w:hAnsi="Arial" w:cs="Arial"/>
          <w:bCs/>
          <w:sz w:val="20"/>
          <w:szCs w:val="20"/>
        </w:rPr>
        <w:t>6) de faire une tentative de redémarrage du moteur, s’il y a lieu ;</w:t>
      </w:r>
    </w:p>
    <w:p w14:paraId="6EA575C8" w14:textId="77777777" w:rsidR="008C6359" w:rsidRPr="00281422" w:rsidRDefault="008C6359" w:rsidP="008C6359">
      <w:pPr>
        <w:spacing w:after="120" w:line="360" w:lineRule="auto"/>
        <w:ind w:left="708" w:right="40"/>
        <w:jc w:val="both"/>
        <w:rPr>
          <w:rFonts w:ascii="Arial" w:eastAsia="Times New Roman" w:hAnsi="Arial" w:cs="Arial"/>
          <w:bCs/>
          <w:sz w:val="20"/>
          <w:szCs w:val="20"/>
        </w:rPr>
      </w:pPr>
      <w:r w:rsidRPr="00281422">
        <w:rPr>
          <w:rFonts w:ascii="Arial" w:eastAsia="Times New Roman" w:hAnsi="Arial" w:cs="Arial"/>
          <w:bCs/>
          <w:sz w:val="20"/>
          <w:szCs w:val="20"/>
        </w:rPr>
        <w:t>7) de faire fonctionner le radioaltimètre ;</w:t>
      </w:r>
    </w:p>
    <w:p w14:paraId="5CA4755D" w14:textId="77777777" w:rsidR="008C6359" w:rsidRPr="00281422" w:rsidRDefault="008C6359" w:rsidP="008C6359">
      <w:pPr>
        <w:spacing w:after="120" w:line="360" w:lineRule="auto"/>
        <w:ind w:right="40"/>
        <w:jc w:val="both"/>
        <w:rPr>
          <w:rFonts w:ascii="Arial" w:eastAsia="Times New Roman" w:hAnsi="Arial" w:cs="Arial"/>
          <w:bCs/>
          <w:sz w:val="20"/>
          <w:szCs w:val="20"/>
        </w:rPr>
      </w:pPr>
      <w:r w:rsidRPr="00281422">
        <w:rPr>
          <w:rFonts w:ascii="Arial" w:eastAsia="Times New Roman" w:hAnsi="Arial" w:cs="Arial"/>
          <w:bCs/>
          <w:sz w:val="20"/>
          <w:szCs w:val="20"/>
        </w:rPr>
        <w:t>c) un radioaltimètre ;</w:t>
      </w:r>
    </w:p>
    <w:p w14:paraId="2C3754D1" w14:textId="77777777" w:rsidR="008C6359" w:rsidRPr="00281422" w:rsidRDefault="008C6359" w:rsidP="008C6359">
      <w:pPr>
        <w:spacing w:after="120" w:line="360" w:lineRule="auto"/>
        <w:ind w:right="40"/>
        <w:jc w:val="both"/>
        <w:rPr>
          <w:rFonts w:ascii="Arial" w:eastAsia="Times New Roman" w:hAnsi="Arial" w:cs="Arial"/>
          <w:bCs/>
          <w:sz w:val="20"/>
          <w:szCs w:val="20"/>
        </w:rPr>
      </w:pPr>
      <w:r w:rsidRPr="00281422">
        <w:rPr>
          <w:rFonts w:ascii="Arial" w:eastAsia="Times New Roman" w:hAnsi="Arial" w:cs="Arial"/>
          <w:bCs/>
          <w:sz w:val="20"/>
          <w:szCs w:val="20"/>
        </w:rPr>
        <w:t>d) un système de pilotage automatique, si l’intention est d’en utiliser un en remplacement d’un second pilote. En pareil</w:t>
      </w:r>
      <w:r>
        <w:rPr>
          <w:rFonts w:ascii="Arial" w:eastAsia="Times New Roman" w:hAnsi="Arial" w:cs="Arial"/>
          <w:bCs/>
          <w:sz w:val="20"/>
          <w:szCs w:val="20"/>
        </w:rPr>
        <w:t xml:space="preserve"> </w:t>
      </w:r>
      <w:r w:rsidRPr="00281422">
        <w:rPr>
          <w:rFonts w:ascii="Arial" w:eastAsia="Times New Roman" w:hAnsi="Arial" w:cs="Arial"/>
          <w:bCs/>
          <w:sz w:val="20"/>
          <w:szCs w:val="20"/>
        </w:rPr>
        <w:t>cas, l’</w:t>
      </w:r>
      <w:r>
        <w:rPr>
          <w:rFonts w:ascii="Arial" w:eastAsia="Times New Roman" w:hAnsi="Arial" w:cs="Arial"/>
          <w:bCs/>
          <w:sz w:val="20"/>
          <w:szCs w:val="20"/>
        </w:rPr>
        <w:t>Autorité de l’aviation civile doit</w:t>
      </w:r>
      <w:r w:rsidRPr="00281422">
        <w:rPr>
          <w:rFonts w:ascii="Arial" w:eastAsia="Times New Roman" w:hAnsi="Arial" w:cs="Arial"/>
          <w:bCs/>
          <w:sz w:val="20"/>
          <w:szCs w:val="20"/>
        </w:rPr>
        <w:t xml:space="preserve"> s’assurer que l’approbation de l’exploitant indique clairement toutes les conditions ou</w:t>
      </w:r>
      <w:r>
        <w:rPr>
          <w:rFonts w:ascii="Arial" w:eastAsia="Times New Roman" w:hAnsi="Arial" w:cs="Arial"/>
          <w:bCs/>
          <w:sz w:val="20"/>
          <w:szCs w:val="20"/>
        </w:rPr>
        <w:t xml:space="preserve"> </w:t>
      </w:r>
      <w:r w:rsidRPr="00281422">
        <w:rPr>
          <w:rFonts w:ascii="Arial" w:eastAsia="Times New Roman" w:hAnsi="Arial" w:cs="Arial"/>
          <w:bCs/>
          <w:sz w:val="20"/>
          <w:szCs w:val="20"/>
        </w:rPr>
        <w:t>limitations imposées à l’utilisation de ce système ;</w:t>
      </w:r>
    </w:p>
    <w:p w14:paraId="61BD9C35" w14:textId="77777777" w:rsidR="008C6359" w:rsidRPr="00281422" w:rsidRDefault="008C6359" w:rsidP="008C6359">
      <w:pPr>
        <w:spacing w:after="120" w:line="360" w:lineRule="auto"/>
        <w:ind w:right="40"/>
        <w:jc w:val="both"/>
        <w:rPr>
          <w:rFonts w:ascii="Arial" w:eastAsia="Times New Roman" w:hAnsi="Arial" w:cs="Arial"/>
          <w:bCs/>
          <w:sz w:val="20"/>
          <w:szCs w:val="20"/>
        </w:rPr>
      </w:pPr>
      <w:r w:rsidRPr="00281422">
        <w:rPr>
          <w:rFonts w:ascii="Arial" w:eastAsia="Times New Roman" w:hAnsi="Arial" w:cs="Arial"/>
          <w:bCs/>
          <w:sz w:val="20"/>
          <w:szCs w:val="20"/>
        </w:rPr>
        <w:t>e) un moyen de faire au moins une tentative de redémarrage du moteur ;</w:t>
      </w:r>
    </w:p>
    <w:p w14:paraId="421E85A1" w14:textId="77777777" w:rsidR="008C6359" w:rsidRPr="00281422" w:rsidRDefault="008C6359" w:rsidP="008C6359">
      <w:pPr>
        <w:spacing w:after="120" w:line="360" w:lineRule="auto"/>
        <w:ind w:right="40"/>
        <w:jc w:val="both"/>
        <w:rPr>
          <w:rFonts w:ascii="Arial" w:eastAsia="Times New Roman" w:hAnsi="Arial" w:cs="Arial"/>
          <w:bCs/>
          <w:sz w:val="20"/>
          <w:szCs w:val="20"/>
        </w:rPr>
      </w:pPr>
      <w:r w:rsidRPr="00281422">
        <w:rPr>
          <w:rFonts w:ascii="Arial" w:eastAsia="Times New Roman" w:hAnsi="Arial" w:cs="Arial"/>
          <w:bCs/>
          <w:sz w:val="20"/>
          <w:szCs w:val="20"/>
        </w:rPr>
        <w:t>f) un système de navigation de surface dont l’emploi en vol IFR a été approuvé, qui peut être utilisé afin de trouver une</w:t>
      </w:r>
      <w:r>
        <w:rPr>
          <w:rFonts w:ascii="Arial" w:eastAsia="Times New Roman" w:hAnsi="Arial" w:cs="Arial"/>
          <w:bCs/>
          <w:sz w:val="20"/>
          <w:szCs w:val="20"/>
        </w:rPr>
        <w:t xml:space="preserve"> </w:t>
      </w:r>
      <w:r w:rsidRPr="00281422">
        <w:rPr>
          <w:rFonts w:ascii="Arial" w:eastAsia="Times New Roman" w:hAnsi="Arial" w:cs="Arial"/>
          <w:bCs/>
          <w:sz w:val="20"/>
          <w:szCs w:val="20"/>
        </w:rPr>
        <w:t>aire appropriée pour un atterrissage en cas d’urgence ;</w:t>
      </w:r>
    </w:p>
    <w:p w14:paraId="27F94C4E" w14:textId="77777777" w:rsidR="008C6359" w:rsidRPr="00281422" w:rsidRDefault="008C6359" w:rsidP="008C6359">
      <w:pPr>
        <w:spacing w:after="120" w:line="360" w:lineRule="auto"/>
        <w:ind w:right="40"/>
        <w:jc w:val="both"/>
        <w:rPr>
          <w:rFonts w:ascii="Arial" w:eastAsia="Times New Roman" w:hAnsi="Arial" w:cs="Arial"/>
          <w:bCs/>
          <w:sz w:val="20"/>
          <w:szCs w:val="20"/>
        </w:rPr>
      </w:pPr>
      <w:r w:rsidRPr="00281422">
        <w:rPr>
          <w:rFonts w:ascii="Arial" w:eastAsia="Times New Roman" w:hAnsi="Arial" w:cs="Arial"/>
          <w:bCs/>
          <w:sz w:val="20"/>
          <w:szCs w:val="20"/>
        </w:rPr>
        <w:t>g) un phare d’atterrissage indépendant du train d’atterrissage rétractable et capable d’éclairer suffisamment la zone de</w:t>
      </w:r>
      <w:r>
        <w:rPr>
          <w:rFonts w:ascii="Arial" w:eastAsia="Times New Roman" w:hAnsi="Arial" w:cs="Arial"/>
          <w:bCs/>
          <w:sz w:val="20"/>
          <w:szCs w:val="20"/>
        </w:rPr>
        <w:t xml:space="preserve"> </w:t>
      </w:r>
      <w:r w:rsidRPr="00281422">
        <w:rPr>
          <w:rFonts w:ascii="Arial" w:eastAsia="Times New Roman" w:hAnsi="Arial" w:cs="Arial"/>
          <w:bCs/>
          <w:sz w:val="20"/>
          <w:szCs w:val="20"/>
        </w:rPr>
        <w:t>toucher en cas d’atterrissage forcé de nuit ;</w:t>
      </w:r>
    </w:p>
    <w:p w14:paraId="21F10582" w14:textId="77777777" w:rsidR="008C6359" w:rsidRPr="00281422" w:rsidRDefault="008C6359" w:rsidP="008C6359">
      <w:pPr>
        <w:spacing w:after="120" w:line="360" w:lineRule="auto"/>
        <w:ind w:right="40"/>
        <w:jc w:val="both"/>
        <w:rPr>
          <w:rFonts w:ascii="Arial" w:eastAsia="Times New Roman" w:hAnsi="Arial" w:cs="Arial"/>
          <w:bCs/>
          <w:sz w:val="20"/>
          <w:szCs w:val="20"/>
        </w:rPr>
      </w:pPr>
      <w:r w:rsidRPr="00281422">
        <w:rPr>
          <w:rFonts w:ascii="Arial" w:eastAsia="Times New Roman" w:hAnsi="Arial" w:cs="Arial"/>
          <w:bCs/>
          <w:sz w:val="20"/>
          <w:szCs w:val="20"/>
        </w:rPr>
        <w:lastRenderedPageBreak/>
        <w:t>h) un système d’avertissement d’incendie de moteur.</w:t>
      </w:r>
    </w:p>
    <w:p w14:paraId="366D1668" w14:textId="77777777" w:rsidR="008C6359" w:rsidRPr="00281422" w:rsidRDefault="008C6359" w:rsidP="008C6359">
      <w:pPr>
        <w:ind w:right="40"/>
        <w:jc w:val="both"/>
        <w:rPr>
          <w:rFonts w:ascii="Arial" w:eastAsia="Times New Roman" w:hAnsi="Arial" w:cs="Arial"/>
          <w:b/>
          <w:bCs/>
          <w:sz w:val="20"/>
          <w:szCs w:val="20"/>
        </w:rPr>
      </w:pPr>
      <w:r w:rsidRPr="00281422">
        <w:rPr>
          <w:rFonts w:ascii="Arial" w:eastAsia="Times New Roman" w:hAnsi="Arial" w:cs="Arial"/>
          <w:b/>
          <w:bCs/>
          <w:sz w:val="20"/>
          <w:szCs w:val="20"/>
        </w:rPr>
        <w:t xml:space="preserve">3. </w:t>
      </w:r>
      <w:r w:rsidRPr="005C7755">
        <w:rPr>
          <w:rFonts w:ascii="Arial" w:eastAsia="Times New Roman" w:hAnsi="Arial" w:cs="Arial"/>
          <w:b/>
          <w:bCs/>
          <w:sz w:val="20"/>
          <w:szCs w:val="20"/>
        </w:rPr>
        <w:t>Spécifications minimales relatives à l’état de fonctionnement de l’équipement</w:t>
      </w:r>
    </w:p>
    <w:p w14:paraId="120166E1" w14:textId="77777777" w:rsidR="008C6359" w:rsidRDefault="008C6359" w:rsidP="008C6359">
      <w:pPr>
        <w:spacing w:after="120" w:line="360" w:lineRule="auto"/>
        <w:ind w:right="40"/>
        <w:jc w:val="both"/>
        <w:rPr>
          <w:rFonts w:ascii="Arial" w:eastAsia="Times New Roman" w:hAnsi="Arial" w:cs="Arial"/>
          <w:bCs/>
          <w:sz w:val="20"/>
          <w:szCs w:val="20"/>
        </w:rPr>
      </w:pPr>
      <w:r w:rsidRPr="00281422">
        <w:rPr>
          <w:rFonts w:ascii="Arial" w:eastAsia="Times New Roman" w:hAnsi="Arial" w:cs="Arial"/>
          <w:bCs/>
          <w:sz w:val="20"/>
          <w:szCs w:val="20"/>
        </w:rPr>
        <w:t>Les spécifications minimales relatives à l’état de fonctionnement de l’équipement nécessaire pour les hélicoptères exploités en classe de performances 3 en IMC</w:t>
      </w:r>
      <w:r>
        <w:rPr>
          <w:rFonts w:ascii="Arial" w:eastAsia="Times New Roman" w:hAnsi="Arial" w:cs="Arial"/>
          <w:bCs/>
          <w:sz w:val="20"/>
          <w:szCs w:val="20"/>
        </w:rPr>
        <w:t xml:space="preserve"> respectent les critères suivants : </w:t>
      </w:r>
    </w:p>
    <w:p w14:paraId="5AD48A12" w14:textId="77777777" w:rsidR="008C6359" w:rsidRPr="009E3CBD" w:rsidRDefault="008C6359" w:rsidP="008C6359">
      <w:pPr>
        <w:spacing w:after="120" w:line="360" w:lineRule="auto"/>
        <w:ind w:left="284" w:right="40"/>
        <w:jc w:val="both"/>
        <w:rPr>
          <w:rFonts w:ascii="Arial" w:eastAsia="Times New Roman" w:hAnsi="Arial" w:cs="Arial"/>
          <w:bCs/>
          <w:sz w:val="20"/>
          <w:szCs w:val="20"/>
        </w:rPr>
      </w:pPr>
      <w:r w:rsidRPr="003E0FAC">
        <w:rPr>
          <w:rFonts w:ascii="Arial" w:eastAsia="Times New Roman" w:hAnsi="Arial" w:cs="Arial"/>
          <w:bCs/>
          <w:sz w:val="20"/>
          <w:szCs w:val="20"/>
        </w:rPr>
        <w:t>(</w:t>
      </w:r>
      <w:r>
        <w:rPr>
          <w:rFonts w:ascii="Arial" w:eastAsia="Times New Roman" w:hAnsi="Arial" w:cs="Arial"/>
          <w:bCs/>
          <w:sz w:val="20"/>
          <w:szCs w:val="20"/>
        </w:rPr>
        <w:t>i</w:t>
      </w:r>
      <w:r w:rsidRPr="003E0FAC">
        <w:rPr>
          <w:rFonts w:ascii="Arial" w:eastAsia="Times New Roman" w:hAnsi="Arial" w:cs="Arial"/>
          <w:bCs/>
          <w:sz w:val="20"/>
          <w:szCs w:val="20"/>
        </w:rPr>
        <w:t xml:space="preserve">) </w:t>
      </w:r>
      <w:r w:rsidRPr="009E3CBD">
        <w:rPr>
          <w:rFonts w:ascii="Arial" w:eastAsia="Times New Roman" w:hAnsi="Arial" w:cs="Arial"/>
          <w:bCs/>
          <w:sz w:val="20"/>
          <w:szCs w:val="20"/>
        </w:rPr>
        <w:t>Les exigences individuelles en matière d'équipement peuvent être satisfaites par des combinaisons d'instruments ou par des systèmes de vol intégrés ou par une combinaison de paramètres sur des affichages électroniques, à condition que les informations ainsi disponibles pour chaque pilote requis ne soient pas inférieures à celles requises dans les exigences opérationnelles applicables, et la sécurité équivalente de l'installation a été démontrée lors de l'approbation de la certification de type de l'hélicoptère pour le type d'exploitation prévu.</w:t>
      </w:r>
    </w:p>
    <w:p w14:paraId="26C1C78E" w14:textId="77777777" w:rsidR="008C6359" w:rsidRPr="00281422" w:rsidRDefault="008C6359" w:rsidP="008C6359">
      <w:pPr>
        <w:spacing w:after="120" w:line="360" w:lineRule="auto"/>
        <w:ind w:left="284" w:right="40"/>
        <w:jc w:val="both"/>
        <w:rPr>
          <w:rFonts w:ascii="Arial" w:eastAsia="Times New Roman" w:hAnsi="Arial" w:cs="Arial"/>
          <w:bCs/>
          <w:sz w:val="20"/>
          <w:szCs w:val="20"/>
        </w:rPr>
      </w:pPr>
      <w:r w:rsidRPr="009E3CBD">
        <w:rPr>
          <w:rFonts w:ascii="Arial" w:eastAsia="Times New Roman" w:hAnsi="Arial" w:cs="Arial"/>
          <w:bCs/>
          <w:sz w:val="20"/>
          <w:szCs w:val="20"/>
        </w:rPr>
        <w:t>(ii) Les moyens de mesurer et d'indiquer le dérapage, l'attitude de l'hélicoptère et le cap stabilisé de l'hélicoptère peuvent être assurés par des combinaisons d'instruments ou par des systèmes directeurs de vol intégrés, à condition que les garanties contre une défaillance totale, inhérentes aux trois instruments distincts, soient conservées.</w:t>
      </w:r>
    </w:p>
    <w:p w14:paraId="73116574" w14:textId="77777777" w:rsidR="008C6359" w:rsidRPr="00281422" w:rsidRDefault="008C6359" w:rsidP="008C6359">
      <w:pPr>
        <w:spacing w:after="120" w:line="360" w:lineRule="auto"/>
        <w:ind w:right="40"/>
        <w:jc w:val="both"/>
        <w:rPr>
          <w:rFonts w:ascii="Arial" w:eastAsia="Times New Roman" w:hAnsi="Arial" w:cs="Arial"/>
          <w:b/>
          <w:bCs/>
          <w:sz w:val="20"/>
          <w:szCs w:val="20"/>
        </w:rPr>
      </w:pPr>
      <w:r w:rsidRPr="00281422">
        <w:rPr>
          <w:rFonts w:ascii="Arial" w:eastAsia="Times New Roman" w:hAnsi="Arial" w:cs="Arial"/>
          <w:b/>
          <w:bCs/>
          <w:sz w:val="20"/>
          <w:szCs w:val="20"/>
        </w:rPr>
        <w:t xml:space="preserve">4. </w:t>
      </w:r>
      <w:r w:rsidRPr="0060052A">
        <w:rPr>
          <w:rFonts w:ascii="Arial" w:eastAsia="Times New Roman" w:hAnsi="Arial" w:cs="Arial"/>
          <w:b/>
          <w:bCs/>
          <w:sz w:val="20"/>
          <w:szCs w:val="20"/>
        </w:rPr>
        <w:t>Renseignements du manuel d’exploitation</w:t>
      </w:r>
    </w:p>
    <w:p w14:paraId="7D6E0F4B" w14:textId="77777777" w:rsidR="008C6359" w:rsidRPr="00281422" w:rsidRDefault="008C6359" w:rsidP="008C6359">
      <w:pPr>
        <w:spacing w:after="120" w:line="360" w:lineRule="auto"/>
        <w:ind w:right="40"/>
        <w:jc w:val="both"/>
        <w:rPr>
          <w:rFonts w:ascii="Arial" w:eastAsia="Times New Roman" w:hAnsi="Arial" w:cs="Arial"/>
          <w:bCs/>
          <w:sz w:val="20"/>
          <w:szCs w:val="20"/>
        </w:rPr>
      </w:pPr>
      <w:r w:rsidRPr="00281422">
        <w:rPr>
          <w:rFonts w:ascii="Arial" w:eastAsia="Times New Roman" w:hAnsi="Arial" w:cs="Arial"/>
          <w:bCs/>
          <w:sz w:val="20"/>
          <w:szCs w:val="20"/>
        </w:rPr>
        <w:t>Le manuel d’exploitation doit indiquer les limitations, les procédures, l’état d’approbation et les autres renseignements applicables à l’exploitation en classe de performances 3 en IMC.</w:t>
      </w:r>
    </w:p>
    <w:p w14:paraId="024DAFB4" w14:textId="77777777" w:rsidR="008C6359" w:rsidRPr="00281422" w:rsidRDefault="008C6359" w:rsidP="008C6359">
      <w:pPr>
        <w:spacing w:after="120" w:line="360" w:lineRule="auto"/>
        <w:ind w:right="40"/>
        <w:jc w:val="both"/>
        <w:rPr>
          <w:rFonts w:ascii="Arial" w:eastAsia="Times New Roman" w:hAnsi="Arial" w:cs="Arial"/>
          <w:b/>
          <w:bCs/>
          <w:sz w:val="20"/>
          <w:szCs w:val="20"/>
        </w:rPr>
      </w:pPr>
      <w:r w:rsidRPr="00281422">
        <w:rPr>
          <w:rFonts w:ascii="Arial" w:eastAsia="Times New Roman" w:hAnsi="Arial" w:cs="Arial"/>
          <w:b/>
          <w:bCs/>
          <w:sz w:val="20"/>
          <w:szCs w:val="20"/>
        </w:rPr>
        <w:t xml:space="preserve">5. </w:t>
      </w:r>
      <w:r w:rsidRPr="0060052A">
        <w:rPr>
          <w:rFonts w:ascii="Arial" w:eastAsia="Times New Roman" w:hAnsi="Arial" w:cs="Arial"/>
          <w:b/>
          <w:bCs/>
          <w:sz w:val="20"/>
          <w:szCs w:val="20"/>
        </w:rPr>
        <w:t>Compte rendu d’événements</w:t>
      </w:r>
    </w:p>
    <w:p w14:paraId="795A3ED0" w14:textId="4059E2E2" w:rsidR="008C6359" w:rsidRPr="00281422" w:rsidRDefault="008C6359" w:rsidP="008C6359">
      <w:pPr>
        <w:spacing w:after="120" w:line="360" w:lineRule="auto"/>
        <w:ind w:right="40"/>
        <w:jc w:val="both"/>
        <w:rPr>
          <w:rFonts w:ascii="Arial" w:eastAsia="Times New Roman" w:hAnsi="Arial" w:cs="Arial"/>
          <w:b/>
          <w:sz w:val="20"/>
          <w:szCs w:val="20"/>
        </w:rPr>
      </w:pPr>
      <w:r w:rsidRPr="00281422">
        <w:rPr>
          <w:rFonts w:ascii="Arial" w:eastAsia="Times New Roman" w:hAnsi="Arial" w:cs="Arial"/>
          <w:b/>
          <w:sz w:val="20"/>
          <w:szCs w:val="20"/>
        </w:rPr>
        <w:t>5.1</w:t>
      </w:r>
      <w:r w:rsidRPr="00281422">
        <w:rPr>
          <w:rFonts w:ascii="Arial" w:eastAsia="Times New Roman" w:hAnsi="Arial" w:cs="Arial"/>
          <w:bCs/>
          <w:sz w:val="20"/>
          <w:szCs w:val="20"/>
        </w:rPr>
        <w:t xml:space="preserve"> Les exploitants qui ont reçu une approbation pour effectuer des vols d’hélicoptères en classe de performances 3 en IMC </w:t>
      </w:r>
      <w:r>
        <w:rPr>
          <w:rFonts w:ascii="Arial" w:eastAsia="Times New Roman" w:hAnsi="Arial" w:cs="Arial"/>
          <w:bCs/>
          <w:sz w:val="20"/>
          <w:szCs w:val="20"/>
        </w:rPr>
        <w:t xml:space="preserve">doivent </w:t>
      </w:r>
      <w:r w:rsidRPr="00281422">
        <w:rPr>
          <w:rFonts w:ascii="Arial" w:eastAsia="Times New Roman" w:hAnsi="Arial" w:cs="Arial"/>
          <w:bCs/>
          <w:sz w:val="20"/>
          <w:szCs w:val="20"/>
        </w:rPr>
        <w:t>rendr</w:t>
      </w:r>
      <w:r>
        <w:rPr>
          <w:rFonts w:ascii="Arial" w:eastAsia="Times New Roman" w:hAnsi="Arial" w:cs="Arial"/>
          <w:bCs/>
          <w:sz w:val="20"/>
          <w:szCs w:val="20"/>
        </w:rPr>
        <w:t>e</w:t>
      </w:r>
      <w:r w:rsidRPr="00281422">
        <w:rPr>
          <w:rFonts w:ascii="Arial" w:eastAsia="Times New Roman" w:hAnsi="Arial" w:cs="Arial"/>
          <w:bCs/>
          <w:sz w:val="20"/>
          <w:szCs w:val="20"/>
        </w:rPr>
        <w:t xml:space="preserve"> compte de tous les cas de panne, d’anomalie de fonctionnement ou de défectuosité grave à </w:t>
      </w:r>
      <w:r>
        <w:rPr>
          <w:rFonts w:ascii="Arial" w:eastAsia="Times New Roman" w:hAnsi="Arial" w:cs="Arial"/>
          <w:bCs/>
          <w:sz w:val="20"/>
          <w:szCs w:val="20"/>
        </w:rPr>
        <w:t>l’Autorité de l’</w:t>
      </w:r>
      <w:r w:rsidR="002475AB">
        <w:rPr>
          <w:rFonts w:ascii="Arial" w:eastAsia="Times New Roman" w:hAnsi="Arial" w:cs="Arial"/>
          <w:bCs/>
          <w:sz w:val="20"/>
          <w:szCs w:val="20"/>
        </w:rPr>
        <w:t>aviation</w:t>
      </w:r>
      <w:r>
        <w:rPr>
          <w:rFonts w:ascii="Arial" w:eastAsia="Times New Roman" w:hAnsi="Arial" w:cs="Arial"/>
          <w:bCs/>
          <w:sz w:val="20"/>
          <w:szCs w:val="20"/>
        </w:rPr>
        <w:t xml:space="preserve"> civile</w:t>
      </w:r>
      <w:r w:rsidRPr="00281422">
        <w:rPr>
          <w:rFonts w:ascii="Arial" w:eastAsia="Times New Roman" w:hAnsi="Arial" w:cs="Arial"/>
          <w:bCs/>
          <w:sz w:val="20"/>
          <w:szCs w:val="20"/>
        </w:rPr>
        <w:t>,qui, à son tour, notifiera l’État de conception.</w:t>
      </w:r>
    </w:p>
    <w:p w14:paraId="1628BB23" w14:textId="77777777" w:rsidR="008C6359" w:rsidRPr="00281422" w:rsidRDefault="008C6359" w:rsidP="008C6359">
      <w:pPr>
        <w:spacing w:after="120" w:line="360" w:lineRule="auto"/>
        <w:ind w:right="40"/>
        <w:jc w:val="both"/>
        <w:rPr>
          <w:rFonts w:ascii="Arial" w:eastAsia="Times New Roman" w:hAnsi="Arial" w:cs="Arial"/>
          <w:b/>
          <w:sz w:val="20"/>
          <w:szCs w:val="20"/>
        </w:rPr>
      </w:pPr>
      <w:r w:rsidRPr="00281422">
        <w:rPr>
          <w:rFonts w:ascii="Arial" w:eastAsia="Times New Roman" w:hAnsi="Arial" w:cs="Arial"/>
          <w:b/>
          <w:sz w:val="20"/>
          <w:szCs w:val="20"/>
        </w:rPr>
        <w:t>5.2</w:t>
      </w:r>
      <w:r w:rsidRPr="00281422">
        <w:rPr>
          <w:rFonts w:ascii="Arial" w:eastAsia="Times New Roman" w:hAnsi="Arial" w:cs="Arial"/>
          <w:bCs/>
          <w:sz w:val="20"/>
          <w:szCs w:val="20"/>
        </w:rPr>
        <w:t xml:space="preserve"> </w:t>
      </w:r>
      <w:r>
        <w:rPr>
          <w:rFonts w:ascii="Arial" w:eastAsia="Times New Roman" w:hAnsi="Arial" w:cs="Arial"/>
          <w:bCs/>
          <w:sz w:val="20"/>
          <w:szCs w:val="20"/>
        </w:rPr>
        <w:t>L</w:t>
      </w:r>
      <w:r w:rsidRPr="00281422">
        <w:rPr>
          <w:rFonts w:ascii="Arial" w:eastAsia="Times New Roman" w:hAnsi="Arial" w:cs="Arial"/>
          <w:bCs/>
          <w:sz w:val="20"/>
          <w:szCs w:val="20"/>
        </w:rPr>
        <w:t>’exploita</w:t>
      </w:r>
      <w:r>
        <w:rPr>
          <w:rFonts w:ascii="Arial" w:eastAsia="Times New Roman" w:hAnsi="Arial" w:cs="Arial"/>
          <w:bCs/>
          <w:sz w:val="20"/>
          <w:szCs w:val="20"/>
        </w:rPr>
        <w:t>nt</w:t>
      </w:r>
      <w:r w:rsidRPr="00281422">
        <w:rPr>
          <w:rFonts w:ascii="Arial" w:eastAsia="Times New Roman" w:hAnsi="Arial" w:cs="Arial"/>
          <w:bCs/>
          <w:sz w:val="20"/>
          <w:szCs w:val="20"/>
        </w:rPr>
        <w:t xml:space="preserve"> des hélicoptères en classe de performances 3 en IMC </w:t>
      </w:r>
      <w:r>
        <w:rPr>
          <w:rFonts w:ascii="Arial" w:eastAsia="Times New Roman" w:hAnsi="Arial" w:cs="Arial"/>
          <w:bCs/>
          <w:sz w:val="20"/>
          <w:szCs w:val="20"/>
        </w:rPr>
        <w:t>doit</w:t>
      </w:r>
      <w:r w:rsidRPr="00281422">
        <w:rPr>
          <w:rFonts w:ascii="Arial" w:eastAsia="Times New Roman" w:hAnsi="Arial" w:cs="Arial"/>
          <w:bCs/>
          <w:sz w:val="20"/>
          <w:szCs w:val="20"/>
        </w:rPr>
        <w:t xml:space="preserve"> pouvoir</w:t>
      </w:r>
      <w:r w:rsidRPr="0060052A">
        <w:rPr>
          <w:rFonts w:ascii="Arial" w:eastAsia="Times New Roman" w:hAnsi="Arial" w:cs="Arial"/>
          <w:bCs/>
          <w:sz w:val="20"/>
          <w:szCs w:val="20"/>
        </w:rPr>
        <w:t xml:space="preserve"> </w:t>
      </w:r>
      <w:r w:rsidRPr="00281422">
        <w:rPr>
          <w:rFonts w:ascii="Arial" w:eastAsia="Times New Roman" w:hAnsi="Arial" w:cs="Arial"/>
          <w:bCs/>
          <w:sz w:val="20"/>
          <w:szCs w:val="20"/>
        </w:rPr>
        <w:t>prendre toutes les mesures nécessaires pour assurer le maintien du niveau de sécurité voulu</w:t>
      </w:r>
      <w:r>
        <w:rPr>
          <w:rFonts w:ascii="Arial" w:eastAsia="Times New Roman" w:hAnsi="Arial" w:cs="Arial"/>
          <w:bCs/>
          <w:sz w:val="20"/>
          <w:szCs w:val="20"/>
        </w:rPr>
        <w:t xml:space="preserve"> par l’Autorité par l’autorité civile</w:t>
      </w:r>
      <w:r w:rsidRPr="00281422">
        <w:rPr>
          <w:rFonts w:ascii="Arial" w:eastAsia="Times New Roman" w:hAnsi="Arial" w:cs="Arial"/>
          <w:bCs/>
          <w:sz w:val="20"/>
          <w:szCs w:val="20"/>
        </w:rPr>
        <w:t>. L’</w:t>
      </w:r>
      <w:r>
        <w:rPr>
          <w:rFonts w:ascii="Arial" w:eastAsia="Times New Roman" w:hAnsi="Arial" w:cs="Arial"/>
          <w:bCs/>
          <w:sz w:val="20"/>
          <w:szCs w:val="20"/>
        </w:rPr>
        <w:t xml:space="preserve">Autorité de l’aviation civile </w:t>
      </w:r>
      <w:r w:rsidRPr="00281422">
        <w:rPr>
          <w:rFonts w:ascii="Arial" w:eastAsia="Times New Roman" w:hAnsi="Arial" w:cs="Arial"/>
          <w:bCs/>
          <w:sz w:val="20"/>
          <w:szCs w:val="20"/>
        </w:rPr>
        <w:t>signale les événements d’importance ou les tendances soulevant des préoccupations particulières au titulaire du certificat de type concerné</w:t>
      </w:r>
      <w:r>
        <w:rPr>
          <w:rFonts w:ascii="Arial" w:eastAsia="Times New Roman" w:hAnsi="Arial" w:cs="Arial"/>
          <w:bCs/>
          <w:sz w:val="20"/>
          <w:szCs w:val="20"/>
        </w:rPr>
        <w:t xml:space="preserve"> </w:t>
      </w:r>
      <w:r w:rsidRPr="00281422">
        <w:rPr>
          <w:rFonts w:ascii="Arial" w:eastAsia="Times New Roman" w:hAnsi="Arial" w:cs="Arial"/>
          <w:bCs/>
          <w:sz w:val="20"/>
          <w:szCs w:val="20"/>
        </w:rPr>
        <w:t>et à l’État de conception</w:t>
      </w:r>
      <w:r w:rsidRPr="00281422">
        <w:rPr>
          <w:rFonts w:ascii="Arial" w:eastAsia="Times New Roman" w:hAnsi="Arial" w:cs="Arial"/>
          <w:b/>
          <w:sz w:val="20"/>
          <w:szCs w:val="20"/>
        </w:rPr>
        <w:t>.</w:t>
      </w:r>
    </w:p>
    <w:p w14:paraId="339FE4CA" w14:textId="77777777" w:rsidR="008C6359" w:rsidRPr="00281422" w:rsidRDefault="008C6359" w:rsidP="008C6359">
      <w:pPr>
        <w:spacing w:after="120" w:line="360" w:lineRule="auto"/>
        <w:ind w:right="40"/>
        <w:jc w:val="both"/>
        <w:rPr>
          <w:rFonts w:ascii="Arial" w:eastAsia="Times New Roman" w:hAnsi="Arial" w:cs="Arial"/>
          <w:b/>
          <w:bCs/>
          <w:sz w:val="20"/>
          <w:szCs w:val="20"/>
        </w:rPr>
      </w:pPr>
      <w:r w:rsidRPr="00281422">
        <w:rPr>
          <w:rFonts w:ascii="Arial" w:eastAsia="Times New Roman" w:hAnsi="Arial" w:cs="Arial"/>
          <w:b/>
          <w:bCs/>
          <w:sz w:val="20"/>
          <w:szCs w:val="20"/>
        </w:rPr>
        <w:t xml:space="preserve">6. </w:t>
      </w:r>
      <w:r w:rsidRPr="0060052A">
        <w:rPr>
          <w:rFonts w:ascii="Arial" w:eastAsia="Times New Roman" w:hAnsi="Arial" w:cs="Arial"/>
          <w:b/>
          <w:bCs/>
          <w:sz w:val="20"/>
          <w:szCs w:val="20"/>
        </w:rPr>
        <w:t>Planification de l’exploitant</w:t>
      </w:r>
    </w:p>
    <w:p w14:paraId="1818E045" w14:textId="77777777" w:rsidR="008C6359" w:rsidRPr="00281422" w:rsidRDefault="008C6359" w:rsidP="008C6359">
      <w:pPr>
        <w:spacing w:after="120" w:line="360" w:lineRule="auto"/>
        <w:ind w:right="40"/>
        <w:jc w:val="both"/>
        <w:rPr>
          <w:rFonts w:ascii="Arial" w:eastAsia="Times New Roman" w:hAnsi="Arial" w:cs="Arial"/>
          <w:bCs/>
          <w:sz w:val="20"/>
          <w:szCs w:val="20"/>
        </w:rPr>
      </w:pPr>
      <w:r w:rsidRPr="00281422">
        <w:rPr>
          <w:rFonts w:ascii="Arial" w:eastAsia="Times New Roman" w:hAnsi="Arial" w:cs="Arial"/>
          <w:bCs/>
          <w:sz w:val="20"/>
          <w:szCs w:val="20"/>
        </w:rPr>
        <w:t>La planification de route de l’exploitant doit tenir compte de tous les renseignements utiles dans l’évaluation des routes ou régions de vol envisagées, notamment les suivants :</w:t>
      </w:r>
    </w:p>
    <w:p w14:paraId="0D60641A" w14:textId="77777777" w:rsidR="008C6359" w:rsidRPr="00281422" w:rsidRDefault="008C6359" w:rsidP="008C6359">
      <w:pPr>
        <w:spacing w:after="120" w:line="360" w:lineRule="auto"/>
        <w:ind w:right="40"/>
        <w:jc w:val="both"/>
        <w:rPr>
          <w:rFonts w:ascii="Arial" w:eastAsia="Times New Roman" w:hAnsi="Arial" w:cs="Arial"/>
          <w:bCs/>
          <w:sz w:val="20"/>
          <w:szCs w:val="20"/>
        </w:rPr>
      </w:pPr>
      <w:r w:rsidRPr="00281422">
        <w:rPr>
          <w:rFonts w:ascii="Arial" w:eastAsia="Times New Roman" w:hAnsi="Arial" w:cs="Arial"/>
          <w:bCs/>
          <w:sz w:val="20"/>
          <w:szCs w:val="20"/>
        </w:rPr>
        <w:t>a) la nature du terrain à survoler, y compris la possibilité d’y exécuter un atterrissage forcé en sécurité en cas de panne</w:t>
      </w:r>
      <w:r>
        <w:rPr>
          <w:rFonts w:ascii="Arial" w:eastAsia="Times New Roman" w:hAnsi="Arial" w:cs="Arial"/>
          <w:bCs/>
          <w:sz w:val="20"/>
          <w:szCs w:val="20"/>
        </w:rPr>
        <w:t xml:space="preserve"> </w:t>
      </w:r>
      <w:r w:rsidRPr="00281422">
        <w:rPr>
          <w:rFonts w:ascii="Arial" w:eastAsia="Times New Roman" w:hAnsi="Arial" w:cs="Arial"/>
          <w:bCs/>
          <w:sz w:val="20"/>
          <w:szCs w:val="20"/>
        </w:rPr>
        <w:t>de moteur ou d’anomalie de fonctionnement grave ;</w:t>
      </w:r>
    </w:p>
    <w:p w14:paraId="45ECF34A" w14:textId="77777777" w:rsidR="008C6359" w:rsidRPr="00281422" w:rsidRDefault="008C6359" w:rsidP="008C6359">
      <w:pPr>
        <w:spacing w:after="120" w:line="360" w:lineRule="auto"/>
        <w:ind w:right="40"/>
        <w:jc w:val="both"/>
        <w:rPr>
          <w:rFonts w:ascii="Arial" w:eastAsia="Times New Roman" w:hAnsi="Arial" w:cs="Arial"/>
          <w:bCs/>
          <w:sz w:val="20"/>
          <w:szCs w:val="20"/>
        </w:rPr>
      </w:pPr>
      <w:r w:rsidRPr="00281422">
        <w:rPr>
          <w:rFonts w:ascii="Arial" w:eastAsia="Times New Roman" w:hAnsi="Arial" w:cs="Arial"/>
          <w:bCs/>
          <w:sz w:val="20"/>
          <w:szCs w:val="20"/>
        </w:rPr>
        <w:t>b) les renseignements météorologiques, y compris les éléments saisonniers et les autres phénomènes météorologiques</w:t>
      </w:r>
      <w:r>
        <w:rPr>
          <w:rFonts w:ascii="Arial" w:eastAsia="Times New Roman" w:hAnsi="Arial" w:cs="Arial"/>
          <w:bCs/>
          <w:sz w:val="20"/>
          <w:szCs w:val="20"/>
        </w:rPr>
        <w:t xml:space="preserve"> </w:t>
      </w:r>
      <w:r w:rsidRPr="00281422">
        <w:rPr>
          <w:rFonts w:ascii="Arial" w:eastAsia="Times New Roman" w:hAnsi="Arial" w:cs="Arial"/>
          <w:bCs/>
          <w:sz w:val="20"/>
          <w:szCs w:val="20"/>
        </w:rPr>
        <w:t>défavorables pouvant nuire au vol ;</w:t>
      </w:r>
    </w:p>
    <w:p w14:paraId="2E3E406A" w14:textId="77777777" w:rsidR="008C6359" w:rsidRDefault="008C6359" w:rsidP="008C6359">
      <w:pPr>
        <w:spacing w:after="120" w:line="360" w:lineRule="auto"/>
        <w:ind w:right="40"/>
        <w:jc w:val="both"/>
        <w:rPr>
          <w:rFonts w:ascii="Arial" w:eastAsia="Times New Roman" w:hAnsi="Arial" w:cs="Arial"/>
          <w:bCs/>
          <w:sz w:val="20"/>
          <w:szCs w:val="20"/>
        </w:rPr>
      </w:pPr>
      <w:r w:rsidRPr="00281422">
        <w:rPr>
          <w:rFonts w:ascii="Arial" w:eastAsia="Times New Roman" w:hAnsi="Arial" w:cs="Arial"/>
          <w:bCs/>
          <w:sz w:val="20"/>
          <w:szCs w:val="20"/>
        </w:rPr>
        <w:t>c) les autres critères et limitations spécifiés par l’exploitant</w:t>
      </w:r>
      <w:r w:rsidRPr="007F1163">
        <w:rPr>
          <w:rFonts w:ascii="Arial" w:eastAsia="Times New Roman" w:hAnsi="Arial" w:cs="Arial"/>
          <w:bCs/>
          <w:sz w:val="20"/>
          <w:szCs w:val="20"/>
        </w:rPr>
        <w:t xml:space="preserve"> et acceptable </w:t>
      </w:r>
      <w:r>
        <w:rPr>
          <w:rFonts w:ascii="Arial" w:eastAsia="Times New Roman" w:hAnsi="Arial" w:cs="Arial"/>
          <w:bCs/>
          <w:sz w:val="20"/>
          <w:szCs w:val="20"/>
        </w:rPr>
        <w:t>par</w:t>
      </w:r>
      <w:r w:rsidRPr="007F1163">
        <w:rPr>
          <w:rFonts w:ascii="Arial" w:eastAsia="Times New Roman" w:hAnsi="Arial" w:cs="Arial"/>
          <w:bCs/>
          <w:sz w:val="20"/>
          <w:szCs w:val="20"/>
        </w:rPr>
        <w:t xml:space="preserve"> l’Autorité de l’aviation</w:t>
      </w:r>
      <w:r>
        <w:rPr>
          <w:rFonts w:ascii="Arial" w:eastAsia="Times New Roman" w:hAnsi="Arial" w:cs="Arial"/>
          <w:bCs/>
          <w:sz w:val="20"/>
          <w:szCs w:val="20"/>
        </w:rPr>
        <w:t xml:space="preserve"> civile</w:t>
      </w:r>
      <w:r w:rsidRPr="00281422">
        <w:rPr>
          <w:rFonts w:ascii="Arial" w:eastAsia="Times New Roman" w:hAnsi="Arial" w:cs="Arial"/>
          <w:bCs/>
          <w:sz w:val="20"/>
          <w:szCs w:val="20"/>
        </w:rPr>
        <w:t>.</w:t>
      </w:r>
    </w:p>
    <w:p w14:paraId="7DF0D102" w14:textId="77777777" w:rsidR="00A47CA5" w:rsidRPr="00281422" w:rsidRDefault="00A47CA5" w:rsidP="008C6359">
      <w:pPr>
        <w:spacing w:after="120" w:line="360" w:lineRule="auto"/>
        <w:ind w:right="40"/>
        <w:jc w:val="both"/>
        <w:rPr>
          <w:rFonts w:ascii="Arial" w:eastAsia="Times New Roman" w:hAnsi="Arial" w:cs="Arial"/>
          <w:bCs/>
          <w:sz w:val="20"/>
          <w:szCs w:val="20"/>
        </w:rPr>
      </w:pPr>
    </w:p>
    <w:p w14:paraId="2539F6E1" w14:textId="5879499B" w:rsidR="008C6359" w:rsidRPr="00281422" w:rsidRDefault="008C6359" w:rsidP="008C6359">
      <w:pPr>
        <w:ind w:right="40"/>
        <w:jc w:val="both"/>
        <w:rPr>
          <w:rFonts w:ascii="Arial" w:eastAsia="Times New Roman" w:hAnsi="Arial" w:cs="Arial"/>
          <w:b/>
          <w:bCs/>
          <w:sz w:val="20"/>
          <w:szCs w:val="20"/>
        </w:rPr>
      </w:pPr>
      <w:r w:rsidRPr="00281422">
        <w:rPr>
          <w:rFonts w:ascii="Arial" w:eastAsia="Times New Roman" w:hAnsi="Arial" w:cs="Arial"/>
          <w:b/>
          <w:bCs/>
          <w:sz w:val="20"/>
          <w:szCs w:val="20"/>
        </w:rPr>
        <w:lastRenderedPageBreak/>
        <w:t xml:space="preserve">7. </w:t>
      </w:r>
      <w:r w:rsidR="00A47CA5" w:rsidRPr="00281422">
        <w:rPr>
          <w:rFonts w:ascii="Arial" w:eastAsia="Times New Roman" w:hAnsi="Arial" w:cs="Arial"/>
          <w:b/>
          <w:bCs/>
          <w:sz w:val="20"/>
          <w:szCs w:val="20"/>
        </w:rPr>
        <w:t>Expérience, formation et vérification</w:t>
      </w:r>
      <w:r>
        <w:rPr>
          <w:rFonts w:ascii="Arial" w:eastAsia="Times New Roman" w:hAnsi="Arial" w:cs="Arial"/>
          <w:b/>
          <w:bCs/>
          <w:sz w:val="20"/>
          <w:szCs w:val="20"/>
        </w:rPr>
        <w:t xml:space="preserve"> </w:t>
      </w:r>
      <w:r w:rsidR="00A47CA5" w:rsidRPr="00281422">
        <w:rPr>
          <w:rFonts w:ascii="Arial" w:eastAsia="Times New Roman" w:hAnsi="Arial" w:cs="Arial"/>
          <w:b/>
          <w:bCs/>
          <w:sz w:val="20"/>
          <w:szCs w:val="20"/>
        </w:rPr>
        <w:t>des équipages de conduite</w:t>
      </w:r>
    </w:p>
    <w:p w14:paraId="3BC0DD72" w14:textId="77777777" w:rsidR="008C6359" w:rsidRPr="00281422" w:rsidRDefault="008C6359" w:rsidP="008C6359">
      <w:pPr>
        <w:spacing w:after="120" w:line="360" w:lineRule="auto"/>
        <w:ind w:right="40"/>
        <w:jc w:val="both"/>
        <w:rPr>
          <w:rFonts w:ascii="Arial" w:eastAsia="Times New Roman" w:hAnsi="Arial" w:cs="Arial"/>
          <w:bCs/>
          <w:sz w:val="20"/>
          <w:szCs w:val="20"/>
        </w:rPr>
      </w:pPr>
      <w:r w:rsidRPr="00281422">
        <w:rPr>
          <w:rFonts w:ascii="Arial" w:eastAsia="Times New Roman" w:hAnsi="Arial" w:cs="Arial"/>
          <w:b/>
          <w:sz w:val="20"/>
          <w:szCs w:val="20"/>
        </w:rPr>
        <w:t xml:space="preserve">7.1 </w:t>
      </w:r>
      <w:r w:rsidRPr="00281422">
        <w:rPr>
          <w:rFonts w:ascii="Arial" w:eastAsia="Times New Roman" w:hAnsi="Arial" w:cs="Arial"/>
          <w:bCs/>
          <w:sz w:val="20"/>
          <w:szCs w:val="20"/>
        </w:rPr>
        <w:t>L’exploitant doit définir une expérience minimale requise des équipages de conduite pour les vols d’hélicoptères en classe de performances 3 en IMC</w:t>
      </w:r>
      <w:r>
        <w:rPr>
          <w:rFonts w:ascii="Arial" w:eastAsia="Times New Roman" w:hAnsi="Arial" w:cs="Arial"/>
          <w:bCs/>
          <w:sz w:val="20"/>
          <w:szCs w:val="20"/>
        </w:rPr>
        <w:t xml:space="preserve"> </w:t>
      </w:r>
      <w:r w:rsidRPr="00281422">
        <w:rPr>
          <w:rFonts w:ascii="Arial" w:eastAsia="Times New Roman" w:hAnsi="Arial" w:cs="Arial"/>
          <w:bCs/>
          <w:sz w:val="20"/>
          <w:szCs w:val="20"/>
        </w:rPr>
        <w:t>acceptable par l’Autorité de l’aviation civile.</w:t>
      </w:r>
    </w:p>
    <w:p w14:paraId="70FC31BB" w14:textId="77777777" w:rsidR="008C6359" w:rsidRPr="00281422" w:rsidRDefault="008C6359" w:rsidP="008C6359">
      <w:pPr>
        <w:spacing w:after="120" w:line="360" w:lineRule="auto"/>
        <w:ind w:right="40"/>
        <w:jc w:val="both"/>
        <w:rPr>
          <w:rFonts w:ascii="Arial" w:eastAsia="Times New Roman" w:hAnsi="Arial" w:cs="Arial"/>
          <w:bCs/>
          <w:sz w:val="20"/>
          <w:szCs w:val="20"/>
        </w:rPr>
      </w:pPr>
      <w:r w:rsidRPr="00281422">
        <w:rPr>
          <w:rFonts w:ascii="Arial" w:eastAsia="Times New Roman" w:hAnsi="Arial" w:cs="Arial"/>
          <w:b/>
          <w:sz w:val="20"/>
          <w:szCs w:val="20"/>
        </w:rPr>
        <w:t xml:space="preserve">7.2 </w:t>
      </w:r>
      <w:r w:rsidRPr="00281422">
        <w:rPr>
          <w:rFonts w:ascii="Arial" w:eastAsia="Times New Roman" w:hAnsi="Arial" w:cs="Arial"/>
          <w:bCs/>
          <w:sz w:val="20"/>
          <w:szCs w:val="20"/>
        </w:rPr>
        <w:t xml:space="preserve">Le programme de formation et de vérification des équipages de conduite de l’exploitant </w:t>
      </w:r>
      <w:r>
        <w:rPr>
          <w:rFonts w:ascii="Arial" w:eastAsia="Times New Roman" w:hAnsi="Arial" w:cs="Arial"/>
          <w:bCs/>
          <w:sz w:val="20"/>
          <w:szCs w:val="20"/>
        </w:rPr>
        <w:t xml:space="preserve">doit </w:t>
      </w:r>
      <w:r w:rsidRPr="00281422">
        <w:rPr>
          <w:rFonts w:ascii="Arial" w:eastAsia="Times New Roman" w:hAnsi="Arial" w:cs="Arial"/>
          <w:bCs/>
          <w:sz w:val="20"/>
          <w:szCs w:val="20"/>
        </w:rPr>
        <w:t>conv</w:t>
      </w:r>
      <w:r>
        <w:rPr>
          <w:rFonts w:ascii="Arial" w:eastAsia="Times New Roman" w:hAnsi="Arial" w:cs="Arial"/>
          <w:bCs/>
          <w:sz w:val="20"/>
          <w:szCs w:val="20"/>
        </w:rPr>
        <w:t>enir</w:t>
      </w:r>
      <w:r w:rsidRPr="00281422">
        <w:rPr>
          <w:rFonts w:ascii="Arial" w:eastAsia="Times New Roman" w:hAnsi="Arial" w:cs="Arial"/>
          <w:bCs/>
          <w:sz w:val="20"/>
          <w:szCs w:val="20"/>
        </w:rPr>
        <w:t xml:space="preserve"> à l’exploitation en classe de performances 3 en IMC et porter sur les procédures normales, anormales et d’urgence et, en particulier, sur la détection des pannes de moteur, y compris la descente en vue d’un atterrissage forcé en IMC, ainsi que, dans le cas d’hélicoptères monomoteurs, la mise en autorotation stabilisée.</w:t>
      </w:r>
    </w:p>
    <w:p w14:paraId="160CD28A" w14:textId="3E4F6729" w:rsidR="008C6359" w:rsidRPr="00281422" w:rsidRDefault="008C6359" w:rsidP="008C6359">
      <w:pPr>
        <w:ind w:right="40"/>
        <w:jc w:val="both"/>
        <w:rPr>
          <w:rFonts w:ascii="Arial" w:eastAsia="Times New Roman" w:hAnsi="Arial" w:cs="Arial"/>
          <w:b/>
          <w:bCs/>
          <w:sz w:val="20"/>
          <w:szCs w:val="20"/>
        </w:rPr>
      </w:pPr>
      <w:r w:rsidRPr="00281422">
        <w:rPr>
          <w:rFonts w:ascii="Arial" w:eastAsia="Times New Roman" w:hAnsi="Arial" w:cs="Arial"/>
          <w:b/>
          <w:bCs/>
          <w:sz w:val="20"/>
          <w:szCs w:val="20"/>
        </w:rPr>
        <w:t xml:space="preserve">8. </w:t>
      </w:r>
      <w:r w:rsidR="00A47CA5" w:rsidRPr="00281422">
        <w:rPr>
          <w:rFonts w:ascii="Arial" w:eastAsia="Times New Roman" w:hAnsi="Arial" w:cs="Arial"/>
          <w:b/>
          <w:bCs/>
          <w:sz w:val="20"/>
          <w:szCs w:val="20"/>
        </w:rPr>
        <w:t>Certification ou validation de l’exploitant</w:t>
      </w:r>
    </w:p>
    <w:p w14:paraId="04F5B880" w14:textId="77777777" w:rsidR="008C6359" w:rsidRPr="00281422" w:rsidRDefault="008C6359" w:rsidP="008C6359">
      <w:pPr>
        <w:ind w:right="40"/>
        <w:jc w:val="both"/>
        <w:rPr>
          <w:rFonts w:ascii="Arial" w:eastAsia="Times New Roman" w:hAnsi="Arial" w:cs="Arial"/>
          <w:bCs/>
          <w:sz w:val="20"/>
          <w:szCs w:val="20"/>
        </w:rPr>
      </w:pPr>
      <w:r w:rsidRPr="00281422">
        <w:rPr>
          <w:rFonts w:ascii="Arial" w:eastAsia="Times New Roman" w:hAnsi="Arial" w:cs="Arial"/>
          <w:bCs/>
          <w:sz w:val="20"/>
          <w:szCs w:val="20"/>
        </w:rPr>
        <w:t xml:space="preserve">L’exploitant doit démontrer sa capacité à assurer une exploitation en classe de performances 3 en IMC, dans le cadre d’un processus de certification et d’approbation spécifié par </w:t>
      </w:r>
      <w:r>
        <w:rPr>
          <w:rFonts w:ascii="Arial" w:eastAsia="Times New Roman" w:hAnsi="Arial" w:cs="Arial"/>
          <w:bCs/>
          <w:sz w:val="20"/>
          <w:szCs w:val="20"/>
        </w:rPr>
        <w:t>l’Autorité de l’aviation civile</w:t>
      </w:r>
      <w:r w:rsidRPr="00281422">
        <w:rPr>
          <w:rFonts w:ascii="Arial" w:eastAsia="Times New Roman" w:hAnsi="Arial" w:cs="Arial"/>
          <w:bCs/>
          <w:sz w:val="20"/>
          <w:szCs w:val="20"/>
        </w:rPr>
        <w:t>.</w:t>
      </w:r>
    </w:p>
    <w:p w14:paraId="7E2BB8C0" w14:textId="77777777" w:rsidR="008C6359" w:rsidRDefault="008C6359" w:rsidP="008C6359">
      <w:pPr>
        <w:jc w:val="both"/>
        <w:rPr>
          <w:rFonts w:ascii="Arial" w:hAnsi="Arial" w:cs="Arial"/>
          <w:i/>
          <w:iCs/>
        </w:rPr>
        <w:sectPr w:rsidR="008C6359" w:rsidSect="00B74F38">
          <w:headerReference w:type="default" r:id="rId33"/>
          <w:footerReference w:type="default" r:id="rId34"/>
          <w:pgSz w:w="11906" w:h="16838"/>
          <w:pgMar w:top="737" w:right="1085" w:bottom="1417" w:left="993" w:header="426" w:footer="253" w:gutter="0"/>
          <w:cols w:space="708"/>
          <w:docGrid w:linePitch="360"/>
        </w:sectPr>
      </w:pPr>
      <w:r w:rsidRPr="00281422">
        <w:rPr>
          <w:rFonts w:ascii="Arial" w:hAnsi="Arial" w:cs="Arial"/>
          <w:i/>
          <w:iCs/>
        </w:rPr>
        <w:t>Note</w:t>
      </w:r>
      <w:r>
        <w:rPr>
          <w:rFonts w:ascii="Arial" w:hAnsi="Arial" w:cs="Arial"/>
          <w:i/>
          <w:iCs/>
        </w:rPr>
        <w:t> :</w:t>
      </w:r>
      <w:r w:rsidRPr="00281422">
        <w:rPr>
          <w:rFonts w:ascii="Arial" w:hAnsi="Arial" w:cs="Arial"/>
          <w:i/>
          <w:iCs/>
        </w:rPr>
        <w:t xml:space="preserve"> Des indications sur les spécifications de navigabilité et d’exploitation figurent dans le </w:t>
      </w:r>
      <w:r w:rsidRPr="00AF71F8">
        <w:rPr>
          <w:rFonts w:ascii="Arial" w:hAnsi="Arial" w:cs="Arial"/>
          <w:i/>
          <w:iCs/>
        </w:rPr>
        <w:t>(Voir IEM OPS-3 I.005 (e))</w:t>
      </w:r>
      <w:r w:rsidRPr="00281422">
        <w:rPr>
          <w:rFonts w:ascii="Arial" w:hAnsi="Arial" w:cs="Arial"/>
          <w:i/>
          <w:iCs/>
        </w:rPr>
        <w:t>.</w:t>
      </w:r>
    </w:p>
    <w:p w14:paraId="027C52D1" w14:textId="77777777" w:rsidR="001321BA" w:rsidRPr="001321BA" w:rsidRDefault="001321BA" w:rsidP="008C6359">
      <w:pPr>
        <w:pStyle w:val="Titre1"/>
        <w:rPr>
          <w:w w:val="106"/>
        </w:rPr>
      </w:pPr>
      <w:bookmarkStart w:id="409" w:name="_Toc169332293"/>
      <w:r w:rsidRPr="001321BA">
        <w:rPr>
          <w:w w:val="106"/>
        </w:rPr>
        <w:lastRenderedPageBreak/>
        <w:t xml:space="preserve">APPENDICES AU OPS 3.CHAPITRE </w:t>
      </w:r>
      <w:r>
        <w:rPr>
          <w:w w:val="106"/>
        </w:rPr>
        <w:t>J</w:t>
      </w:r>
      <w:r w:rsidRPr="001321BA">
        <w:rPr>
          <w:w w:val="106"/>
        </w:rPr>
        <w:t xml:space="preserve"> : </w:t>
      </w:r>
      <w:r>
        <w:rPr>
          <w:w w:val="106"/>
        </w:rPr>
        <w:t>MASSE ET CENTRAGE</w:t>
      </w:r>
      <w:bookmarkEnd w:id="409"/>
    </w:p>
    <w:p w14:paraId="7681DB3D" w14:textId="77777777" w:rsidR="001321BA" w:rsidRDefault="001321BA" w:rsidP="001321BA"/>
    <w:p w14:paraId="6EC49FA8" w14:textId="77777777" w:rsidR="00394DD9" w:rsidRPr="00493351" w:rsidRDefault="00394DD9" w:rsidP="00A0514A">
      <w:pPr>
        <w:pStyle w:val="Titre2"/>
      </w:pPr>
      <w:bookmarkStart w:id="410" w:name="_Toc169332294"/>
      <w:r w:rsidRPr="00493351">
        <w:t xml:space="preserve">Appendice 1 </w:t>
      </w:r>
      <w:r w:rsidR="004E44AA">
        <w:t>au</w:t>
      </w:r>
      <w:r w:rsidRPr="00493351">
        <w:t xml:space="preserve"> </w:t>
      </w:r>
      <w:r w:rsidR="00131B6C">
        <w:t>§</w:t>
      </w:r>
      <w:r w:rsidRPr="00493351">
        <w:t xml:space="preserve"> OPS 3.J.005</w:t>
      </w:r>
      <w:r w:rsidR="00BA06EC">
        <w:t> :</w:t>
      </w:r>
      <w:r w:rsidR="0038226B">
        <w:t xml:space="preserve"> </w:t>
      </w:r>
      <w:r w:rsidRPr="00493351">
        <w:t>Masse et centrage. – Généralités</w:t>
      </w:r>
      <w:bookmarkEnd w:id="397"/>
      <w:bookmarkEnd w:id="398"/>
      <w:bookmarkEnd w:id="399"/>
      <w:bookmarkEnd w:id="410"/>
    </w:p>
    <w:p w14:paraId="082DE18D" w14:textId="77777777" w:rsidR="00394DD9" w:rsidRPr="00493351" w:rsidRDefault="00394DD9" w:rsidP="000951C1">
      <w:pPr>
        <w:pStyle w:val="Paragraphedeliste"/>
        <w:numPr>
          <w:ilvl w:val="0"/>
          <w:numId w:val="21"/>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Détermination de la masse de base d'un hélicoptère.</w:t>
      </w:r>
    </w:p>
    <w:p w14:paraId="633298E4" w14:textId="77777777" w:rsidR="00394DD9" w:rsidRPr="00493351" w:rsidRDefault="00394DD9" w:rsidP="000951C1">
      <w:pPr>
        <w:shd w:val="clear" w:color="auto" w:fill="FFFFFF"/>
        <w:spacing w:before="120" w:after="120" w:line="360" w:lineRule="auto"/>
        <w:ind w:left="708" w:right="40"/>
        <w:jc w:val="both"/>
        <w:rPr>
          <w:rFonts w:ascii="Arial" w:eastAsia="Times New Roman" w:hAnsi="Arial" w:cs="Arial"/>
          <w:sz w:val="20"/>
          <w:szCs w:val="20"/>
        </w:rPr>
      </w:pPr>
      <w:r w:rsidRPr="00493351">
        <w:rPr>
          <w:rFonts w:ascii="Arial" w:eastAsia="Times New Roman" w:hAnsi="Arial" w:cs="Arial"/>
          <w:sz w:val="20"/>
          <w:szCs w:val="20"/>
        </w:rPr>
        <w:t>(1) Pesée d'un hélicoptère.</w:t>
      </w:r>
    </w:p>
    <w:p w14:paraId="27204549" w14:textId="77777777" w:rsidR="00394DD9" w:rsidRPr="00493351" w:rsidRDefault="00603619" w:rsidP="000951C1">
      <w:pPr>
        <w:shd w:val="clear" w:color="auto" w:fill="FFFFFF"/>
        <w:spacing w:before="120" w:after="120" w:line="360" w:lineRule="auto"/>
        <w:ind w:left="1701" w:right="40" w:hanging="28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Les hélicoptères neufs sont normalement pesés en usine et peuvent être mis en service sans qu'une nouvelle pesée soit nécessaire si toutefois les relevés de masse et centrage sont corrigés en fonction des altérations ou modifications apportées à l'hélicoptère. Les hélicoptères provenant d'un exploitant communautaire avec un programme de contrôle de masse et centrage approuvé, n'ont pas besoin d'être repesés avant d'être utilisés par leur nouvel exploitant, à moins que plus de 4 ans se soient écoulés depuis la dernière pesée.</w:t>
      </w:r>
    </w:p>
    <w:p w14:paraId="1C0ECEEC" w14:textId="77777777" w:rsidR="007122E8" w:rsidRPr="00493351" w:rsidRDefault="00394DD9" w:rsidP="000951C1">
      <w:pPr>
        <w:shd w:val="clear" w:color="auto" w:fill="FFFFFF"/>
        <w:tabs>
          <w:tab w:val="left" w:pos="2127"/>
        </w:tabs>
        <w:spacing w:before="120" w:after="120" w:line="360" w:lineRule="auto"/>
        <w:ind w:left="1701" w:right="40" w:hanging="283"/>
        <w:jc w:val="both"/>
        <w:rPr>
          <w:rFonts w:ascii="Arial" w:eastAsia="Times New Roman" w:hAnsi="Arial" w:cs="Arial"/>
          <w:sz w:val="20"/>
          <w:szCs w:val="20"/>
        </w:rPr>
      </w:pPr>
      <w:r w:rsidRPr="00493351">
        <w:rPr>
          <w:rFonts w:ascii="Arial" w:eastAsia="Times New Roman" w:hAnsi="Arial" w:cs="Arial"/>
          <w:sz w:val="20"/>
          <w:szCs w:val="20"/>
        </w:rPr>
        <w:t xml:space="preserve">(ii) Les masse et centrage individuels de chaque hélicoptère doivent être </w:t>
      </w:r>
      <w:r w:rsidR="00EE56D4" w:rsidRPr="00493351">
        <w:rPr>
          <w:rFonts w:ascii="Arial" w:eastAsia="Times New Roman" w:hAnsi="Arial" w:cs="Arial"/>
          <w:sz w:val="20"/>
          <w:szCs w:val="20"/>
        </w:rPr>
        <w:t>rétablis</w:t>
      </w:r>
      <w:r w:rsidRPr="00493351">
        <w:rPr>
          <w:rFonts w:ascii="Arial" w:eastAsia="Times New Roman" w:hAnsi="Arial" w:cs="Arial"/>
          <w:sz w:val="20"/>
          <w:szCs w:val="20"/>
        </w:rPr>
        <w:t xml:space="preserve"> régulièrement. L'intervalle maximal entre deux pesées doit être défini par l'exploitant et doit être conforme aux exigences du </w:t>
      </w:r>
      <w:r w:rsidR="00F96AEC" w:rsidRPr="00493351">
        <w:rPr>
          <w:rFonts w:ascii="Arial" w:eastAsia="Times New Roman" w:hAnsi="Arial" w:cs="Arial"/>
          <w:sz w:val="20"/>
          <w:szCs w:val="20"/>
        </w:rPr>
        <w:t>§</w:t>
      </w:r>
      <w:r w:rsidRPr="00493351">
        <w:rPr>
          <w:rFonts w:ascii="Arial" w:eastAsia="Times New Roman" w:hAnsi="Arial" w:cs="Arial"/>
          <w:sz w:val="20"/>
          <w:szCs w:val="20"/>
        </w:rPr>
        <w:t xml:space="preserve"> OPS 3.J.005 (b). En outre, les masse et centrage de chaque hélicoptère doivent être établis une nouvelle fois par </w:t>
      </w:r>
      <w:r w:rsidR="007122E8" w:rsidRPr="00493351">
        <w:rPr>
          <w:rFonts w:ascii="Arial" w:eastAsia="Times New Roman" w:hAnsi="Arial" w:cs="Arial"/>
          <w:sz w:val="20"/>
          <w:szCs w:val="20"/>
        </w:rPr>
        <w:t xml:space="preserve">: </w:t>
      </w:r>
    </w:p>
    <w:p w14:paraId="7F24FF8F" w14:textId="77777777" w:rsidR="00852541" w:rsidRPr="00493351" w:rsidRDefault="007122E8" w:rsidP="000951C1">
      <w:pPr>
        <w:shd w:val="clear" w:color="auto" w:fill="FFFFFF"/>
        <w:tabs>
          <w:tab w:val="left" w:pos="2127"/>
        </w:tabs>
        <w:spacing w:before="120" w:after="120" w:line="360" w:lineRule="auto"/>
        <w:ind w:left="1701" w:right="40" w:hanging="283"/>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A) Pesée ;</w:t>
      </w:r>
      <w:r w:rsidR="00852541" w:rsidRPr="00493351">
        <w:rPr>
          <w:rFonts w:ascii="Arial" w:eastAsia="Times New Roman" w:hAnsi="Arial" w:cs="Arial"/>
          <w:sz w:val="20"/>
          <w:szCs w:val="20"/>
        </w:rPr>
        <w:t xml:space="preserve"> </w:t>
      </w:r>
    </w:p>
    <w:p w14:paraId="496D0A42" w14:textId="77777777" w:rsidR="00394DD9" w:rsidRPr="00493351" w:rsidRDefault="00603619" w:rsidP="000951C1">
      <w:pPr>
        <w:shd w:val="clear" w:color="auto" w:fill="FFFFFF"/>
        <w:tabs>
          <w:tab w:val="left" w:pos="2127"/>
        </w:tabs>
        <w:spacing w:before="120" w:after="120" w:line="360" w:lineRule="auto"/>
        <w:ind w:left="1843" w:right="40" w:hanging="42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B) Ou calcul, si l'exploitant est en mesure de justifier la validité de la méthode de calcul</w:t>
      </w:r>
      <w:r w:rsidR="0034397C"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choisie, dès lors que le cumul des modifications de la masse de base dépasse ± 0,5 %</w:t>
      </w:r>
      <w:r w:rsidR="00852541"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 xml:space="preserve"> de la masse maximale à l'atterrissage.</w:t>
      </w:r>
    </w:p>
    <w:p w14:paraId="772F62CF" w14:textId="77777777" w:rsidR="00394DD9" w:rsidRPr="00493351" w:rsidRDefault="00394DD9" w:rsidP="000951C1">
      <w:pPr>
        <w:shd w:val="clear" w:color="auto" w:fill="FFFFFF"/>
        <w:spacing w:before="120" w:after="120" w:line="360" w:lineRule="auto"/>
        <w:ind w:left="708" w:right="40"/>
        <w:jc w:val="both"/>
        <w:rPr>
          <w:rFonts w:ascii="Arial" w:eastAsia="Times New Roman" w:hAnsi="Arial" w:cs="Arial"/>
          <w:sz w:val="20"/>
          <w:szCs w:val="20"/>
        </w:rPr>
      </w:pPr>
      <w:r w:rsidRPr="00493351">
        <w:rPr>
          <w:rFonts w:ascii="Arial" w:eastAsia="Times New Roman" w:hAnsi="Arial" w:cs="Arial"/>
          <w:sz w:val="20"/>
          <w:szCs w:val="20"/>
        </w:rPr>
        <w:t>(2) Procédure de pesée.</w:t>
      </w:r>
    </w:p>
    <w:p w14:paraId="6FEEA16C" w14:textId="77777777" w:rsidR="00394DD9" w:rsidRPr="00493351" w:rsidRDefault="00603619" w:rsidP="000951C1">
      <w:pPr>
        <w:shd w:val="clear" w:color="auto" w:fill="FFFFFF"/>
        <w:tabs>
          <w:tab w:val="left" w:pos="2127"/>
        </w:tabs>
        <w:spacing w:before="120" w:after="120" w:line="360" w:lineRule="auto"/>
        <w:ind w:left="1701" w:right="40" w:hanging="28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La pesée doit être effectuée soit par le constructeur, soit par un organisme d'entretien agréé.</w:t>
      </w:r>
    </w:p>
    <w:p w14:paraId="30B3A0C0" w14:textId="77777777" w:rsidR="00852541" w:rsidRPr="00493351" w:rsidRDefault="00603619" w:rsidP="000951C1">
      <w:pPr>
        <w:shd w:val="clear" w:color="auto" w:fill="FFFFFF"/>
        <w:tabs>
          <w:tab w:val="left" w:pos="2127"/>
        </w:tabs>
        <w:spacing w:before="120" w:after="120" w:line="360" w:lineRule="auto"/>
        <w:ind w:left="1843" w:right="40" w:hanging="427"/>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Des précautions normales doivent être prises, cohérentes avec des pratiques correctes, telles que :</w:t>
      </w:r>
      <w:r w:rsidR="00852541" w:rsidRPr="00493351">
        <w:rPr>
          <w:rFonts w:ascii="Arial" w:eastAsia="Times New Roman" w:hAnsi="Arial" w:cs="Arial"/>
          <w:sz w:val="20"/>
          <w:szCs w:val="20"/>
        </w:rPr>
        <w:t xml:space="preserve"> </w:t>
      </w:r>
    </w:p>
    <w:p w14:paraId="762AAA9B" w14:textId="77777777" w:rsidR="007122E8" w:rsidRPr="00493351" w:rsidRDefault="00394DD9" w:rsidP="000951C1">
      <w:pPr>
        <w:pStyle w:val="Paragraphedeliste"/>
        <w:numPr>
          <w:ilvl w:val="0"/>
          <w:numId w:val="50"/>
        </w:numPr>
        <w:shd w:val="clear" w:color="auto" w:fill="FFFFFF"/>
        <w:tabs>
          <w:tab w:val="left" w:pos="2127"/>
        </w:tabs>
        <w:spacing w:before="120" w:after="120" w:line="360" w:lineRule="auto"/>
        <w:ind w:right="40"/>
        <w:jc w:val="both"/>
        <w:rPr>
          <w:rFonts w:ascii="Arial" w:eastAsia="Times New Roman" w:hAnsi="Arial" w:cs="Arial"/>
          <w:sz w:val="20"/>
          <w:szCs w:val="20"/>
        </w:rPr>
      </w:pPr>
      <w:r w:rsidRPr="00493351">
        <w:rPr>
          <w:rFonts w:ascii="Arial" w:eastAsia="Times New Roman" w:hAnsi="Arial" w:cs="Arial"/>
          <w:sz w:val="20"/>
          <w:szCs w:val="20"/>
        </w:rPr>
        <w:t>Contrôler que l'hélicoptère et son équipement sont complets ;</w:t>
      </w:r>
    </w:p>
    <w:p w14:paraId="5DDFF9BD" w14:textId="77777777" w:rsidR="007122E8" w:rsidRPr="00493351" w:rsidRDefault="00394DD9" w:rsidP="000951C1">
      <w:pPr>
        <w:pStyle w:val="Paragraphedeliste"/>
        <w:numPr>
          <w:ilvl w:val="0"/>
          <w:numId w:val="50"/>
        </w:numPr>
        <w:shd w:val="clear" w:color="auto" w:fill="FFFFFF"/>
        <w:tabs>
          <w:tab w:val="left" w:pos="2127"/>
        </w:tabs>
        <w:spacing w:before="120" w:after="120" w:line="360" w:lineRule="auto"/>
        <w:ind w:right="40"/>
        <w:jc w:val="both"/>
        <w:rPr>
          <w:rFonts w:ascii="Arial" w:eastAsia="Times New Roman" w:hAnsi="Arial" w:cs="Arial"/>
          <w:sz w:val="20"/>
          <w:szCs w:val="20"/>
        </w:rPr>
      </w:pPr>
      <w:r w:rsidRPr="00493351">
        <w:rPr>
          <w:rFonts w:ascii="Arial" w:eastAsia="Times New Roman" w:hAnsi="Arial" w:cs="Arial"/>
          <w:sz w:val="20"/>
          <w:szCs w:val="20"/>
        </w:rPr>
        <w:t>S'assurer que les fluides ont été pris en compte ;</w:t>
      </w:r>
    </w:p>
    <w:p w14:paraId="747CA432" w14:textId="77777777" w:rsidR="007122E8" w:rsidRPr="00493351" w:rsidRDefault="00394DD9" w:rsidP="000951C1">
      <w:pPr>
        <w:pStyle w:val="Paragraphedeliste"/>
        <w:numPr>
          <w:ilvl w:val="0"/>
          <w:numId w:val="50"/>
        </w:numPr>
        <w:shd w:val="clear" w:color="auto" w:fill="FFFFFF"/>
        <w:tabs>
          <w:tab w:val="left" w:pos="2127"/>
        </w:tabs>
        <w:spacing w:before="120" w:after="120" w:line="360" w:lineRule="auto"/>
        <w:ind w:right="40"/>
        <w:jc w:val="both"/>
        <w:rPr>
          <w:rFonts w:ascii="Arial" w:eastAsia="Times New Roman" w:hAnsi="Arial" w:cs="Arial"/>
          <w:sz w:val="20"/>
          <w:szCs w:val="20"/>
        </w:rPr>
      </w:pPr>
      <w:r w:rsidRPr="00493351">
        <w:rPr>
          <w:rFonts w:ascii="Arial" w:eastAsia="Times New Roman" w:hAnsi="Arial" w:cs="Arial"/>
          <w:sz w:val="20"/>
          <w:szCs w:val="20"/>
        </w:rPr>
        <w:t>S'assurer que l'hélicoptère est propre ;</w:t>
      </w:r>
    </w:p>
    <w:p w14:paraId="6CB3F884" w14:textId="77777777" w:rsidR="00394DD9" w:rsidRPr="00493351" w:rsidRDefault="00394DD9" w:rsidP="000951C1">
      <w:pPr>
        <w:pStyle w:val="Paragraphedeliste"/>
        <w:numPr>
          <w:ilvl w:val="0"/>
          <w:numId w:val="50"/>
        </w:numPr>
        <w:shd w:val="clear" w:color="auto" w:fill="FFFFFF"/>
        <w:tabs>
          <w:tab w:val="left" w:pos="2127"/>
        </w:tabs>
        <w:spacing w:before="120" w:after="120" w:line="360" w:lineRule="auto"/>
        <w:ind w:right="40"/>
        <w:jc w:val="both"/>
        <w:rPr>
          <w:rFonts w:ascii="Arial" w:eastAsia="Times New Roman" w:hAnsi="Arial" w:cs="Arial"/>
          <w:sz w:val="20"/>
          <w:szCs w:val="20"/>
        </w:rPr>
      </w:pPr>
      <w:r w:rsidRPr="00493351">
        <w:rPr>
          <w:rFonts w:ascii="Arial" w:eastAsia="Times New Roman" w:hAnsi="Arial" w:cs="Arial"/>
          <w:sz w:val="20"/>
          <w:szCs w:val="20"/>
        </w:rPr>
        <w:t>Et s'assurer que la pesée est effectuée dans un hangar fermé.</w:t>
      </w:r>
    </w:p>
    <w:p w14:paraId="4F51BE96" w14:textId="77777777" w:rsidR="007122E8" w:rsidRPr="00493351" w:rsidRDefault="00603619" w:rsidP="000951C1">
      <w:pPr>
        <w:shd w:val="clear" w:color="auto" w:fill="FFFFFF"/>
        <w:tabs>
          <w:tab w:val="left" w:pos="1843"/>
          <w:tab w:val="left" w:pos="2127"/>
        </w:tabs>
        <w:spacing w:before="120" w:after="120" w:line="360" w:lineRule="auto"/>
        <w:ind w:left="1701" w:right="40" w:hanging="283"/>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iii) Tout équipement utilisé pour la pesée doit être correctement étalonné et remis à zéro, et utilisé en conformité avec les instructions de son constructeur. Chaque balance doit avoir été étalonnée, soit pas le constructeur, soit par le service national des poids et mesures ou un organisme habilité à cet effet, dans les </w:t>
      </w:r>
      <w:r w:rsidR="00541744" w:rsidRPr="00493351">
        <w:rPr>
          <w:rFonts w:ascii="Arial" w:eastAsia="Times New Roman" w:hAnsi="Arial" w:cs="Arial"/>
          <w:sz w:val="20"/>
          <w:szCs w:val="20"/>
        </w:rPr>
        <w:t>deux</w:t>
      </w:r>
    </w:p>
    <w:p w14:paraId="0E096A38" w14:textId="77777777" w:rsidR="00394DD9" w:rsidRPr="00493351" w:rsidRDefault="00541744" w:rsidP="000951C1">
      <w:pPr>
        <w:shd w:val="clear" w:color="auto" w:fill="FFFFFF"/>
        <w:tabs>
          <w:tab w:val="left" w:pos="1843"/>
          <w:tab w:val="left" w:pos="2127"/>
        </w:tabs>
        <w:spacing w:before="120" w:after="120" w:line="360" w:lineRule="auto"/>
        <w:ind w:left="1134" w:right="40" w:hanging="425"/>
        <w:jc w:val="both"/>
        <w:rPr>
          <w:rFonts w:ascii="Arial" w:eastAsia="Times New Roman" w:hAnsi="Arial" w:cs="Arial"/>
          <w:sz w:val="20"/>
          <w:szCs w:val="20"/>
        </w:rPr>
      </w:pPr>
      <w:r w:rsidRPr="00493351">
        <w:rPr>
          <w:rFonts w:ascii="Arial" w:eastAsia="Times New Roman" w:hAnsi="Arial" w:cs="Arial"/>
          <w:sz w:val="20"/>
          <w:szCs w:val="20"/>
        </w:rPr>
        <w:lastRenderedPageBreak/>
        <w:t>(</w:t>
      </w:r>
      <w:r w:rsidR="00394DD9" w:rsidRPr="00493351">
        <w:rPr>
          <w:rFonts w:ascii="Arial" w:eastAsia="Times New Roman" w:hAnsi="Arial" w:cs="Arial"/>
          <w:sz w:val="20"/>
          <w:szCs w:val="20"/>
        </w:rPr>
        <w:t>2</w:t>
      </w: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dernières années précédant la pesée, ou dans un laps de temps défini par le constructeur de l'équipement de pesée, la période la plus courte devant être retenue. L'équipement de pesée doit permettre d'établir la masse de l'hélicoptère précisément.</w:t>
      </w:r>
    </w:p>
    <w:p w14:paraId="1A3CA523" w14:textId="77777777" w:rsidR="00394DD9" w:rsidRPr="00493351" w:rsidRDefault="00394DD9" w:rsidP="000951C1">
      <w:pPr>
        <w:pStyle w:val="Paragraphedeliste"/>
        <w:numPr>
          <w:ilvl w:val="0"/>
          <w:numId w:val="21"/>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Masses forfaitaires spéciales pour la charge marchande. - En plus des masses forfaitaires des passagers et des bagages enregistrés, l'exploitant peut soumettre à approbation par l’Autorité de l’aviation civile des masses forfaitaires pour les autres éléments du chargement.</w:t>
      </w:r>
    </w:p>
    <w:p w14:paraId="2397EB6F" w14:textId="77777777" w:rsidR="00394DD9" w:rsidRPr="00493351" w:rsidRDefault="00394DD9" w:rsidP="000951C1">
      <w:pPr>
        <w:pStyle w:val="Paragraphedeliste"/>
        <w:numPr>
          <w:ilvl w:val="0"/>
          <w:numId w:val="21"/>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Chargement de l'hélicoptère.</w:t>
      </w:r>
    </w:p>
    <w:p w14:paraId="162FD240" w14:textId="77777777" w:rsidR="00394DD9" w:rsidRPr="00493351" w:rsidRDefault="00394DD9" w:rsidP="000951C1">
      <w:pPr>
        <w:pStyle w:val="Paragraphedeliste"/>
        <w:autoSpaceDE w:val="0"/>
        <w:autoSpaceDN w:val="0"/>
        <w:adjustRightInd w:val="0"/>
        <w:spacing w:before="120" w:after="120" w:line="360" w:lineRule="auto"/>
        <w:ind w:left="993" w:right="40" w:hanging="273"/>
        <w:contextualSpacing w:val="0"/>
        <w:rPr>
          <w:rFonts w:ascii="Arial" w:eastAsia="Times New Roman" w:hAnsi="Arial" w:cs="Arial"/>
          <w:sz w:val="20"/>
          <w:szCs w:val="20"/>
        </w:rPr>
      </w:pPr>
      <w:r w:rsidRPr="00493351">
        <w:rPr>
          <w:rFonts w:ascii="Arial" w:eastAsia="Times New Roman" w:hAnsi="Arial" w:cs="Arial"/>
          <w:sz w:val="20"/>
          <w:szCs w:val="20"/>
        </w:rPr>
        <w:t>(1) L'exploitant doit s'assurer que le chargement de ses hélicoptères est effectué sous la surveillance d'un personnel qualifié.</w:t>
      </w:r>
    </w:p>
    <w:p w14:paraId="43A19B52" w14:textId="77777777" w:rsidR="00394DD9" w:rsidRPr="00493351" w:rsidRDefault="00394DD9" w:rsidP="000951C1">
      <w:pPr>
        <w:pStyle w:val="Paragraphedeliste"/>
        <w:autoSpaceDE w:val="0"/>
        <w:autoSpaceDN w:val="0"/>
        <w:adjustRightInd w:val="0"/>
        <w:spacing w:before="120" w:after="120" w:line="360" w:lineRule="auto"/>
        <w:ind w:left="993" w:right="40" w:hanging="284"/>
        <w:contextualSpacing w:val="0"/>
        <w:rPr>
          <w:rFonts w:ascii="Arial" w:eastAsia="Times New Roman" w:hAnsi="Arial" w:cs="Arial"/>
          <w:sz w:val="20"/>
          <w:szCs w:val="20"/>
        </w:rPr>
      </w:pPr>
      <w:r w:rsidRPr="00493351">
        <w:rPr>
          <w:rFonts w:ascii="Arial" w:eastAsia="Times New Roman" w:hAnsi="Arial" w:cs="Arial"/>
          <w:sz w:val="20"/>
          <w:szCs w:val="20"/>
        </w:rPr>
        <w:t xml:space="preserve">(2) L'exploitant doit s'assurer que le chargement du fret est cohérent avec les données utilisées pour le calcul </w:t>
      </w:r>
      <w:r w:rsidR="0034397C" w:rsidRPr="00493351">
        <w:rPr>
          <w:rFonts w:ascii="Arial" w:eastAsia="Times New Roman" w:hAnsi="Arial" w:cs="Arial"/>
          <w:sz w:val="20"/>
          <w:szCs w:val="20"/>
        </w:rPr>
        <w:t>des masses</w:t>
      </w:r>
      <w:r w:rsidRPr="00493351">
        <w:rPr>
          <w:rFonts w:ascii="Arial" w:eastAsia="Times New Roman" w:hAnsi="Arial" w:cs="Arial"/>
          <w:sz w:val="20"/>
          <w:szCs w:val="20"/>
        </w:rPr>
        <w:t xml:space="preserve"> et centrage de l'hélicoptère.</w:t>
      </w:r>
    </w:p>
    <w:p w14:paraId="29D069DD" w14:textId="77777777" w:rsidR="00394DD9" w:rsidRPr="00493351" w:rsidRDefault="00394DD9" w:rsidP="000951C1">
      <w:pPr>
        <w:pStyle w:val="Paragraphedeliste"/>
        <w:autoSpaceDE w:val="0"/>
        <w:autoSpaceDN w:val="0"/>
        <w:adjustRightInd w:val="0"/>
        <w:spacing w:before="120" w:after="120" w:line="360" w:lineRule="auto"/>
        <w:ind w:left="1134" w:right="40" w:hanging="414"/>
        <w:contextualSpacing w:val="0"/>
        <w:rPr>
          <w:rFonts w:ascii="Arial" w:eastAsia="Times New Roman" w:hAnsi="Arial" w:cs="Arial"/>
          <w:sz w:val="20"/>
          <w:szCs w:val="20"/>
        </w:rPr>
      </w:pPr>
      <w:r w:rsidRPr="00493351">
        <w:rPr>
          <w:rFonts w:ascii="Arial" w:eastAsia="Times New Roman" w:hAnsi="Arial" w:cs="Arial"/>
          <w:sz w:val="20"/>
          <w:szCs w:val="20"/>
        </w:rPr>
        <w:t>(3) L'exploitant doit se conformer aux limitations de structure supplémentaires telles que la résistance du plancher, la charge maximale par mètre linéaire, la masse maximale par compartiment cargo et les limitations maximales de places assises.</w:t>
      </w:r>
    </w:p>
    <w:p w14:paraId="3B7A0B4B" w14:textId="77777777" w:rsidR="00394DD9" w:rsidRPr="00493351" w:rsidRDefault="00394DD9" w:rsidP="000951C1">
      <w:pPr>
        <w:pStyle w:val="Paragraphedeliste"/>
        <w:autoSpaceDE w:val="0"/>
        <w:autoSpaceDN w:val="0"/>
        <w:adjustRightInd w:val="0"/>
        <w:spacing w:before="120" w:after="120" w:line="360" w:lineRule="auto"/>
        <w:ind w:left="993" w:right="40" w:hanging="273"/>
        <w:contextualSpacing w:val="0"/>
        <w:rPr>
          <w:rFonts w:ascii="Arial" w:eastAsia="Times New Roman" w:hAnsi="Arial" w:cs="Arial"/>
          <w:sz w:val="20"/>
          <w:szCs w:val="20"/>
        </w:rPr>
      </w:pPr>
      <w:r w:rsidRPr="00493351">
        <w:rPr>
          <w:rFonts w:ascii="Arial" w:eastAsia="Times New Roman" w:hAnsi="Arial" w:cs="Arial"/>
          <w:sz w:val="20"/>
          <w:szCs w:val="20"/>
        </w:rPr>
        <w:t>(4) L'exploitant doit tenir compte des déplacements du chargement en vol (treuillage par exemple).</w:t>
      </w:r>
    </w:p>
    <w:p w14:paraId="54100513" w14:textId="77777777" w:rsidR="00394DD9" w:rsidRPr="00493351" w:rsidRDefault="00394DD9" w:rsidP="000951C1">
      <w:pPr>
        <w:pStyle w:val="Paragraphedeliste"/>
        <w:numPr>
          <w:ilvl w:val="0"/>
          <w:numId w:val="21"/>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Limites de centrage.</w:t>
      </w:r>
    </w:p>
    <w:p w14:paraId="059F9906" w14:textId="77777777" w:rsidR="00394DD9"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(1) Enveloppe opérationnelle de centrage.</w:t>
      </w:r>
    </w:p>
    <w:p w14:paraId="56BE3CF7" w14:textId="77777777" w:rsidR="00394DD9" w:rsidRPr="00493351" w:rsidRDefault="003843FC" w:rsidP="00AF1A8B">
      <w:pPr>
        <w:pStyle w:val="Paragraphedeliste"/>
        <w:autoSpaceDE w:val="0"/>
        <w:autoSpaceDN w:val="0"/>
        <w:adjustRightInd w:val="0"/>
        <w:spacing w:before="120" w:after="120" w:line="360" w:lineRule="auto"/>
        <w:ind w:left="993" w:right="40"/>
        <w:contextualSpacing w:val="0"/>
        <w:jc w:val="both"/>
        <w:rPr>
          <w:rFonts w:ascii="Arial" w:eastAsia="Times New Roman" w:hAnsi="Arial" w:cs="Arial"/>
          <w:sz w:val="20"/>
          <w:szCs w:val="20"/>
        </w:rPr>
      </w:pPr>
      <w:r w:rsidRPr="00493351">
        <w:rPr>
          <w:rFonts w:ascii="Arial" w:eastAsia="Times New Roman" w:hAnsi="Arial" w:cs="Arial"/>
          <w:sz w:val="20"/>
          <w:szCs w:val="20"/>
        </w:rPr>
        <w:t>À</w:t>
      </w:r>
      <w:r w:rsidR="00394DD9" w:rsidRPr="00493351">
        <w:rPr>
          <w:rFonts w:ascii="Arial" w:eastAsia="Times New Roman" w:hAnsi="Arial" w:cs="Arial"/>
          <w:sz w:val="20"/>
          <w:szCs w:val="20"/>
        </w:rPr>
        <w:t xml:space="preserve"> moins que les sièges ne soient attribués et que l'effet du nombre de passagers par rangée de sièges, du fret dans les compartiments de fret individuels et du carburant dans les réservoirs individuels ne soient pris en compte précisément dans le calcul du centrage, des marges opérationnelles doivent être appliquées à l'enveloppe de centrage certifiée. Lors de la détermination des marges de centrage, la possibilité d'écarts par rapport à la répartition de charge prévue doit être considérée. S'il n'y a pas allocation des sièges passagers, l'exploitant doit introduire des procédures afin de s'assurer qu'une action corrective est prise par l'équipage de conduite ou de cabine au cas où le choix des sièges serait extrême longitudinalement. Les marges de centrage et les procédures opérationnelles associées, y compris les hypothèses en matière de répartition des passagers, doivent être acceptables par l’Autorité de l’aviation civile.</w:t>
      </w:r>
    </w:p>
    <w:p w14:paraId="5B35BC00" w14:textId="77777777" w:rsidR="00394DD9"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(2) Centrage en vol.</w:t>
      </w:r>
    </w:p>
    <w:p w14:paraId="377A37E6" w14:textId="77777777" w:rsidR="007122E8"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En complément au § (d) (1) ci-dessus, l'exploitant doit pouvoir démontrer que les procédures prennent totalement en compte les variations extrêmes de centrage en vol du fait des mouvements des passagers et de l'équipage et de la consommation et du transfert de carburant.</w:t>
      </w:r>
    </w:p>
    <w:p w14:paraId="66BF3B9C" w14:textId="77777777" w:rsidR="007122E8" w:rsidRPr="00493351" w:rsidRDefault="007122E8" w:rsidP="000951C1">
      <w:pPr>
        <w:ind w:right="40"/>
        <w:rPr>
          <w:rFonts w:ascii="Arial" w:eastAsia="Times New Roman" w:hAnsi="Arial" w:cs="Arial"/>
          <w:sz w:val="20"/>
          <w:szCs w:val="20"/>
        </w:rPr>
      </w:pPr>
      <w:r w:rsidRPr="00493351">
        <w:rPr>
          <w:rFonts w:ascii="Arial" w:eastAsia="Times New Roman" w:hAnsi="Arial" w:cs="Arial"/>
          <w:sz w:val="20"/>
          <w:szCs w:val="20"/>
        </w:rPr>
        <w:br w:type="page"/>
      </w:r>
    </w:p>
    <w:p w14:paraId="515EAD55" w14:textId="77777777" w:rsidR="00394DD9" w:rsidRPr="00493351" w:rsidRDefault="00131B6C" w:rsidP="00A0514A">
      <w:pPr>
        <w:pStyle w:val="Titre2"/>
      </w:pPr>
      <w:bookmarkStart w:id="411" w:name="_Toc421027602"/>
      <w:bookmarkStart w:id="412" w:name="_Toc421027745"/>
      <w:bookmarkStart w:id="413" w:name="_Toc421029276"/>
      <w:bookmarkStart w:id="414" w:name="_Toc169332295"/>
      <w:r>
        <w:lastRenderedPageBreak/>
        <w:t xml:space="preserve">Appendice 1 au </w:t>
      </w:r>
      <w:r w:rsidR="00394DD9" w:rsidRPr="00493351">
        <w:t xml:space="preserve"> </w:t>
      </w:r>
      <w:r>
        <w:t>§</w:t>
      </w:r>
      <w:r w:rsidR="00394DD9" w:rsidRPr="00493351">
        <w:t xml:space="preserve"> OPS 3.J.025 (h)</w:t>
      </w:r>
      <w:r w:rsidR="00427B06">
        <w:t> :</w:t>
      </w:r>
      <w:r w:rsidR="005327FD" w:rsidRPr="00493351">
        <w:t xml:space="preserve"> </w:t>
      </w:r>
      <w:r w:rsidR="00394DD9" w:rsidRPr="00493351">
        <w:t>Procédure d'établissement de valeurs forfaitaires révisées de masse des passagers et des bagages</w:t>
      </w:r>
      <w:bookmarkEnd w:id="411"/>
      <w:bookmarkEnd w:id="412"/>
      <w:bookmarkEnd w:id="413"/>
      <w:bookmarkEnd w:id="414"/>
    </w:p>
    <w:p w14:paraId="382C71AB" w14:textId="77777777" w:rsidR="00394DD9" w:rsidRPr="00493351" w:rsidRDefault="00394DD9" w:rsidP="000951C1">
      <w:pPr>
        <w:autoSpaceDE w:val="0"/>
        <w:autoSpaceDN w:val="0"/>
        <w:adjustRightInd w:val="0"/>
        <w:spacing w:before="120" w:after="120" w:line="360" w:lineRule="auto"/>
        <w:ind w:right="40"/>
        <w:jc w:val="center"/>
        <w:rPr>
          <w:rFonts w:ascii="Arial" w:hAnsi="Arial" w:cs="Arial"/>
          <w:i/>
          <w:iCs/>
          <w:sz w:val="20"/>
          <w:szCs w:val="20"/>
        </w:rPr>
      </w:pPr>
      <w:r w:rsidRPr="00493351">
        <w:rPr>
          <w:rFonts w:ascii="Arial" w:hAnsi="Arial" w:cs="Arial"/>
          <w:i/>
          <w:iCs/>
          <w:sz w:val="20"/>
          <w:szCs w:val="20"/>
        </w:rPr>
        <w:t>(Voir IEM de l'</w:t>
      </w:r>
      <w:r w:rsidR="00131B6C">
        <w:rPr>
          <w:rFonts w:ascii="Arial" w:hAnsi="Arial" w:cs="Arial"/>
          <w:i/>
          <w:iCs/>
          <w:sz w:val="20"/>
          <w:szCs w:val="20"/>
        </w:rPr>
        <w:t xml:space="preserve">Appendice 1 au </w:t>
      </w:r>
      <w:r w:rsidRPr="00493351">
        <w:rPr>
          <w:rFonts w:ascii="Arial" w:hAnsi="Arial" w:cs="Arial"/>
          <w:i/>
          <w:iCs/>
          <w:sz w:val="20"/>
          <w:szCs w:val="20"/>
        </w:rPr>
        <w:t xml:space="preserve"> </w:t>
      </w:r>
      <w:r w:rsidR="00131B6C">
        <w:rPr>
          <w:rFonts w:ascii="Arial" w:hAnsi="Arial" w:cs="Arial"/>
          <w:i/>
          <w:iCs/>
          <w:sz w:val="20"/>
          <w:szCs w:val="20"/>
        </w:rPr>
        <w:t>§</w:t>
      </w:r>
      <w:r w:rsidRPr="00493351">
        <w:rPr>
          <w:rFonts w:ascii="Arial" w:hAnsi="Arial" w:cs="Arial"/>
          <w:i/>
          <w:iCs/>
          <w:sz w:val="20"/>
          <w:szCs w:val="20"/>
        </w:rPr>
        <w:t xml:space="preserve"> OPS 3.J.025(h))</w:t>
      </w:r>
    </w:p>
    <w:p w14:paraId="1C117428" w14:textId="77777777" w:rsidR="00394DD9" w:rsidRPr="00493351" w:rsidRDefault="00394DD9" w:rsidP="000951C1">
      <w:pPr>
        <w:pStyle w:val="Paragraphedeliste"/>
        <w:numPr>
          <w:ilvl w:val="0"/>
          <w:numId w:val="22"/>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Passagers.</w:t>
      </w:r>
    </w:p>
    <w:p w14:paraId="64A1DD7F" w14:textId="77777777" w:rsidR="00394DD9"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(1) Méthode d'échantillonnage de masse.</w:t>
      </w:r>
    </w:p>
    <w:p w14:paraId="30BB4F78" w14:textId="77777777" w:rsidR="00B86E44" w:rsidRPr="00493351" w:rsidRDefault="00394DD9" w:rsidP="000951C1">
      <w:pPr>
        <w:pStyle w:val="Paragraphedeliste"/>
        <w:autoSpaceDE w:val="0"/>
        <w:autoSpaceDN w:val="0"/>
        <w:adjustRightInd w:val="0"/>
        <w:spacing w:before="120" w:after="120" w:line="360" w:lineRule="auto"/>
        <w:ind w:left="993" w:right="40"/>
        <w:contextualSpacing w:val="0"/>
        <w:jc w:val="both"/>
        <w:rPr>
          <w:rFonts w:ascii="Arial" w:eastAsia="Times New Roman" w:hAnsi="Arial" w:cs="Arial"/>
          <w:sz w:val="20"/>
          <w:szCs w:val="20"/>
        </w:rPr>
      </w:pPr>
      <w:r w:rsidRPr="00493351">
        <w:rPr>
          <w:rFonts w:ascii="Arial" w:eastAsia="Times New Roman" w:hAnsi="Arial" w:cs="Arial"/>
          <w:sz w:val="20"/>
          <w:szCs w:val="20"/>
        </w:rPr>
        <w:t>La masse moyenne des passagers et de leurs bagages à main doit être déterminée par pesée, sur la base d'échantillons aléatoires. La sélection d'échantillons aléatoires doit, par nature et par extension, être représentative du volume de passagers, en considérant le type d'exploitation, la fréquence des vols sur les différentes routes, les vols aller et retour, la saison en cours et la capacité en sièges de l'hélicoptère.</w:t>
      </w:r>
    </w:p>
    <w:p w14:paraId="1CE46B83" w14:textId="77777777" w:rsidR="00394DD9"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(2) Taille de l'échantillon.</w:t>
      </w:r>
    </w:p>
    <w:p w14:paraId="01FD4DEC" w14:textId="77777777" w:rsidR="00B47F30" w:rsidRPr="00493351" w:rsidRDefault="00394DD9" w:rsidP="000951C1">
      <w:pPr>
        <w:pStyle w:val="Paragraphedeliste"/>
        <w:tabs>
          <w:tab w:val="left" w:pos="1418"/>
          <w:tab w:val="left" w:pos="2127"/>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Le plan de campagne de pesée doit couvrir la pesée d'au moins le plus élevé de :</w:t>
      </w:r>
      <w:r w:rsidR="0034397C" w:rsidRPr="00493351">
        <w:rPr>
          <w:rFonts w:ascii="Arial" w:eastAsia="Times New Roman" w:hAnsi="Arial" w:cs="Arial"/>
          <w:sz w:val="20"/>
          <w:szCs w:val="20"/>
        </w:rPr>
        <w:t xml:space="preserve"> </w:t>
      </w:r>
    </w:p>
    <w:p w14:paraId="6DA2F53A" w14:textId="77A6F668" w:rsidR="00B86E44" w:rsidRPr="00493351" w:rsidRDefault="00B47F30" w:rsidP="000951C1">
      <w:pPr>
        <w:pStyle w:val="Paragraphedeliste"/>
        <w:tabs>
          <w:tab w:val="left" w:pos="1418"/>
          <w:tab w:val="left" w:pos="2127"/>
        </w:tabs>
        <w:autoSpaceDE w:val="0"/>
        <w:autoSpaceDN w:val="0"/>
        <w:adjustRightInd w:val="0"/>
        <w:spacing w:before="120" w:after="120" w:line="360" w:lineRule="auto"/>
        <w:ind w:left="1701" w:right="40" w:hanging="283"/>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(i) </w:t>
      </w:r>
      <w:r w:rsidR="00394DD9" w:rsidRPr="00493351">
        <w:rPr>
          <w:rFonts w:ascii="Arial" w:eastAsia="Times New Roman" w:hAnsi="Arial" w:cs="Arial"/>
          <w:sz w:val="20"/>
          <w:szCs w:val="20"/>
        </w:rPr>
        <w:t>Le nombre de passagers calculé à partir d'un échantillon pilote, sur la base de procédures</w:t>
      </w:r>
      <w:r w:rsidR="00852541"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statistiques normales et compte tenu d'un intervalle de confiance (précision) de 1 % pour les</w:t>
      </w:r>
      <w:r w:rsidR="00852541"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masses moyennes adultes et 2 % pour les masses moyennes hommes et femmes séparés;</w:t>
      </w:r>
      <w:r w:rsidR="0034397C" w:rsidRPr="00493351">
        <w:rPr>
          <w:rFonts w:ascii="Arial" w:eastAsia="Times New Roman" w:hAnsi="Arial" w:cs="Arial"/>
          <w:sz w:val="20"/>
          <w:szCs w:val="20"/>
        </w:rPr>
        <w:t xml:space="preserve"> </w:t>
      </w:r>
    </w:p>
    <w:p w14:paraId="1FA6AF81" w14:textId="77777777" w:rsidR="00B47F30" w:rsidRPr="00493351" w:rsidRDefault="00B475AB" w:rsidP="000951C1">
      <w:pPr>
        <w:pStyle w:val="Paragraphedeliste"/>
        <w:tabs>
          <w:tab w:val="left" w:pos="1418"/>
          <w:tab w:val="left" w:pos="2127"/>
        </w:tabs>
        <w:autoSpaceDE w:val="0"/>
        <w:autoSpaceDN w:val="0"/>
        <w:adjustRightInd w:val="0"/>
        <w:spacing w:before="120" w:after="120" w:line="360" w:lineRule="auto"/>
        <w:ind w:right="40" w:firstLine="698"/>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Et :</w:t>
      </w:r>
      <w:r w:rsidR="0034397C" w:rsidRPr="00493351">
        <w:rPr>
          <w:rFonts w:ascii="Arial" w:eastAsia="Times New Roman" w:hAnsi="Arial" w:cs="Arial"/>
          <w:sz w:val="20"/>
          <w:szCs w:val="20"/>
        </w:rPr>
        <w:t xml:space="preserve"> </w:t>
      </w:r>
    </w:p>
    <w:p w14:paraId="58A7B4F7" w14:textId="77777777" w:rsidR="00B86E44" w:rsidRPr="00493351" w:rsidRDefault="00B475AB" w:rsidP="000951C1">
      <w:pPr>
        <w:pStyle w:val="Paragraphedeliste"/>
        <w:tabs>
          <w:tab w:val="left" w:pos="1418"/>
          <w:tab w:val="left" w:pos="2127"/>
        </w:tabs>
        <w:autoSpaceDE w:val="0"/>
        <w:autoSpaceDN w:val="0"/>
        <w:adjustRightInd w:val="0"/>
        <w:spacing w:before="120" w:after="120" w:line="360" w:lineRule="auto"/>
        <w:ind w:left="1701" w:right="40" w:hanging="283"/>
        <w:contextualSpacing w:val="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A) D'une capacité égale ou supérieure à </w:t>
      </w:r>
      <w:r w:rsidR="00541744" w:rsidRPr="00493351">
        <w:rPr>
          <w:rFonts w:ascii="Arial" w:eastAsia="Times New Roman" w:hAnsi="Arial" w:cs="Arial"/>
          <w:sz w:val="20"/>
          <w:szCs w:val="20"/>
        </w:rPr>
        <w:t>quarante (</w:t>
      </w:r>
      <w:r w:rsidR="00394DD9" w:rsidRPr="00493351">
        <w:rPr>
          <w:rFonts w:ascii="Arial" w:eastAsia="Times New Roman" w:hAnsi="Arial" w:cs="Arial"/>
          <w:sz w:val="20"/>
          <w:szCs w:val="20"/>
        </w:rPr>
        <w:t>40</w:t>
      </w:r>
      <w:r w:rsidR="00541744"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sièges passagers, un total de</w:t>
      </w:r>
      <w:r w:rsidR="005A431A"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 xml:space="preserve"> </w:t>
      </w:r>
      <w:r w:rsidR="00541744" w:rsidRPr="00493351">
        <w:rPr>
          <w:rFonts w:ascii="Arial" w:eastAsia="Times New Roman" w:hAnsi="Arial" w:cs="Arial"/>
          <w:sz w:val="20"/>
          <w:szCs w:val="20"/>
        </w:rPr>
        <w:t>deux mille (</w:t>
      </w:r>
      <w:r w:rsidR="00394DD9" w:rsidRPr="00493351">
        <w:rPr>
          <w:rFonts w:ascii="Arial" w:eastAsia="Times New Roman" w:hAnsi="Arial" w:cs="Arial"/>
          <w:sz w:val="20"/>
          <w:szCs w:val="20"/>
        </w:rPr>
        <w:t>2</w:t>
      </w:r>
      <w:r w:rsidR="00541744" w:rsidRPr="00493351">
        <w:rPr>
          <w:rFonts w:ascii="Arial" w:eastAsia="Times New Roman" w:hAnsi="Arial" w:cs="Arial"/>
          <w:sz w:val="20"/>
          <w:szCs w:val="20"/>
        </w:rPr>
        <w:t> </w:t>
      </w:r>
      <w:r w:rsidR="00394DD9" w:rsidRPr="00493351">
        <w:rPr>
          <w:rFonts w:ascii="Arial" w:eastAsia="Times New Roman" w:hAnsi="Arial" w:cs="Arial"/>
          <w:sz w:val="20"/>
          <w:szCs w:val="20"/>
        </w:rPr>
        <w:t>000</w:t>
      </w:r>
      <w:r w:rsidR="00541744"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passagers ;</w:t>
      </w:r>
      <w:r w:rsidR="0034397C" w:rsidRPr="00493351">
        <w:rPr>
          <w:rFonts w:ascii="Arial" w:eastAsia="Times New Roman" w:hAnsi="Arial" w:cs="Arial"/>
          <w:sz w:val="20"/>
          <w:szCs w:val="20"/>
        </w:rPr>
        <w:t xml:space="preserve">  </w:t>
      </w:r>
    </w:p>
    <w:p w14:paraId="34D63E0D" w14:textId="77777777" w:rsidR="00B86E44" w:rsidRPr="00493351" w:rsidRDefault="00B475AB" w:rsidP="000951C1">
      <w:pPr>
        <w:pStyle w:val="Paragraphedeliste"/>
        <w:tabs>
          <w:tab w:val="left" w:pos="1418"/>
          <w:tab w:val="left" w:pos="2127"/>
        </w:tabs>
        <w:autoSpaceDE w:val="0"/>
        <w:autoSpaceDN w:val="0"/>
        <w:adjustRightInd w:val="0"/>
        <w:spacing w:before="120" w:after="120" w:line="360" w:lineRule="auto"/>
        <w:ind w:left="1701" w:right="40" w:hanging="283"/>
        <w:contextualSpacing w:val="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B) Ou pour les hélicoptères d'une capacité inférieure à </w:t>
      </w:r>
      <w:r w:rsidR="00541744" w:rsidRPr="00493351">
        <w:rPr>
          <w:rFonts w:ascii="Arial" w:eastAsia="Times New Roman" w:hAnsi="Arial" w:cs="Arial"/>
          <w:sz w:val="20"/>
          <w:szCs w:val="20"/>
        </w:rPr>
        <w:t>quarante (</w:t>
      </w:r>
      <w:r w:rsidR="00394DD9" w:rsidRPr="00493351">
        <w:rPr>
          <w:rFonts w:ascii="Arial" w:eastAsia="Times New Roman" w:hAnsi="Arial" w:cs="Arial"/>
          <w:sz w:val="20"/>
          <w:szCs w:val="20"/>
        </w:rPr>
        <w:t>40</w:t>
      </w:r>
      <w:r w:rsidR="00541744"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sièges</w:t>
      </w:r>
      <w:r w:rsidR="005A431A"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 xml:space="preserve">passagers, un nombre égal à </w:t>
      </w:r>
      <w:r w:rsidR="00541744" w:rsidRPr="00493351">
        <w:rPr>
          <w:rFonts w:ascii="Arial" w:eastAsia="Times New Roman" w:hAnsi="Arial" w:cs="Arial"/>
          <w:sz w:val="20"/>
          <w:szCs w:val="20"/>
        </w:rPr>
        <w:t>cinquante (</w:t>
      </w:r>
      <w:r w:rsidR="00394DD9" w:rsidRPr="00493351">
        <w:rPr>
          <w:rFonts w:ascii="Arial" w:eastAsia="Times New Roman" w:hAnsi="Arial" w:cs="Arial"/>
          <w:sz w:val="20"/>
          <w:szCs w:val="20"/>
        </w:rPr>
        <w:t>50</w:t>
      </w:r>
      <w:r w:rsidR="00541744"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fois le nombre de sièges passagers.</w:t>
      </w:r>
    </w:p>
    <w:p w14:paraId="1A1735CB" w14:textId="77777777" w:rsidR="00394DD9"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 xml:space="preserve">(3) </w:t>
      </w:r>
      <w:r w:rsidR="00B47F30" w:rsidRPr="00493351">
        <w:rPr>
          <w:rFonts w:ascii="Arial" w:eastAsia="Times New Roman" w:hAnsi="Arial" w:cs="Arial"/>
          <w:sz w:val="20"/>
          <w:szCs w:val="20"/>
        </w:rPr>
        <w:t xml:space="preserve"> </w:t>
      </w:r>
      <w:r w:rsidRPr="00493351">
        <w:rPr>
          <w:rFonts w:ascii="Arial" w:eastAsia="Times New Roman" w:hAnsi="Arial" w:cs="Arial"/>
          <w:sz w:val="20"/>
          <w:szCs w:val="20"/>
        </w:rPr>
        <w:t>Masse des passagers.</w:t>
      </w:r>
    </w:p>
    <w:p w14:paraId="077761A6" w14:textId="77777777" w:rsidR="00394DD9" w:rsidRPr="00493351" w:rsidRDefault="00394DD9" w:rsidP="000951C1">
      <w:pPr>
        <w:pStyle w:val="Paragraphedeliste"/>
        <w:autoSpaceDE w:val="0"/>
        <w:autoSpaceDN w:val="0"/>
        <w:adjustRightInd w:val="0"/>
        <w:spacing w:before="120" w:after="120" w:line="360" w:lineRule="auto"/>
        <w:ind w:left="1134" w:right="40"/>
        <w:contextualSpacing w:val="0"/>
        <w:rPr>
          <w:rFonts w:ascii="Arial" w:eastAsia="Times New Roman" w:hAnsi="Arial" w:cs="Arial"/>
          <w:sz w:val="20"/>
          <w:szCs w:val="20"/>
        </w:rPr>
      </w:pPr>
      <w:r w:rsidRPr="00493351">
        <w:rPr>
          <w:rFonts w:ascii="Arial" w:eastAsia="Times New Roman" w:hAnsi="Arial" w:cs="Arial"/>
          <w:sz w:val="20"/>
          <w:szCs w:val="20"/>
        </w:rPr>
        <w:t>La masse des passagers doit comprendre la masse de leurs effets personnels transportés lors de l'embarquement à bord de l'hélicoptère. Lors de la sélection des échantillons aléatoires de masses passagers, les bébés doivent être pesés avec l'adulte accompagnateur [voir également les § OPS 3.J.010 (d) et OPS 3.J.025 (c), (d) et (e)].</w:t>
      </w:r>
    </w:p>
    <w:p w14:paraId="09E9D9ED" w14:textId="77777777" w:rsidR="00394DD9"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(4) Lieu de la pesée.</w:t>
      </w:r>
    </w:p>
    <w:p w14:paraId="6B5A0A8C" w14:textId="77777777" w:rsidR="00394DD9"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Le lieu de pesée des passagers doit être sélectionné aussi près que possible de l'hélicoptère, en un point où la masse du passager ne risque pas de changer du fait de l'abandon ou de l'acquisition d'effets personnels avant l'embarquement.</w:t>
      </w:r>
    </w:p>
    <w:p w14:paraId="78539890" w14:textId="77777777" w:rsidR="00394DD9"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(5) Balance.</w:t>
      </w:r>
    </w:p>
    <w:p w14:paraId="3A10C852" w14:textId="77777777" w:rsidR="00394DD9" w:rsidRPr="00493351" w:rsidRDefault="00394DD9" w:rsidP="000951C1">
      <w:pPr>
        <w:pStyle w:val="Paragraphedeliste"/>
        <w:autoSpaceDE w:val="0"/>
        <w:autoSpaceDN w:val="0"/>
        <w:adjustRightInd w:val="0"/>
        <w:spacing w:before="120" w:after="120" w:line="360" w:lineRule="auto"/>
        <w:ind w:left="993" w:right="40"/>
        <w:contextualSpacing w:val="0"/>
        <w:rPr>
          <w:rFonts w:ascii="Arial" w:eastAsia="Times New Roman" w:hAnsi="Arial" w:cs="Arial"/>
          <w:sz w:val="20"/>
          <w:szCs w:val="20"/>
        </w:rPr>
      </w:pPr>
      <w:r w:rsidRPr="00493351">
        <w:rPr>
          <w:rFonts w:ascii="Arial" w:eastAsia="Times New Roman" w:hAnsi="Arial" w:cs="Arial"/>
          <w:sz w:val="20"/>
          <w:szCs w:val="20"/>
        </w:rPr>
        <w:t xml:space="preserve">La balance devant être utilisée pour la pesée des passagers doit avoir une capacité d'au moins </w:t>
      </w:r>
      <w:r w:rsidR="00541744" w:rsidRPr="00493351">
        <w:rPr>
          <w:rFonts w:ascii="Arial" w:eastAsia="Times New Roman" w:hAnsi="Arial" w:cs="Arial"/>
          <w:sz w:val="20"/>
          <w:szCs w:val="20"/>
        </w:rPr>
        <w:t>cent cinquante (</w:t>
      </w:r>
      <w:r w:rsidRPr="00493351">
        <w:rPr>
          <w:rFonts w:ascii="Arial" w:eastAsia="Times New Roman" w:hAnsi="Arial" w:cs="Arial"/>
          <w:sz w:val="20"/>
          <w:szCs w:val="20"/>
        </w:rPr>
        <w:t>150</w:t>
      </w:r>
      <w:r w:rsidR="00541744" w:rsidRPr="00493351">
        <w:rPr>
          <w:rFonts w:ascii="Arial" w:eastAsia="Times New Roman" w:hAnsi="Arial" w:cs="Arial"/>
          <w:sz w:val="20"/>
          <w:szCs w:val="20"/>
        </w:rPr>
        <w:t>)</w:t>
      </w:r>
      <w:r w:rsidRPr="00493351">
        <w:rPr>
          <w:rFonts w:ascii="Arial" w:eastAsia="Times New Roman" w:hAnsi="Arial" w:cs="Arial"/>
          <w:sz w:val="20"/>
          <w:szCs w:val="20"/>
        </w:rPr>
        <w:t xml:space="preserve"> kg. Elle doit être graduée au minimum de </w:t>
      </w:r>
      <w:r w:rsidR="00541744" w:rsidRPr="00493351">
        <w:rPr>
          <w:rFonts w:ascii="Arial" w:eastAsia="Times New Roman" w:hAnsi="Arial" w:cs="Arial"/>
          <w:sz w:val="20"/>
          <w:szCs w:val="20"/>
        </w:rPr>
        <w:t>cinq cent</w:t>
      </w:r>
      <w:r w:rsidR="00F96AEC" w:rsidRPr="00493351">
        <w:rPr>
          <w:rFonts w:ascii="Arial" w:eastAsia="Times New Roman" w:hAnsi="Arial" w:cs="Arial"/>
          <w:sz w:val="20"/>
          <w:szCs w:val="20"/>
        </w:rPr>
        <w:t>s</w:t>
      </w:r>
      <w:r w:rsidR="00541744" w:rsidRPr="00493351">
        <w:rPr>
          <w:rFonts w:ascii="Arial" w:eastAsia="Times New Roman" w:hAnsi="Arial" w:cs="Arial"/>
          <w:sz w:val="20"/>
          <w:szCs w:val="20"/>
        </w:rPr>
        <w:t xml:space="preserve"> (</w:t>
      </w:r>
      <w:r w:rsidRPr="00493351">
        <w:rPr>
          <w:rFonts w:ascii="Arial" w:eastAsia="Times New Roman" w:hAnsi="Arial" w:cs="Arial"/>
          <w:sz w:val="20"/>
          <w:szCs w:val="20"/>
        </w:rPr>
        <w:t>500</w:t>
      </w:r>
      <w:r w:rsidR="00541744" w:rsidRPr="00493351">
        <w:rPr>
          <w:rFonts w:ascii="Arial" w:eastAsia="Times New Roman" w:hAnsi="Arial" w:cs="Arial"/>
          <w:sz w:val="20"/>
          <w:szCs w:val="20"/>
        </w:rPr>
        <w:t>)</w:t>
      </w:r>
      <w:r w:rsidRPr="00493351">
        <w:rPr>
          <w:rFonts w:ascii="Arial" w:eastAsia="Times New Roman" w:hAnsi="Arial" w:cs="Arial"/>
          <w:sz w:val="20"/>
          <w:szCs w:val="20"/>
        </w:rPr>
        <w:t xml:space="preserve"> g en 500 g. La balance doit être précise à 0,5 % ou 200 grammes près (le plus grand des deux).</w:t>
      </w:r>
    </w:p>
    <w:p w14:paraId="30E1BCF2" w14:textId="77777777" w:rsidR="00394DD9"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lastRenderedPageBreak/>
        <w:t>(6) Relevés des valeurs de masse.</w:t>
      </w:r>
    </w:p>
    <w:p w14:paraId="5F1A4A82" w14:textId="77777777" w:rsidR="00394DD9" w:rsidRPr="00493351" w:rsidRDefault="00394DD9" w:rsidP="000951C1">
      <w:pPr>
        <w:pStyle w:val="Paragraphedeliste"/>
        <w:autoSpaceDE w:val="0"/>
        <w:autoSpaceDN w:val="0"/>
        <w:adjustRightInd w:val="0"/>
        <w:spacing w:before="120" w:after="120" w:line="360" w:lineRule="auto"/>
        <w:ind w:left="993" w:right="40"/>
        <w:contextualSpacing w:val="0"/>
        <w:rPr>
          <w:rFonts w:ascii="Arial" w:eastAsia="Times New Roman" w:hAnsi="Arial" w:cs="Arial"/>
          <w:sz w:val="20"/>
          <w:szCs w:val="20"/>
        </w:rPr>
      </w:pPr>
      <w:r w:rsidRPr="00493351">
        <w:rPr>
          <w:rFonts w:ascii="Arial" w:eastAsia="Times New Roman" w:hAnsi="Arial" w:cs="Arial"/>
          <w:sz w:val="20"/>
          <w:szCs w:val="20"/>
        </w:rPr>
        <w:t>La masse des passagers, la catégorie des passagers correspondant (homme, femme, enfant) et le numéro de vol doivent être relevés pour chaque vol.</w:t>
      </w:r>
    </w:p>
    <w:p w14:paraId="0EA938B8" w14:textId="77777777" w:rsidR="00394DD9" w:rsidRPr="00493351" w:rsidRDefault="00394DD9" w:rsidP="000951C1">
      <w:pPr>
        <w:pStyle w:val="Paragraphedeliste"/>
        <w:numPr>
          <w:ilvl w:val="0"/>
          <w:numId w:val="22"/>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 xml:space="preserve">Bagages enregistrés. La procédure statistique de détermination des masses forfaitaires révisées des bagages basée sur la moyenne des masses de bagage de l'échantillon minimum requis est basiquement la même que celle concernant les passagers, et décrite au § (a) (1). Pour les bagages, l'intervalle de confiance (précision) s'élève à 1 %. Un minimum de </w:t>
      </w:r>
      <w:r w:rsidR="00541744" w:rsidRPr="00493351">
        <w:rPr>
          <w:rFonts w:ascii="Arial" w:eastAsia="Times New Roman" w:hAnsi="Arial" w:cs="Arial"/>
          <w:sz w:val="20"/>
          <w:szCs w:val="20"/>
        </w:rPr>
        <w:t>deux mille (</w:t>
      </w:r>
      <w:r w:rsidRPr="00493351">
        <w:rPr>
          <w:rFonts w:ascii="Arial" w:eastAsia="Times New Roman" w:hAnsi="Arial" w:cs="Arial"/>
          <w:sz w:val="20"/>
          <w:szCs w:val="20"/>
        </w:rPr>
        <w:t>2</w:t>
      </w:r>
      <w:r w:rsidR="00541744" w:rsidRPr="00493351">
        <w:rPr>
          <w:rFonts w:ascii="Arial" w:eastAsia="Times New Roman" w:hAnsi="Arial" w:cs="Arial"/>
          <w:sz w:val="20"/>
          <w:szCs w:val="20"/>
        </w:rPr>
        <w:t> </w:t>
      </w:r>
      <w:r w:rsidRPr="00493351">
        <w:rPr>
          <w:rFonts w:ascii="Arial" w:eastAsia="Times New Roman" w:hAnsi="Arial" w:cs="Arial"/>
          <w:sz w:val="20"/>
          <w:szCs w:val="20"/>
        </w:rPr>
        <w:t>000</w:t>
      </w:r>
      <w:r w:rsidR="00541744" w:rsidRPr="00493351">
        <w:rPr>
          <w:rFonts w:ascii="Arial" w:eastAsia="Times New Roman" w:hAnsi="Arial" w:cs="Arial"/>
          <w:sz w:val="20"/>
          <w:szCs w:val="20"/>
        </w:rPr>
        <w:t>)</w:t>
      </w:r>
      <w:r w:rsidRPr="00493351">
        <w:rPr>
          <w:rFonts w:ascii="Arial" w:eastAsia="Times New Roman" w:hAnsi="Arial" w:cs="Arial"/>
          <w:sz w:val="20"/>
          <w:szCs w:val="20"/>
        </w:rPr>
        <w:t xml:space="preserve"> bagages enregistrés doit être pesé.</w:t>
      </w:r>
    </w:p>
    <w:p w14:paraId="0CF19602" w14:textId="77777777" w:rsidR="00394DD9" w:rsidRPr="00493351" w:rsidRDefault="00394DD9" w:rsidP="000951C1">
      <w:pPr>
        <w:pStyle w:val="Paragraphedeliste"/>
        <w:numPr>
          <w:ilvl w:val="0"/>
          <w:numId w:val="22"/>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Détermination des masses forfaitaires révisées des passagers et des bagages enregistrés.</w:t>
      </w:r>
    </w:p>
    <w:p w14:paraId="2B146FD1" w14:textId="77777777" w:rsidR="00B86E44" w:rsidRPr="00493351" w:rsidRDefault="00394DD9" w:rsidP="000951C1">
      <w:pPr>
        <w:pStyle w:val="Paragraphedeliste"/>
        <w:autoSpaceDE w:val="0"/>
        <w:autoSpaceDN w:val="0"/>
        <w:adjustRightInd w:val="0"/>
        <w:spacing w:before="120" w:after="120" w:line="360" w:lineRule="auto"/>
        <w:ind w:left="993" w:right="40" w:hanging="284"/>
        <w:contextualSpacing w:val="0"/>
        <w:jc w:val="both"/>
        <w:rPr>
          <w:rFonts w:ascii="Arial" w:eastAsia="Times New Roman" w:hAnsi="Arial" w:cs="Arial"/>
          <w:sz w:val="20"/>
          <w:szCs w:val="20"/>
        </w:rPr>
      </w:pPr>
      <w:r w:rsidRPr="00493351">
        <w:rPr>
          <w:rFonts w:ascii="Arial" w:eastAsia="Times New Roman" w:hAnsi="Arial" w:cs="Arial"/>
          <w:sz w:val="20"/>
          <w:szCs w:val="20"/>
        </w:rPr>
        <w:t>(1) Afin de s'assurer que l'utilisation des masses forfaitaires révisées des passagers et des bagages enregistrés au lieu de l'utilisation des masses réelles déterminées par pesée n'affecte pas la sécurité au cours de l'exploitation, une analyse statistique doit être effectuée. Une telle analyse génère entre autres paramètres la masse moyenne des passagers et des bagages.</w:t>
      </w:r>
    </w:p>
    <w:p w14:paraId="4A127B65" w14:textId="77777777" w:rsidR="00394DD9" w:rsidRPr="00493351" w:rsidRDefault="00394DD9" w:rsidP="000951C1">
      <w:pPr>
        <w:pStyle w:val="Paragraphedeliste"/>
        <w:autoSpaceDE w:val="0"/>
        <w:autoSpaceDN w:val="0"/>
        <w:adjustRightInd w:val="0"/>
        <w:spacing w:before="120" w:after="120" w:line="360" w:lineRule="auto"/>
        <w:ind w:left="993" w:right="40" w:hanging="273"/>
        <w:contextualSpacing w:val="0"/>
        <w:rPr>
          <w:rFonts w:ascii="Arial" w:eastAsia="Times New Roman" w:hAnsi="Arial" w:cs="Arial"/>
          <w:sz w:val="20"/>
          <w:szCs w:val="20"/>
        </w:rPr>
      </w:pPr>
      <w:r w:rsidRPr="00493351">
        <w:rPr>
          <w:rFonts w:ascii="Arial" w:eastAsia="Times New Roman" w:hAnsi="Arial" w:cs="Arial"/>
          <w:sz w:val="20"/>
          <w:szCs w:val="20"/>
        </w:rPr>
        <w:t xml:space="preserve">(2) Sur les hélicoptères de </w:t>
      </w:r>
      <w:r w:rsidR="00541744" w:rsidRPr="00493351">
        <w:rPr>
          <w:rFonts w:ascii="Arial" w:eastAsia="Times New Roman" w:hAnsi="Arial" w:cs="Arial"/>
          <w:sz w:val="20"/>
          <w:szCs w:val="20"/>
        </w:rPr>
        <w:t>vingt (</w:t>
      </w:r>
      <w:r w:rsidRPr="00493351">
        <w:rPr>
          <w:rFonts w:ascii="Arial" w:eastAsia="Times New Roman" w:hAnsi="Arial" w:cs="Arial"/>
          <w:sz w:val="20"/>
          <w:szCs w:val="20"/>
        </w:rPr>
        <w:t>20</w:t>
      </w:r>
      <w:r w:rsidR="00541744" w:rsidRPr="00493351">
        <w:rPr>
          <w:rFonts w:ascii="Arial" w:eastAsia="Times New Roman" w:hAnsi="Arial" w:cs="Arial"/>
          <w:sz w:val="20"/>
          <w:szCs w:val="20"/>
        </w:rPr>
        <w:t>)</w:t>
      </w:r>
      <w:r w:rsidRPr="00493351">
        <w:rPr>
          <w:rFonts w:ascii="Arial" w:eastAsia="Times New Roman" w:hAnsi="Arial" w:cs="Arial"/>
          <w:sz w:val="20"/>
          <w:szCs w:val="20"/>
        </w:rPr>
        <w:t xml:space="preserve"> sièges passagers et plus, ces moyennes s'appliquent comme valeurs forfaitaires révisées de masses hommes et femmes.</w:t>
      </w:r>
    </w:p>
    <w:p w14:paraId="42149CB2" w14:textId="77777777" w:rsidR="0034397C" w:rsidRPr="00493351" w:rsidRDefault="00394DD9" w:rsidP="000951C1">
      <w:pPr>
        <w:pStyle w:val="Paragraphedeliste"/>
        <w:autoSpaceDE w:val="0"/>
        <w:autoSpaceDN w:val="0"/>
        <w:adjustRightInd w:val="0"/>
        <w:spacing w:before="120" w:after="120" w:line="360" w:lineRule="auto"/>
        <w:ind w:left="993" w:right="40" w:hanging="284"/>
        <w:contextualSpacing w:val="0"/>
        <w:rPr>
          <w:rFonts w:ascii="Arial" w:eastAsia="Times New Roman" w:hAnsi="Arial" w:cs="Arial"/>
          <w:sz w:val="20"/>
          <w:szCs w:val="20"/>
        </w:rPr>
      </w:pPr>
      <w:r w:rsidRPr="00493351">
        <w:rPr>
          <w:rFonts w:ascii="Arial" w:eastAsia="Times New Roman" w:hAnsi="Arial" w:cs="Arial"/>
          <w:sz w:val="20"/>
          <w:szCs w:val="20"/>
        </w:rPr>
        <w:t>(3) Sur les hélicoptères de plus petite capacité, les incréments suivants doivent être ajoutés aux masses moyennes des passagers afin d'obtenir les valeurs forfaitaires révisées des masses :</w:t>
      </w:r>
    </w:p>
    <w:p w14:paraId="2BCC2BB0" w14:textId="77777777" w:rsidR="00394DD9" w:rsidRPr="00493351" w:rsidRDefault="00394DD9" w:rsidP="000951C1">
      <w:pPr>
        <w:shd w:val="clear" w:color="auto" w:fill="FFFFFF"/>
        <w:spacing w:before="120" w:after="120" w:line="360" w:lineRule="auto"/>
        <w:ind w:left="255" w:right="40"/>
        <w:jc w:val="center"/>
        <w:rPr>
          <w:rFonts w:ascii="Arial" w:eastAsia="Times New Roman" w:hAnsi="Arial" w:cs="Arial"/>
          <w:sz w:val="20"/>
          <w:szCs w:val="20"/>
        </w:rPr>
      </w:pPr>
      <w:r w:rsidRPr="00493351">
        <w:rPr>
          <w:rFonts w:ascii="Arial" w:eastAsia="Times New Roman" w:hAnsi="Arial" w:cs="Arial"/>
          <w:sz w:val="20"/>
          <w:szCs w:val="20"/>
        </w:rPr>
        <w:t>Tableau d'incrément de masse</w:t>
      </w:r>
    </w:p>
    <w:tbl>
      <w:tblPr>
        <w:tblW w:w="9119" w:type="dxa"/>
        <w:jc w:val="center"/>
        <w:tblBorders>
          <w:top w:val="single" w:sz="12" w:space="0" w:color="0909B0"/>
          <w:left w:val="single" w:sz="12" w:space="0" w:color="0909B0"/>
          <w:bottom w:val="single" w:sz="12" w:space="0" w:color="0909B0"/>
          <w:right w:val="single" w:sz="12" w:space="0" w:color="0909B0"/>
        </w:tblBorders>
        <w:tblCellMar>
          <w:left w:w="0" w:type="dxa"/>
          <w:right w:w="0" w:type="dxa"/>
        </w:tblCellMar>
        <w:tblLook w:val="04A0" w:firstRow="1" w:lastRow="0" w:firstColumn="1" w:lastColumn="0" w:noHBand="0" w:noVBand="1"/>
      </w:tblPr>
      <w:tblGrid>
        <w:gridCol w:w="4985"/>
        <w:gridCol w:w="4105"/>
        <w:gridCol w:w="29"/>
      </w:tblGrid>
      <w:tr w:rsidR="00394DD9" w:rsidRPr="00493351" w14:paraId="38D17DAB" w14:textId="77777777" w:rsidTr="00EE7941">
        <w:trPr>
          <w:gridAfter w:val="1"/>
          <w:wAfter w:w="29" w:type="dxa"/>
          <w:jc w:val="center"/>
        </w:trPr>
        <w:tc>
          <w:tcPr>
            <w:tcW w:w="498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52B4BC4E" w14:textId="77777777" w:rsidR="00394DD9" w:rsidRPr="00493351" w:rsidRDefault="00394DD9" w:rsidP="000951C1">
            <w:pPr>
              <w:spacing w:after="0" w:line="240" w:lineRule="auto"/>
              <w:ind w:right="40"/>
              <w:jc w:val="center"/>
              <w:rPr>
                <w:rFonts w:ascii="Arial" w:eastAsia="Times New Roman" w:hAnsi="Arial" w:cs="Arial"/>
                <w:sz w:val="20"/>
                <w:szCs w:val="20"/>
              </w:rPr>
            </w:pPr>
            <w:r w:rsidRPr="00493351">
              <w:rPr>
                <w:rFonts w:ascii="Arial" w:eastAsia="Times New Roman" w:hAnsi="Arial" w:cs="Arial"/>
                <w:sz w:val="20"/>
                <w:szCs w:val="20"/>
              </w:rPr>
              <w:t>NOMBRE DE SIÈGES</w:t>
            </w:r>
            <w:r w:rsidR="005A431A" w:rsidRPr="00493351">
              <w:rPr>
                <w:rFonts w:ascii="Arial" w:eastAsia="Times New Roman" w:hAnsi="Arial" w:cs="Arial"/>
                <w:sz w:val="20"/>
                <w:szCs w:val="20"/>
              </w:rPr>
              <w:t xml:space="preserve"> </w:t>
            </w:r>
            <w:r w:rsidRPr="00493351">
              <w:rPr>
                <w:rFonts w:ascii="Arial" w:eastAsia="Times New Roman" w:hAnsi="Arial" w:cs="Arial"/>
                <w:sz w:val="20"/>
                <w:szCs w:val="20"/>
              </w:rPr>
              <w:br/>
              <w:t>passagers</w:t>
            </w:r>
          </w:p>
        </w:tc>
        <w:tc>
          <w:tcPr>
            <w:tcW w:w="410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7AA8CD1B" w14:textId="77777777" w:rsidR="00394DD9" w:rsidRPr="00493351" w:rsidRDefault="00394DD9" w:rsidP="000951C1">
            <w:pPr>
              <w:spacing w:after="0" w:line="240" w:lineRule="auto"/>
              <w:ind w:right="40"/>
              <w:jc w:val="center"/>
              <w:rPr>
                <w:rFonts w:ascii="Arial" w:eastAsia="Times New Roman" w:hAnsi="Arial" w:cs="Arial"/>
                <w:sz w:val="20"/>
                <w:szCs w:val="20"/>
              </w:rPr>
            </w:pPr>
            <w:r w:rsidRPr="00493351">
              <w:rPr>
                <w:rFonts w:ascii="Arial" w:eastAsia="Times New Roman" w:hAnsi="Arial" w:cs="Arial"/>
                <w:sz w:val="20"/>
                <w:szCs w:val="20"/>
              </w:rPr>
              <w:t>INCRÉMENT DE MASSE</w:t>
            </w:r>
            <w:r w:rsidRPr="00493351">
              <w:rPr>
                <w:rFonts w:ascii="Arial" w:eastAsia="Times New Roman" w:hAnsi="Arial" w:cs="Arial"/>
                <w:sz w:val="20"/>
                <w:szCs w:val="20"/>
              </w:rPr>
              <w:br/>
              <w:t>nécessaire</w:t>
            </w:r>
          </w:p>
        </w:tc>
      </w:tr>
      <w:tr w:rsidR="00394DD9" w:rsidRPr="00493351" w14:paraId="337FF930" w14:textId="77777777" w:rsidTr="00EE7941">
        <w:trPr>
          <w:jc w:val="center"/>
        </w:trPr>
        <w:tc>
          <w:tcPr>
            <w:tcW w:w="498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57CEE282" w14:textId="77777777" w:rsidR="00394DD9" w:rsidRPr="00493351" w:rsidRDefault="00394DD9" w:rsidP="000951C1">
            <w:pPr>
              <w:spacing w:after="0" w:line="240" w:lineRule="auto"/>
              <w:ind w:right="40"/>
              <w:jc w:val="center"/>
              <w:rPr>
                <w:rFonts w:ascii="Arial" w:eastAsia="Times New Roman" w:hAnsi="Arial" w:cs="Arial"/>
                <w:sz w:val="20"/>
                <w:szCs w:val="20"/>
              </w:rPr>
            </w:pPr>
            <w:r w:rsidRPr="00493351">
              <w:rPr>
                <w:rFonts w:ascii="Arial" w:eastAsia="Times New Roman" w:hAnsi="Arial" w:cs="Arial"/>
                <w:sz w:val="20"/>
                <w:szCs w:val="20"/>
              </w:rPr>
              <w:t>1 à 5 inclus</w:t>
            </w:r>
          </w:p>
        </w:tc>
        <w:tc>
          <w:tcPr>
            <w:tcW w:w="410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36D489D1" w14:textId="77777777" w:rsidR="00394DD9" w:rsidRPr="00493351" w:rsidRDefault="00394DD9" w:rsidP="000951C1">
            <w:pPr>
              <w:spacing w:after="0" w:line="240" w:lineRule="auto"/>
              <w:ind w:right="40"/>
              <w:jc w:val="center"/>
              <w:rPr>
                <w:rFonts w:ascii="Arial" w:eastAsia="Times New Roman" w:hAnsi="Arial" w:cs="Arial"/>
                <w:sz w:val="20"/>
                <w:szCs w:val="20"/>
              </w:rPr>
            </w:pPr>
            <w:r w:rsidRPr="00493351">
              <w:rPr>
                <w:rFonts w:ascii="Arial" w:eastAsia="Times New Roman" w:hAnsi="Arial" w:cs="Arial"/>
                <w:sz w:val="20"/>
                <w:szCs w:val="20"/>
              </w:rPr>
              <w:t>16 kg</w:t>
            </w:r>
          </w:p>
        </w:tc>
        <w:tc>
          <w:tcPr>
            <w:tcW w:w="29" w:type="dxa"/>
            <w:vAlign w:val="center"/>
            <w:hideMark/>
          </w:tcPr>
          <w:p w14:paraId="12B7E2AE" w14:textId="77777777" w:rsidR="00394DD9" w:rsidRPr="00493351" w:rsidRDefault="00394DD9" w:rsidP="000951C1">
            <w:pPr>
              <w:spacing w:before="120" w:after="120" w:line="360" w:lineRule="auto"/>
              <w:ind w:right="40"/>
              <w:rPr>
                <w:rFonts w:ascii="Arial" w:eastAsia="Times New Roman" w:hAnsi="Arial" w:cs="Arial"/>
                <w:sz w:val="20"/>
                <w:szCs w:val="20"/>
              </w:rPr>
            </w:pPr>
          </w:p>
        </w:tc>
      </w:tr>
      <w:tr w:rsidR="00394DD9" w:rsidRPr="00493351" w14:paraId="0494A80D" w14:textId="77777777" w:rsidTr="00EE7941">
        <w:trPr>
          <w:jc w:val="center"/>
        </w:trPr>
        <w:tc>
          <w:tcPr>
            <w:tcW w:w="498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4F878752" w14:textId="77777777" w:rsidR="00394DD9" w:rsidRPr="00493351" w:rsidRDefault="00394DD9" w:rsidP="000951C1">
            <w:pPr>
              <w:spacing w:after="0" w:line="240" w:lineRule="auto"/>
              <w:ind w:right="40"/>
              <w:jc w:val="center"/>
              <w:rPr>
                <w:rFonts w:ascii="Arial" w:eastAsia="Times New Roman" w:hAnsi="Arial" w:cs="Arial"/>
                <w:sz w:val="20"/>
                <w:szCs w:val="20"/>
              </w:rPr>
            </w:pPr>
            <w:r w:rsidRPr="00493351">
              <w:rPr>
                <w:rFonts w:ascii="Arial" w:eastAsia="Times New Roman" w:hAnsi="Arial" w:cs="Arial"/>
                <w:sz w:val="20"/>
                <w:szCs w:val="20"/>
              </w:rPr>
              <w:t>6 à 9 inclus</w:t>
            </w:r>
          </w:p>
        </w:tc>
        <w:tc>
          <w:tcPr>
            <w:tcW w:w="410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1D5F2950" w14:textId="77777777" w:rsidR="00394DD9" w:rsidRPr="00493351" w:rsidRDefault="00394DD9" w:rsidP="000951C1">
            <w:pPr>
              <w:spacing w:after="0" w:line="240" w:lineRule="auto"/>
              <w:ind w:right="40"/>
              <w:jc w:val="center"/>
              <w:rPr>
                <w:rFonts w:ascii="Arial" w:eastAsia="Times New Roman" w:hAnsi="Arial" w:cs="Arial"/>
                <w:sz w:val="20"/>
                <w:szCs w:val="20"/>
              </w:rPr>
            </w:pPr>
            <w:r w:rsidRPr="00493351">
              <w:rPr>
                <w:rFonts w:ascii="Arial" w:eastAsia="Times New Roman" w:hAnsi="Arial" w:cs="Arial"/>
                <w:sz w:val="20"/>
                <w:szCs w:val="20"/>
              </w:rPr>
              <w:t>8 kg</w:t>
            </w:r>
          </w:p>
        </w:tc>
        <w:tc>
          <w:tcPr>
            <w:tcW w:w="29" w:type="dxa"/>
            <w:vAlign w:val="center"/>
            <w:hideMark/>
          </w:tcPr>
          <w:p w14:paraId="66C09157" w14:textId="77777777" w:rsidR="00394DD9" w:rsidRPr="00493351" w:rsidRDefault="00394DD9" w:rsidP="000951C1">
            <w:pPr>
              <w:spacing w:before="120" w:after="120" w:line="360" w:lineRule="auto"/>
              <w:ind w:right="40"/>
              <w:rPr>
                <w:rFonts w:ascii="Arial" w:eastAsia="Times New Roman" w:hAnsi="Arial" w:cs="Arial"/>
                <w:sz w:val="20"/>
                <w:szCs w:val="20"/>
              </w:rPr>
            </w:pPr>
          </w:p>
        </w:tc>
      </w:tr>
      <w:tr w:rsidR="00394DD9" w:rsidRPr="00493351" w14:paraId="42E51B00" w14:textId="77777777" w:rsidTr="00EE7941">
        <w:trPr>
          <w:jc w:val="center"/>
        </w:trPr>
        <w:tc>
          <w:tcPr>
            <w:tcW w:w="498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55FFAE59" w14:textId="77777777" w:rsidR="00394DD9" w:rsidRPr="00493351" w:rsidRDefault="00394DD9" w:rsidP="000951C1">
            <w:pPr>
              <w:spacing w:after="0" w:line="240" w:lineRule="auto"/>
              <w:ind w:right="40"/>
              <w:jc w:val="center"/>
              <w:rPr>
                <w:rFonts w:ascii="Arial" w:eastAsia="Times New Roman" w:hAnsi="Arial" w:cs="Arial"/>
                <w:sz w:val="20"/>
                <w:szCs w:val="20"/>
              </w:rPr>
            </w:pPr>
            <w:r w:rsidRPr="00493351">
              <w:rPr>
                <w:rFonts w:ascii="Arial" w:eastAsia="Times New Roman" w:hAnsi="Arial" w:cs="Arial"/>
                <w:sz w:val="20"/>
                <w:szCs w:val="20"/>
              </w:rPr>
              <w:t>10 à 19 inclus</w:t>
            </w:r>
          </w:p>
        </w:tc>
        <w:tc>
          <w:tcPr>
            <w:tcW w:w="410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4CD06BF1" w14:textId="77777777" w:rsidR="00394DD9" w:rsidRPr="00493351" w:rsidRDefault="00394DD9" w:rsidP="000951C1">
            <w:pPr>
              <w:spacing w:after="0" w:line="240" w:lineRule="auto"/>
              <w:ind w:right="40"/>
              <w:jc w:val="center"/>
              <w:rPr>
                <w:rFonts w:ascii="Arial" w:eastAsia="Times New Roman" w:hAnsi="Arial" w:cs="Arial"/>
                <w:sz w:val="20"/>
                <w:szCs w:val="20"/>
              </w:rPr>
            </w:pPr>
            <w:r w:rsidRPr="00493351">
              <w:rPr>
                <w:rFonts w:ascii="Arial" w:eastAsia="Times New Roman" w:hAnsi="Arial" w:cs="Arial"/>
                <w:sz w:val="20"/>
                <w:szCs w:val="20"/>
              </w:rPr>
              <w:t>4 kg</w:t>
            </w:r>
          </w:p>
        </w:tc>
        <w:tc>
          <w:tcPr>
            <w:tcW w:w="29" w:type="dxa"/>
            <w:vAlign w:val="center"/>
            <w:hideMark/>
          </w:tcPr>
          <w:p w14:paraId="72C9CDB2" w14:textId="77777777" w:rsidR="00394DD9" w:rsidRPr="00493351" w:rsidRDefault="00394DD9" w:rsidP="000951C1">
            <w:pPr>
              <w:spacing w:before="120" w:after="120" w:line="360" w:lineRule="auto"/>
              <w:ind w:right="40"/>
              <w:rPr>
                <w:rFonts w:ascii="Arial" w:eastAsia="Times New Roman" w:hAnsi="Arial" w:cs="Arial"/>
                <w:sz w:val="20"/>
                <w:szCs w:val="20"/>
              </w:rPr>
            </w:pPr>
          </w:p>
        </w:tc>
      </w:tr>
    </w:tbl>
    <w:p w14:paraId="6A49BA38" w14:textId="77777777" w:rsidR="00B86E44"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Comme option, les valeurs forfaitaires révisées (moyennes) de masses tous adultes peuvent être appliquées aux hélicoptères de </w:t>
      </w:r>
      <w:r w:rsidR="00140348" w:rsidRPr="00493351">
        <w:rPr>
          <w:rFonts w:ascii="Arial" w:eastAsia="Times New Roman" w:hAnsi="Arial" w:cs="Arial"/>
          <w:sz w:val="20"/>
          <w:szCs w:val="20"/>
        </w:rPr>
        <w:t>trente (</w:t>
      </w:r>
      <w:r w:rsidRPr="00493351">
        <w:rPr>
          <w:rFonts w:ascii="Arial" w:eastAsia="Times New Roman" w:hAnsi="Arial" w:cs="Arial"/>
          <w:sz w:val="20"/>
          <w:szCs w:val="20"/>
        </w:rPr>
        <w:t>30</w:t>
      </w:r>
      <w:r w:rsidR="00140348" w:rsidRPr="00493351">
        <w:rPr>
          <w:rFonts w:ascii="Arial" w:eastAsia="Times New Roman" w:hAnsi="Arial" w:cs="Arial"/>
          <w:sz w:val="20"/>
          <w:szCs w:val="20"/>
        </w:rPr>
        <w:t>)</w:t>
      </w:r>
      <w:r w:rsidRPr="00493351">
        <w:rPr>
          <w:rFonts w:ascii="Arial" w:eastAsia="Times New Roman" w:hAnsi="Arial" w:cs="Arial"/>
          <w:sz w:val="20"/>
          <w:szCs w:val="20"/>
        </w:rPr>
        <w:t xml:space="preserve"> sièges passagers et plus. Les masses forfaitaires (moyennes) des bagages enregistrés sont applicables aux hélicoptères de </w:t>
      </w:r>
      <w:r w:rsidR="00541744" w:rsidRPr="00493351">
        <w:rPr>
          <w:rFonts w:ascii="Arial" w:eastAsia="Times New Roman" w:hAnsi="Arial" w:cs="Arial"/>
          <w:sz w:val="20"/>
          <w:szCs w:val="20"/>
        </w:rPr>
        <w:t>vingt (</w:t>
      </w:r>
      <w:r w:rsidRPr="00493351">
        <w:rPr>
          <w:rFonts w:ascii="Arial" w:eastAsia="Times New Roman" w:hAnsi="Arial" w:cs="Arial"/>
          <w:sz w:val="20"/>
          <w:szCs w:val="20"/>
        </w:rPr>
        <w:t>20</w:t>
      </w:r>
      <w:r w:rsidR="00541744" w:rsidRPr="00493351">
        <w:rPr>
          <w:rFonts w:ascii="Arial" w:eastAsia="Times New Roman" w:hAnsi="Arial" w:cs="Arial"/>
          <w:sz w:val="20"/>
          <w:szCs w:val="20"/>
        </w:rPr>
        <w:t>)</w:t>
      </w:r>
      <w:r w:rsidRPr="00493351">
        <w:rPr>
          <w:rFonts w:ascii="Arial" w:eastAsia="Times New Roman" w:hAnsi="Arial" w:cs="Arial"/>
          <w:sz w:val="20"/>
          <w:szCs w:val="20"/>
        </w:rPr>
        <w:t xml:space="preserve"> sièges passagers et plus.</w:t>
      </w:r>
    </w:p>
    <w:p w14:paraId="2979F3C7" w14:textId="77777777" w:rsidR="00B86E44" w:rsidRPr="00493351" w:rsidRDefault="00394DD9" w:rsidP="000951C1">
      <w:pPr>
        <w:pStyle w:val="Paragraphedeliste"/>
        <w:autoSpaceDE w:val="0"/>
        <w:autoSpaceDN w:val="0"/>
        <w:adjustRightInd w:val="0"/>
        <w:spacing w:before="120" w:after="120" w:line="360" w:lineRule="auto"/>
        <w:ind w:left="1134" w:right="40" w:hanging="414"/>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(4) Les exploitants peuvent soumettre à l’Autorité de l’aviation civile un plan détaillé de campagne de pesée pour approbation et, par conséquent, un écart par rapport à la valeur forfaitaire révisée de masse, pourvu que celui-ci soit déterminé au moyen de la procédure décrite dans cet appendice. De tels écarts doivent être révisés à intervalles ne dépassant pas </w:t>
      </w:r>
      <w:r w:rsidR="00541744" w:rsidRPr="00493351">
        <w:rPr>
          <w:rFonts w:ascii="Arial" w:eastAsia="Times New Roman" w:hAnsi="Arial" w:cs="Arial"/>
          <w:sz w:val="20"/>
          <w:szCs w:val="20"/>
        </w:rPr>
        <w:t>cinq (</w:t>
      </w:r>
      <w:r w:rsidRPr="00493351">
        <w:rPr>
          <w:rFonts w:ascii="Arial" w:eastAsia="Times New Roman" w:hAnsi="Arial" w:cs="Arial"/>
          <w:sz w:val="20"/>
          <w:szCs w:val="20"/>
        </w:rPr>
        <w:t>5</w:t>
      </w:r>
      <w:r w:rsidR="00541744" w:rsidRPr="00493351">
        <w:rPr>
          <w:rFonts w:ascii="Arial" w:eastAsia="Times New Roman" w:hAnsi="Arial" w:cs="Arial"/>
          <w:sz w:val="20"/>
          <w:szCs w:val="20"/>
        </w:rPr>
        <w:t>)</w:t>
      </w:r>
      <w:r w:rsidRPr="00493351">
        <w:rPr>
          <w:rFonts w:ascii="Arial" w:eastAsia="Times New Roman" w:hAnsi="Arial" w:cs="Arial"/>
          <w:sz w:val="20"/>
          <w:szCs w:val="20"/>
        </w:rPr>
        <w:t xml:space="preserve"> ans.</w:t>
      </w:r>
    </w:p>
    <w:p w14:paraId="4689CF51" w14:textId="77777777" w:rsidR="00B86E44" w:rsidRPr="00493351" w:rsidRDefault="00394DD9" w:rsidP="000951C1">
      <w:pPr>
        <w:pStyle w:val="Paragraphedeliste"/>
        <w:autoSpaceDE w:val="0"/>
        <w:autoSpaceDN w:val="0"/>
        <w:adjustRightInd w:val="0"/>
        <w:spacing w:before="120" w:after="120" w:line="360" w:lineRule="auto"/>
        <w:ind w:left="1134" w:right="40" w:hanging="414"/>
        <w:contextualSpacing w:val="0"/>
        <w:jc w:val="both"/>
        <w:rPr>
          <w:rFonts w:ascii="Arial" w:eastAsia="Times New Roman" w:hAnsi="Arial" w:cs="Arial"/>
          <w:sz w:val="20"/>
          <w:szCs w:val="20"/>
        </w:rPr>
      </w:pPr>
      <w:r w:rsidRPr="00493351">
        <w:rPr>
          <w:rFonts w:ascii="Arial" w:eastAsia="Times New Roman" w:hAnsi="Arial" w:cs="Arial"/>
          <w:sz w:val="20"/>
          <w:szCs w:val="20"/>
        </w:rPr>
        <w:lastRenderedPageBreak/>
        <w:t xml:space="preserve">(5) </w:t>
      </w:r>
      <w:r w:rsidR="005A7C2E" w:rsidRPr="00493351">
        <w:rPr>
          <w:rFonts w:ascii="Arial" w:eastAsia="Times New Roman" w:hAnsi="Arial" w:cs="Arial"/>
          <w:sz w:val="20"/>
          <w:szCs w:val="20"/>
        </w:rPr>
        <w:t xml:space="preserve"> </w:t>
      </w:r>
      <w:r w:rsidRPr="00493351">
        <w:rPr>
          <w:rFonts w:ascii="Arial" w:eastAsia="Times New Roman" w:hAnsi="Arial" w:cs="Arial"/>
          <w:sz w:val="20"/>
          <w:szCs w:val="20"/>
        </w:rPr>
        <w:t xml:space="preserve">Les valeurs des masses forfaitaires tous adultes doivent être basées sur un ratio hommes/femmes de 80/20 pour tous les vols. Si l'exploitant souhaite obtenir l'autorisation d'utiliser un ratio différent sur des routes ou vols spécifiques, des données doivent être soumises à l’Autorité de l’aviation civile, montrant que le nouveau ratio hommes/femmes est conservatif et couvre au moins </w:t>
      </w:r>
      <w:r w:rsidR="00541744" w:rsidRPr="00493351">
        <w:rPr>
          <w:rFonts w:ascii="Arial" w:eastAsia="Times New Roman" w:hAnsi="Arial" w:cs="Arial"/>
          <w:sz w:val="20"/>
          <w:szCs w:val="20"/>
        </w:rPr>
        <w:t>quatre</w:t>
      </w:r>
      <w:r w:rsidR="008D4125" w:rsidRPr="00493351">
        <w:rPr>
          <w:rFonts w:ascii="Arial" w:eastAsia="Times New Roman" w:hAnsi="Arial" w:cs="Arial"/>
          <w:sz w:val="20"/>
          <w:szCs w:val="20"/>
        </w:rPr>
        <w:t>-vingt-quatre</w:t>
      </w:r>
      <w:r w:rsidR="00541744" w:rsidRPr="00493351">
        <w:rPr>
          <w:rFonts w:ascii="Arial" w:eastAsia="Times New Roman" w:hAnsi="Arial" w:cs="Arial"/>
          <w:sz w:val="20"/>
          <w:szCs w:val="20"/>
        </w:rPr>
        <w:t xml:space="preserve"> (</w:t>
      </w:r>
      <w:r w:rsidRPr="00493351">
        <w:rPr>
          <w:rFonts w:ascii="Arial" w:eastAsia="Times New Roman" w:hAnsi="Arial" w:cs="Arial"/>
          <w:sz w:val="20"/>
          <w:szCs w:val="20"/>
        </w:rPr>
        <w:t>84</w:t>
      </w:r>
      <w:r w:rsidR="00541744" w:rsidRPr="00493351">
        <w:rPr>
          <w:rFonts w:ascii="Arial" w:eastAsia="Times New Roman" w:hAnsi="Arial" w:cs="Arial"/>
          <w:sz w:val="20"/>
          <w:szCs w:val="20"/>
        </w:rPr>
        <w:t>)</w:t>
      </w:r>
      <w:r w:rsidRPr="00493351">
        <w:rPr>
          <w:rFonts w:ascii="Arial" w:eastAsia="Times New Roman" w:hAnsi="Arial" w:cs="Arial"/>
          <w:sz w:val="20"/>
          <w:szCs w:val="20"/>
        </w:rPr>
        <w:t xml:space="preserve"> % des ratios hommes/femmes réels sur un échantillon d'au moins </w:t>
      </w:r>
      <w:r w:rsidR="008D4125" w:rsidRPr="00493351">
        <w:rPr>
          <w:rFonts w:ascii="Arial" w:eastAsia="Times New Roman" w:hAnsi="Arial" w:cs="Arial"/>
          <w:sz w:val="20"/>
          <w:szCs w:val="20"/>
        </w:rPr>
        <w:t>cent (</w:t>
      </w:r>
      <w:r w:rsidRPr="00493351">
        <w:rPr>
          <w:rFonts w:ascii="Arial" w:eastAsia="Times New Roman" w:hAnsi="Arial" w:cs="Arial"/>
          <w:sz w:val="20"/>
          <w:szCs w:val="20"/>
        </w:rPr>
        <w:t>100</w:t>
      </w:r>
      <w:r w:rsidR="008D4125" w:rsidRPr="00493351">
        <w:rPr>
          <w:rFonts w:ascii="Arial" w:eastAsia="Times New Roman" w:hAnsi="Arial" w:cs="Arial"/>
          <w:sz w:val="20"/>
          <w:szCs w:val="20"/>
        </w:rPr>
        <w:t>)</w:t>
      </w:r>
      <w:r w:rsidRPr="00493351">
        <w:rPr>
          <w:rFonts w:ascii="Arial" w:eastAsia="Times New Roman" w:hAnsi="Arial" w:cs="Arial"/>
          <w:sz w:val="20"/>
          <w:szCs w:val="20"/>
        </w:rPr>
        <w:t xml:space="preserve"> vols représentatifs.</w:t>
      </w:r>
    </w:p>
    <w:p w14:paraId="2FE32ED8" w14:textId="77777777" w:rsidR="00394DD9" w:rsidRPr="00493351" w:rsidRDefault="00394DD9" w:rsidP="000951C1">
      <w:pPr>
        <w:pStyle w:val="Paragraphedeliste"/>
        <w:autoSpaceDE w:val="0"/>
        <w:autoSpaceDN w:val="0"/>
        <w:adjustRightInd w:val="0"/>
        <w:spacing w:before="120" w:after="120" w:line="360" w:lineRule="auto"/>
        <w:ind w:left="1134" w:right="40" w:hanging="414"/>
        <w:contextualSpacing w:val="0"/>
        <w:rPr>
          <w:rFonts w:ascii="Arial" w:eastAsia="Times New Roman" w:hAnsi="Arial" w:cs="Arial"/>
          <w:sz w:val="20"/>
          <w:szCs w:val="20"/>
        </w:rPr>
      </w:pPr>
      <w:r w:rsidRPr="00493351">
        <w:rPr>
          <w:rFonts w:ascii="Arial" w:eastAsia="Times New Roman" w:hAnsi="Arial" w:cs="Arial"/>
          <w:sz w:val="20"/>
          <w:szCs w:val="20"/>
        </w:rPr>
        <w:t xml:space="preserve">(6) </w:t>
      </w:r>
      <w:r w:rsidR="005A7C2E" w:rsidRPr="00493351">
        <w:rPr>
          <w:rFonts w:ascii="Arial" w:eastAsia="Times New Roman" w:hAnsi="Arial" w:cs="Arial"/>
          <w:sz w:val="20"/>
          <w:szCs w:val="20"/>
        </w:rPr>
        <w:t xml:space="preserve"> </w:t>
      </w:r>
      <w:r w:rsidRPr="00493351">
        <w:rPr>
          <w:rFonts w:ascii="Arial" w:eastAsia="Times New Roman" w:hAnsi="Arial" w:cs="Arial"/>
          <w:sz w:val="20"/>
          <w:szCs w:val="20"/>
        </w:rPr>
        <w:t xml:space="preserve">Les masses moyennes trouvées doivent être arrondies au kilo près. Les masses des bagages enregistrés doivent être arrondies aux </w:t>
      </w:r>
      <w:r w:rsidR="008D4125" w:rsidRPr="00493351">
        <w:rPr>
          <w:rFonts w:ascii="Arial" w:eastAsia="Times New Roman" w:hAnsi="Arial" w:cs="Arial"/>
          <w:sz w:val="20"/>
          <w:szCs w:val="20"/>
        </w:rPr>
        <w:t>cinq cent</w:t>
      </w:r>
      <w:r w:rsidR="00140348" w:rsidRPr="00493351">
        <w:rPr>
          <w:rFonts w:ascii="Arial" w:eastAsia="Times New Roman" w:hAnsi="Arial" w:cs="Arial"/>
          <w:sz w:val="20"/>
          <w:szCs w:val="20"/>
        </w:rPr>
        <w:t>s</w:t>
      </w:r>
      <w:r w:rsidR="008D4125" w:rsidRPr="00493351">
        <w:rPr>
          <w:rFonts w:ascii="Arial" w:eastAsia="Times New Roman" w:hAnsi="Arial" w:cs="Arial"/>
          <w:sz w:val="20"/>
          <w:szCs w:val="20"/>
        </w:rPr>
        <w:t xml:space="preserve"> (</w:t>
      </w:r>
      <w:r w:rsidRPr="00493351">
        <w:rPr>
          <w:rFonts w:ascii="Arial" w:eastAsia="Times New Roman" w:hAnsi="Arial" w:cs="Arial"/>
          <w:sz w:val="20"/>
          <w:szCs w:val="20"/>
        </w:rPr>
        <w:t>500</w:t>
      </w:r>
      <w:r w:rsidR="008D4125" w:rsidRPr="00493351">
        <w:rPr>
          <w:rFonts w:ascii="Arial" w:eastAsia="Times New Roman" w:hAnsi="Arial" w:cs="Arial"/>
          <w:sz w:val="20"/>
          <w:szCs w:val="20"/>
        </w:rPr>
        <w:t>)</w:t>
      </w:r>
      <w:r w:rsidRPr="00493351">
        <w:rPr>
          <w:rFonts w:ascii="Arial" w:eastAsia="Times New Roman" w:hAnsi="Arial" w:cs="Arial"/>
          <w:sz w:val="20"/>
          <w:szCs w:val="20"/>
        </w:rPr>
        <w:t xml:space="preserve"> g près, le cas échéant.</w:t>
      </w:r>
    </w:p>
    <w:p w14:paraId="3988D4D5" w14:textId="77777777" w:rsidR="00515CF0" w:rsidRPr="00493351" w:rsidRDefault="00515CF0" w:rsidP="000951C1">
      <w:pPr>
        <w:spacing w:before="120" w:after="120" w:line="360" w:lineRule="auto"/>
        <w:ind w:right="40"/>
        <w:rPr>
          <w:rFonts w:ascii="Arial" w:eastAsia="Times New Roman" w:hAnsi="Arial" w:cs="Arial"/>
          <w:b/>
          <w:sz w:val="20"/>
          <w:szCs w:val="20"/>
        </w:rPr>
      </w:pPr>
      <w:r w:rsidRPr="00493351">
        <w:rPr>
          <w:rFonts w:ascii="Arial" w:eastAsia="Times New Roman" w:hAnsi="Arial" w:cs="Arial"/>
          <w:b/>
          <w:sz w:val="20"/>
          <w:szCs w:val="20"/>
        </w:rPr>
        <w:br w:type="page"/>
      </w:r>
    </w:p>
    <w:p w14:paraId="5159CA57" w14:textId="77777777" w:rsidR="00394DD9" w:rsidRPr="00493351" w:rsidRDefault="00394DD9" w:rsidP="00A0514A">
      <w:pPr>
        <w:pStyle w:val="Titre2"/>
      </w:pPr>
      <w:bookmarkStart w:id="415" w:name="_Toc421027603"/>
      <w:bookmarkStart w:id="416" w:name="_Toc421027746"/>
      <w:bookmarkStart w:id="417" w:name="_Toc421029277"/>
      <w:bookmarkStart w:id="418" w:name="_Toc169332296"/>
      <w:r w:rsidRPr="00493351">
        <w:lastRenderedPageBreak/>
        <w:t>Append</w:t>
      </w:r>
      <w:r w:rsidR="00C204C8">
        <w:t xml:space="preserve">ice 1 au </w:t>
      </w:r>
      <w:r w:rsidR="00131B6C">
        <w:t>§</w:t>
      </w:r>
      <w:r w:rsidR="00C204C8">
        <w:t xml:space="preserve"> OPS 3.J.030 :</w:t>
      </w:r>
      <w:r w:rsidR="0038226B">
        <w:t xml:space="preserve"> </w:t>
      </w:r>
      <w:r w:rsidRPr="00493351">
        <w:t>Documentation de masse et centrage</w:t>
      </w:r>
      <w:bookmarkEnd w:id="415"/>
      <w:bookmarkEnd w:id="416"/>
      <w:bookmarkEnd w:id="417"/>
      <w:bookmarkEnd w:id="418"/>
    </w:p>
    <w:p w14:paraId="7CB45913" w14:textId="77777777" w:rsidR="00394DD9" w:rsidRPr="00493351" w:rsidRDefault="00394DD9" w:rsidP="000951C1">
      <w:pPr>
        <w:autoSpaceDE w:val="0"/>
        <w:autoSpaceDN w:val="0"/>
        <w:adjustRightInd w:val="0"/>
        <w:spacing w:before="120" w:after="120" w:line="360" w:lineRule="auto"/>
        <w:ind w:right="40"/>
        <w:jc w:val="center"/>
        <w:rPr>
          <w:rFonts w:ascii="Arial" w:hAnsi="Arial" w:cs="Arial"/>
          <w:i/>
          <w:iCs/>
          <w:sz w:val="20"/>
          <w:szCs w:val="20"/>
        </w:rPr>
      </w:pPr>
      <w:r w:rsidRPr="00493351">
        <w:rPr>
          <w:rFonts w:ascii="Arial" w:hAnsi="Arial" w:cs="Arial"/>
          <w:i/>
          <w:iCs/>
          <w:sz w:val="20"/>
          <w:szCs w:val="20"/>
        </w:rPr>
        <w:t xml:space="preserve">(Voir IEM de l'appendice 1 au </w:t>
      </w:r>
      <w:r w:rsidR="00131B6C">
        <w:rPr>
          <w:rFonts w:ascii="Arial" w:hAnsi="Arial" w:cs="Arial"/>
          <w:i/>
          <w:iCs/>
          <w:sz w:val="20"/>
          <w:szCs w:val="20"/>
        </w:rPr>
        <w:t>§</w:t>
      </w:r>
      <w:r w:rsidRPr="00493351">
        <w:rPr>
          <w:rFonts w:ascii="Arial" w:hAnsi="Arial" w:cs="Arial"/>
          <w:i/>
          <w:iCs/>
          <w:sz w:val="20"/>
          <w:szCs w:val="20"/>
        </w:rPr>
        <w:t xml:space="preserve"> OPS 3.J.030)</w:t>
      </w:r>
    </w:p>
    <w:p w14:paraId="2DCA1634" w14:textId="77777777" w:rsidR="00394DD9" w:rsidRPr="00493351" w:rsidRDefault="00394DD9" w:rsidP="000951C1">
      <w:pPr>
        <w:pStyle w:val="Paragraphedeliste"/>
        <w:numPr>
          <w:ilvl w:val="0"/>
          <w:numId w:val="23"/>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Documentation de masse et centrage.</w:t>
      </w:r>
    </w:p>
    <w:p w14:paraId="3CC29CBC" w14:textId="77777777" w:rsidR="00394DD9"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(1) Contenu.</w:t>
      </w:r>
    </w:p>
    <w:p w14:paraId="1103BBF4" w14:textId="77777777" w:rsidR="002D22B6" w:rsidRPr="00493351" w:rsidRDefault="00B475AB" w:rsidP="000951C1">
      <w:pPr>
        <w:shd w:val="clear" w:color="auto" w:fill="FFFFFF"/>
        <w:tabs>
          <w:tab w:val="left" w:pos="2127"/>
        </w:tabs>
        <w:spacing w:before="120" w:after="120" w:line="360" w:lineRule="auto"/>
        <w:ind w:left="1416" w:right="4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La documentation de masse et centrage doit contenir les informations suivantes :</w:t>
      </w:r>
      <w:r w:rsidR="003E7A27" w:rsidRPr="00493351">
        <w:rPr>
          <w:rFonts w:ascii="Arial" w:eastAsia="Times New Roman" w:hAnsi="Arial" w:cs="Arial"/>
          <w:sz w:val="20"/>
          <w:szCs w:val="20"/>
        </w:rPr>
        <w:t xml:space="preserve">              </w:t>
      </w:r>
      <w:r w:rsidRPr="00493351">
        <w:rPr>
          <w:rFonts w:ascii="Arial" w:eastAsia="Times New Roman" w:hAnsi="Arial" w:cs="Arial"/>
          <w:sz w:val="20"/>
          <w:szCs w:val="20"/>
        </w:rPr>
        <w:t>(</w:t>
      </w:r>
      <w:r w:rsidR="00394DD9" w:rsidRPr="00493351">
        <w:rPr>
          <w:rFonts w:ascii="Arial" w:eastAsia="Times New Roman" w:hAnsi="Arial" w:cs="Arial"/>
          <w:sz w:val="20"/>
          <w:szCs w:val="20"/>
        </w:rPr>
        <w:t>A) Immatriculation et type de l'hélicoptère ;</w:t>
      </w:r>
      <w:r w:rsidR="003E7A27" w:rsidRPr="00493351">
        <w:rPr>
          <w:rFonts w:ascii="Arial" w:eastAsia="Times New Roman" w:hAnsi="Arial" w:cs="Arial"/>
          <w:sz w:val="20"/>
          <w:szCs w:val="20"/>
        </w:rPr>
        <w:t xml:space="preserve">              </w:t>
      </w:r>
    </w:p>
    <w:p w14:paraId="574E4972" w14:textId="77777777" w:rsidR="002D22B6" w:rsidRPr="00493351" w:rsidRDefault="00B475AB" w:rsidP="000951C1">
      <w:pPr>
        <w:shd w:val="clear" w:color="auto" w:fill="FFFFFF"/>
        <w:tabs>
          <w:tab w:val="left" w:pos="2127"/>
        </w:tabs>
        <w:spacing w:before="120" w:after="120" w:line="360" w:lineRule="auto"/>
        <w:ind w:left="1416" w:right="4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B) Numéro de vol et date ;</w:t>
      </w:r>
      <w:r w:rsidR="003E7A27" w:rsidRPr="00493351">
        <w:rPr>
          <w:rFonts w:ascii="Arial" w:eastAsia="Times New Roman" w:hAnsi="Arial" w:cs="Arial"/>
          <w:sz w:val="20"/>
          <w:szCs w:val="20"/>
        </w:rPr>
        <w:t xml:space="preserve">              </w:t>
      </w:r>
    </w:p>
    <w:p w14:paraId="71647107" w14:textId="77777777" w:rsidR="002D22B6" w:rsidRPr="00493351" w:rsidRDefault="00B475AB" w:rsidP="000951C1">
      <w:pPr>
        <w:shd w:val="clear" w:color="auto" w:fill="FFFFFF"/>
        <w:tabs>
          <w:tab w:val="left" w:pos="2127"/>
        </w:tabs>
        <w:spacing w:before="120" w:after="120" w:line="360" w:lineRule="auto"/>
        <w:ind w:left="1416" w:right="4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C) Identité du commandant de bord ;</w:t>
      </w:r>
      <w:r w:rsidR="003E7A27" w:rsidRPr="00493351">
        <w:rPr>
          <w:rFonts w:ascii="Arial" w:eastAsia="Times New Roman" w:hAnsi="Arial" w:cs="Arial"/>
          <w:sz w:val="20"/>
          <w:szCs w:val="20"/>
        </w:rPr>
        <w:t xml:space="preserve">             </w:t>
      </w:r>
    </w:p>
    <w:p w14:paraId="355118D9" w14:textId="77777777" w:rsidR="002D22B6" w:rsidRPr="00493351" w:rsidRDefault="00B475AB" w:rsidP="000951C1">
      <w:pPr>
        <w:shd w:val="clear" w:color="auto" w:fill="FFFFFF"/>
        <w:tabs>
          <w:tab w:val="left" w:pos="2127"/>
        </w:tabs>
        <w:spacing w:before="120" w:after="120" w:line="360" w:lineRule="auto"/>
        <w:ind w:left="1416" w:right="4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D) Identité de la personne qui a préparé le document ;</w:t>
      </w:r>
      <w:r w:rsidR="003E7A27" w:rsidRPr="00493351">
        <w:rPr>
          <w:rFonts w:ascii="Arial" w:eastAsia="Times New Roman" w:hAnsi="Arial" w:cs="Arial"/>
          <w:sz w:val="20"/>
          <w:szCs w:val="20"/>
        </w:rPr>
        <w:t xml:space="preserve">              </w:t>
      </w:r>
    </w:p>
    <w:p w14:paraId="033307B0" w14:textId="77777777" w:rsidR="002D22B6" w:rsidRPr="00493351" w:rsidRDefault="00B475AB" w:rsidP="000951C1">
      <w:pPr>
        <w:shd w:val="clear" w:color="auto" w:fill="FFFFFF"/>
        <w:tabs>
          <w:tab w:val="left" w:pos="2127"/>
        </w:tabs>
        <w:spacing w:before="120" w:after="120" w:line="360" w:lineRule="auto"/>
        <w:ind w:left="1416" w:right="4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E) Masse de base et le centrage correspondant de l'hélicoptère ;</w:t>
      </w:r>
      <w:r w:rsidR="003E7A27" w:rsidRPr="00493351">
        <w:rPr>
          <w:rFonts w:ascii="Arial" w:eastAsia="Times New Roman" w:hAnsi="Arial" w:cs="Arial"/>
          <w:sz w:val="20"/>
          <w:szCs w:val="20"/>
        </w:rPr>
        <w:t xml:space="preserve">              </w:t>
      </w:r>
    </w:p>
    <w:p w14:paraId="57BAB005" w14:textId="77777777" w:rsidR="002D22B6" w:rsidRPr="00493351" w:rsidRDefault="00B475AB" w:rsidP="000951C1">
      <w:pPr>
        <w:shd w:val="clear" w:color="auto" w:fill="FFFFFF"/>
        <w:tabs>
          <w:tab w:val="left" w:pos="2127"/>
        </w:tabs>
        <w:spacing w:before="120" w:after="120" w:line="360" w:lineRule="auto"/>
        <w:ind w:left="1416" w:right="4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F) Masse du carburant au décollage et masse du carburant d'étape ;</w:t>
      </w:r>
      <w:r w:rsidR="003E7A27" w:rsidRPr="00493351">
        <w:rPr>
          <w:rFonts w:ascii="Arial" w:eastAsia="Times New Roman" w:hAnsi="Arial" w:cs="Arial"/>
          <w:sz w:val="20"/>
          <w:szCs w:val="20"/>
        </w:rPr>
        <w:t xml:space="preserve">             </w:t>
      </w:r>
    </w:p>
    <w:p w14:paraId="2FFF9BCB" w14:textId="77777777" w:rsidR="002D22B6" w:rsidRPr="00493351" w:rsidRDefault="00B475AB" w:rsidP="000951C1">
      <w:pPr>
        <w:shd w:val="clear" w:color="auto" w:fill="FFFFFF"/>
        <w:tabs>
          <w:tab w:val="left" w:pos="2127"/>
        </w:tabs>
        <w:spacing w:before="120" w:after="120" w:line="360" w:lineRule="auto"/>
        <w:ind w:left="1416" w:right="4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G) Masse des produits consommables autres que le carburant ;</w:t>
      </w:r>
      <w:r w:rsidR="003E7A27" w:rsidRPr="00493351">
        <w:rPr>
          <w:rFonts w:ascii="Arial" w:eastAsia="Times New Roman" w:hAnsi="Arial" w:cs="Arial"/>
          <w:sz w:val="20"/>
          <w:szCs w:val="20"/>
        </w:rPr>
        <w:t xml:space="preserve">             </w:t>
      </w:r>
    </w:p>
    <w:p w14:paraId="7C087B68" w14:textId="77777777" w:rsidR="002D22B6" w:rsidRPr="00493351" w:rsidRDefault="00B475AB" w:rsidP="000951C1">
      <w:pPr>
        <w:shd w:val="clear" w:color="auto" w:fill="FFFFFF"/>
        <w:tabs>
          <w:tab w:val="left" w:pos="2127"/>
        </w:tabs>
        <w:spacing w:before="120" w:after="120" w:line="360" w:lineRule="auto"/>
        <w:ind w:left="1416" w:right="4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H) Composition du chargement, comprenant passagers, bagages, fret et ballast ;</w:t>
      </w:r>
      <w:r w:rsidR="003E7A27" w:rsidRPr="00493351">
        <w:rPr>
          <w:rFonts w:ascii="Arial" w:eastAsia="Times New Roman" w:hAnsi="Arial" w:cs="Arial"/>
          <w:sz w:val="20"/>
          <w:szCs w:val="20"/>
        </w:rPr>
        <w:t xml:space="preserve">              </w:t>
      </w:r>
      <w:r w:rsidRPr="00493351">
        <w:rPr>
          <w:rFonts w:ascii="Arial" w:eastAsia="Times New Roman" w:hAnsi="Arial" w:cs="Arial"/>
          <w:sz w:val="20"/>
          <w:szCs w:val="20"/>
        </w:rPr>
        <w:t>(</w:t>
      </w:r>
      <w:r w:rsidR="00394DD9" w:rsidRPr="00493351">
        <w:rPr>
          <w:rFonts w:ascii="Arial" w:eastAsia="Times New Roman" w:hAnsi="Arial" w:cs="Arial"/>
          <w:sz w:val="20"/>
          <w:szCs w:val="20"/>
        </w:rPr>
        <w:t>I) Masse au décollage, masse à l'atterrissage ;</w:t>
      </w:r>
      <w:r w:rsidR="003E7A27" w:rsidRPr="00493351">
        <w:rPr>
          <w:rFonts w:ascii="Arial" w:eastAsia="Times New Roman" w:hAnsi="Arial" w:cs="Arial"/>
          <w:sz w:val="20"/>
          <w:szCs w:val="20"/>
        </w:rPr>
        <w:t xml:space="preserve">              </w:t>
      </w:r>
    </w:p>
    <w:p w14:paraId="6C733B9D" w14:textId="77777777" w:rsidR="002D22B6" w:rsidRPr="00493351" w:rsidRDefault="00B475AB" w:rsidP="000951C1">
      <w:pPr>
        <w:shd w:val="clear" w:color="auto" w:fill="FFFFFF"/>
        <w:tabs>
          <w:tab w:val="left" w:pos="2127"/>
        </w:tabs>
        <w:spacing w:before="120" w:after="120" w:line="360" w:lineRule="auto"/>
        <w:ind w:left="1416" w:right="4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J) Répartition du chargement ;</w:t>
      </w:r>
      <w:r w:rsidR="003E7A27" w:rsidRPr="00493351">
        <w:rPr>
          <w:rFonts w:ascii="Arial" w:eastAsia="Times New Roman" w:hAnsi="Arial" w:cs="Arial"/>
          <w:sz w:val="20"/>
          <w:szCs w:val="20"/>
        </w:rPr>
        <w:t xml:space="preserve">              </w:t>
      </w:r>
    </w:p>
    <w:p w14:paraId="1BC2F989" w14:textId="77777777" w:rsidR="002D22B6" w:rsidRPr="00493351" w:rsidRDefault="00B475AB" w:rsidP="000951C1">
      <w:pPr>
        <w:shd w:val="clear" w:color="auto" w:fill="FFFFFF"/>
        <w:tabs>
          <w:tab w:val="left" w:pos="2127"/>
        </w:tabs>
        <w:spacing w:before="120" w:after="120" w:line="360" w:lineRule="auto"/>
        <w:ind w:left="1416" w:right="4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K) Positions applicables du centre de gravité de l'hélicoptère ;</w:t>
      </w:r>
      <w:r w:rsidR="003E7A27" w:rsidRPr="00493351">
        <w:rPr>
          <w:rFonts w:ascii="Arial" w:eastAsia="Times New Roman" w:hAnsi="Arial" w:cs="Arial"/>
          <w:sz w:val="20"/>
          <w:szCs w:val="20"/>
        </w:rPr>
        <w:t xml:space="preserve">              </w:t>
      </w:r>
    </w:p>
    <w:p w14:paraId="21EBCE38" w14:textId="77777777" w:rsidR="00394DD9" w:rsidRPr="00493351" w:rsidRDefault="00B475AB" w:rsidP="000951C1">
      <w:pPr>
        <w:shd w:val="clear" w:color="auto" w:fill="FFFFFF"/>
        <w:tabs>
          <w:tab w:val="left" w:pos="2127"/>
        </w:tabs>
        <w:spacing w:before="120" w:after="120" w:line="360" w:lineRule="auto"/>
        <w:ind w:left="1416" w:right="4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L) Et limites des valeurs de masse et de centrage.</w:t>
      </w:r>
    </w:p>
    <w:p w14:paraId="6E52FED3" w14:textId="77777777" w:rsidR="00394DD9" w:rsidRPr="00493351" w:rsidRDefault="00B475AB" w:rsidP="000951C1">
      <w:pPr>
        <w:shd w:val="clear" w:color="auto" w:fill="FFFFFF"/>
        <w:tabs>
          <w:tab w:val="left" w:pos="2127"/>
        </w:tabs>
        <w:spacing w:before="120" w:after="120" w:line="360" w:lineRule="auto"/>
        <w:ind w:left="1701" w:right="40" w:hanging="285"/>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Sous réserve de l'approbation de l’Autorité de l’aviation civile, l'exploitant peut ne pas indiquer certaines de ces informations sur la documentation de masse et centrage.</w:t>
      </w:r>
    </w:p>
    <w:p w14:paraId="0106E59C" w14:textId="77777777" w:rsidR="00394DD9" w:rsidRPr="00493351" w:rsidRDefault="00394DD9" w:rsidP="000951C1">
      <w:pPr>
        <w:pStyle w:val="Paragraphedeliste"/>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(2) Changement de dernière minute.</w:t>
      </w:r>
    </w:p>
    <w:p w14:paraId="00A33604" w14:textId="77777777" w:rsidR="00394DD9" w:rsidRPr="00493351" w:rsidRDefault="00394DD9" w:rsidP="000951C1">
      <w:pPr>
        <w:pStyle w:val="Paragraphedeliste"/>
        <w:autoSpaceDE w:val="0"/>
        <w:autoSpaceDN w:val="0"/>
        <w:adjustRightInd w:val="0"/>
        <w:spacing w:before="120" w:after="120" w:line="360" w:lineRule="auto"/>
        <w:ind w:left="993" w:right="40"/>
        <w:contextualSpacing w:val="0"/>
        <w:rPr>
          <w:rFonts w:ascii="Arial" w:eastAsia="Times New Roman" w:hAnsi="Arial" w:cs="Arial"/>
          <w:sz w:val="20"/>
          <w:szCs w:val="20"/>
        </w:rPr>
      </w:pPr>
      <w:r w:rsidRPr="00493351">
        <w:rPr>
          <w:rFonts w:ascii="Arial" w:eastAsia="Times New Roman" w:hAnsi="Arial" w:cs="Arial"/>
          <w:sz w:val="20"/>
          <w:szCs w:val="20"/>
        </w:rPr>
        <w:t>Dans le cas d'un changement de dernière minute après établissement de la documentation de masse et centrage, ce changement doit être porté à la connaissance du Commandant de bord et inscrit sur la documentation de masse et centrage. Les modifications maximales tolérées en modification de dernière minute sur le nombre de passagers ou la charge admise en soute doivent être spécifiées dans le manuel d'exploitation. Si ce nombre est dépassé, une nouvelle documentation de masse et centrage doit être préparée.</w:t>
      </w:r>
    </w:p>
    <w:p w14:paraId="105BEE9B" w14:textId="77777777" w:rsidR="00394DD9" w:rsidRPr="00493351" w:rsidRDefault="00394DD9" w:rsidP="000951C1">
      <w:pPr>
        <w:pStyle w:val="Paragraphedeliste"/>
        <w:numPr>
          <w:ilvl w:val="0"/>
          <w:numId w:val="23"/>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Systèmes informatisés.</w:t>
      </w:r>
    </w:p>
    <w:p w14:paraId="31DD634C" w14:textId="77777777" w:rsidR="00B86E44" w:rsidRPr="00493351" w:rsidRDefault="00394DD9" w:rsidP="000951C1">
      <w:pPr>
        <w:pStyle w:val="Paragraphedeliste"/>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Lorsque les données de masse et centrage sont générées par un système informatisé de masse et centrage, l'exploitant doit vérifier l'intégrité des données ainsi obtenues. Il doit établir un système permettant de vérifier que les modifications des données d'entrée sont intégrées sans erreur dans le système et que le système fonctionne correctement de manière continue en contrôlant les données de sortie du système à des intervalles ne dépassant pas </w:t>
      </w:r>
      <w:r w:rsidR="008D4125" w:rsidRPr="00493351">
        <w:rPr>
          <w:rFonts w:ascii="Arial" w:eastAsia="Times New Roman" w:hAnsi="Arial" w:cs="Arial"/>
          <w:sz w:val="20"/>
          <w:szCs w:val="20"/>
        </w:rPr>
        <w:t>six (</w:t>
      </w:r>
      <w:r w:rsidRPr="00493351">
        <w:rPr>
          <w:rFonts w:ascii="Arial" w:eastAsia="Times New Roman" w:hAnsi="Arial" w:cs="Arial"/>
          <w:sz w:val="20"/>
          <w:szCs w:val="20"/>
        </w:rPr>
        <w:t>6</w:t>
      </w:r>
      <w:r w:rsidR="008D4125" w:rsidRPr="00493351">
        <w:rPr>
          <w:rFonts w:ascii="Arial" w:eastAsia="Times New Roman" w:hAnsi="Arial" w:cs="Arial"/>
          <w:sz w:val="20"/>
          <w:szCs w:val="20"/>
        </w:rPr>
        <w:t>)</w:t>
      </w:r>
      <w:r w:rsidRPr="00493351">
        <w:rPr>
          <w:rFonts w:ascii="Arial" w:eastAsia="Times New Roman" w:hAnsi="Arial" w:cs="Arial"/>
          <w:sz w:val="20"/>
          <w:szCs w:val="20"/>
        </w:rPr>
        <w:t xml:space="preserve"> mois.</w:t>
      </w:r>
    </w:p>
    <w:p w14:paraId="15372188" w14:textId="77777777" w:rsidR="00394DD9" w:rsidRPr="00493351" w:rsidRDefault="00394DD9" w:rsidP="000951C1">
      <w:pPr>
        <w:pStyle w:val="Paragraphedeliste"/>
        <w:numPr>
          <w:ilvl w:val="0"/>
          <w:numId w:val="23"/>
        </w:numPr>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lastRenderedPageBreak/>
        <w:t>Systèmes embarqués de masse et centrage.</w:t>
      </w:r>
    </w:p>
    <w:p w14:paraId="7F0E221A" w14:textId="77777777" w:rsidR="00B86E44" w:rsidRPr="00493351" w:rsidRDefault="003E7A27" w:rsidP="000951C1">
      <w:pPr>
        <w:shd w:val="clear" w:color="auto" w:fill="FFFFFF"/>
        <w:spacing w:before="120" w:after="120" w:line="360" w:lineRule="auto"/>
        <w:ind w:left="714" w:right="40" w:hanging="14"/>
        <w:jc w:val="both"/>
        <w:rPr>
          <w:rFonts w:ascii="Arial" w:eastAsia="Times New Roman" w:hAnsi="Arial" w:cs="Arial"/>
          <w:sz w:val="20"/>
          <w:szCs w:val="20"/>
        </w:rPr>
      </w:pPr>
      <w:r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L'approbation de l’Autorité de l’aviation civile doit être obtenue par l'exploitant s'il souhaite utiliser un</w:t>
      </w:r>
      <w:r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système informatique embarqué de masse et centrage comme source primaire pour la libération du vol.</w:t>
      </w:r>
      <w:r w:rsidR="002D22B6" w:rsidRPr="00493351" w:rsidDel="002D22B6">
        <w:rPr>
          <w:rFonts w:ascii="Arial" w:eastAsia="Times New Roman" w:hAnsi="Arial" w:cs="Arial"/>
          <w:sz w:val="20"/>
          <w:szCs w:val="20"/>
        </w:rPr>
        <w:t xml:space="preserve"> </w:t>
      </w:r>
    </w:p>
    <w:p w14:paraId="5C3F30C6" w14:textId="77777777" w:rsidR="00B86E44" w:rsidRPr="00493351" w:rsidRDefault="00394DD9" w:rsidP="000951C1">
      <w:pPr>
        <w:shd w:val="clear" w:color="auto" w:fill="FFFFFF"/>
        <w:spacing w:before="120" w:after="120" w:line="360" w:lineRule="auto"/>
        <w:ind w:left="700" w:right="40" w:hanging="340"/>
        <w:jc w:val="both"/>
        <w:rPr>
          <w:rFonts w:ascii="Arial" w:eastAsia="Times New Roman" w:hAnsi="Arial" w:cs="Arial"/>
          <w:sz w:val="20"/>
          <w:szCs w:val="20"/>
        </w:rPr>
      </w:pPr>
      <w:r w:rsidRPr="00493351">
        <w:rPr>
          <w:rFonts w:ascii="Arial" w:eastAsia="Times New Roman" w:hAnsi="Arial" w:cs="Arial"/>
          <w:sz w:val="20"/>
          <w:szCs w:val="20"/>
        </w:rPr>
        <w:t>(d)</w:t>
      </w:r>
      <w:r w:rsidR="003E7A27" w:rsidRPr="00493351">
        <w:rPr>
          <w:rFonts w:ascii="Arial" w:eastAsia="Times New Roman" w:hAnsi="Arial" w:cs="Arial"/>
          <w:sz w:val="20"/>
          <w:szCs w:val="20"/>
        </w:rPr>
        <w:t xml:space="preserve">  </w:t>
      </w:r>
      <w:r w:rsidRPr="00493351">
        <w:rPr>
          <w:rFonts w:ascii="Arial" w:eastAsia="Times New Roman" w:hAnsi="Arial" w:cs="Arial"/>
          <w:sz w:val="20"/>
          <w:szCs w:val="20"/>
        </w:rPr>
        <w:t>Système de transmission</w:t>
      </w:r>
      <w:r w:rsidR="00B00DC8" w:rsidRPr="00493351">
        <w:rPr>
          <w:rFonts w:ascii="Arial" w:eastAsia="Times New Roman" w:hAnsi="Arial" w:cs="Arial"/>
          <w:sz w:val="20"/>
          <w:szCs w:val="20"/>
        </w:rPr>
        <w:t xml:space="preserve"> par liaison</w:t>
      </w:r>
      <w:r w:rsidRPr="00493351">
        <w:rPr>
          <w:rFonts w:ascii="Arial" w:eastAsia="Times New Roman" w:hAnsi="Arial" w:cs="Arial"/>
          <w:sz w:val="20"/>
          <w:szCs w:val="20"/>
        </w:rPr>
        <w:t xml:space="preserve"> de </w:t>
      </w:r>
      <w:r w:rsidR="002D22B6" w:rsidRPr="00493351">
        <w:rPr>
          <w:rFonts w:ascii="Arial" w:eastAsia="Times New Roman" w:hAnsi="Arial" w:cs="Arial"/>
          <w:sz w:val="20"/>
          <w:szCs w:val="20"/>
        </w:rPr>
        <w:t>données. Lorsque</w:t>
      </w:r>
      <w:r w:rsidRPr="00493351">
        <w:rPr>
          <w:rFonts w:ascii="Arial" w:eastAsia="Times New Roman" w:hAnsi="Arial" w:cs="Arial"/>
          <w:sz w:val="20"/>
          <w:szCs w:val="20"/>
        </w:rPr>
        <w:t xml:space="preserve"> les devis de masse et centrage sont envoyés aux hélicoptères par un système de liaison de</w:t>
      </w:r>
      <w:r w:rsidR="003E7A27" w:rsidRPr="00493351">
        <w:rPr>
          <w:rFonts w:ascii="Arial" w:eastAsia="Times New Roman" w:hAnsi="Arial" w:cs="Arial"/>
          <w:sz w:val="20"/>
          <w:szCs w:val="20"/>
        </w:rPr>
        <w:t xml:space="preserve"> </w:t>
      </w:r>
      <w:r w:rsidRPr="00493351">
        <w:rPr>
          <w:rFonts w:ascii="Arial" w:eastAsia="Times New Roman" w:hAnsi="Arial" w:cs="Arial"/>
          <w:sz w:val="20"/>
          <w:szCs w:val="20"/>
        </w:rPr>
        <w:t>données, une copie de la documentation de masse et centrage finale telle qu'acceptée par le</w:t>
      </w:r>
      <w:r w:rsidR="003E7A27" w:rsidRPr="00493351">
        <w:rPr>
          <w:rFonts w:ascii="Arial" w:eastAsia="Times New Roman" w:hAnsi="Arial" w:cs="Arial"/>
          <w:sz w:val="20"/>
          <w:szCs w:val="20"/>
        </w:rPr>
        <w:t xml:space="preserve"> </w:t>
      </w:r>
      <w:r w:rsidRPr="00493351">
        <w:rPr>
          <w:rFonts w:ascii="Arial" w:eastAsia="Times New Roman" w:hAnsi="Arial" w:cs="Arial"/>
          <w:sz w:val="20"/>
          <w:szCs w:val="20"/>
        </w:rPr>
        <w:t>commandant de bord doit rester au sol.</w:t>
      </w:r>
    </w:p>
    <w:p w14:paraId="7F3EFEC2" w14:textId="77777777" w:rsidR="006D31F8" w:rsidRDefault="00515CF0" w:rsidP="00A0514A">
      <w:pPr>
        <w:pStyle w:val="Titre1"/>
      </w:pPr>
      <w:r w:rsidRPr="00493351">
        <w:br w:type="page"/>
      </w:r>
      <w:bookmarkStart w:id="419" w:name="_Toc421027604"/>
      <w:bookmarkStart w:id="420" w:name="_Toc421027747"/>
      <w:bookmarkStart w:id="421" w:name="_Toc421029278"/>
    </w:p>
    <w:p w14:paraId="2EC048B8" w14:textId="77777777" w:rsidR="006D31F8" w:rsidRPr="001321BA" w:rsidRDefault="006D31F8" w:rsidP="00A0514A">
      <w:pPr>
        <w:pStyle w:val="Titre1"/>
        <w:rPr>
          <w:w w:val="106"/>
        </w:rPr>
      </w:pPr>
      <w:bookmarkStart w:id="422" w:name="_Toc169332297"/>
      <w:r w:rsidRPr="001321BA">
        <w:rPr>
          <w:w w:val="106"/>
        </w:rPr>
        <w:lastRenderedPageBreak/>
        <w:t xml:space="preserve">APPENDICES AU OPS 3.CHAPITRE </w:t>
      </w:r>
      <w:r>
        <w:rPr>
          <w:w w:val="106"/>
        </w:rPr>
        <w:t>K</w:t>
      </w:r>
      <w:r w:rsidRPr="001321BA">
        <w:rPr>
          <w:w w:val="106"/>
        </w:rPr>
        <w:t xml:space="preserve"> : </w:t>
      </w:r>
      <w:r>
        <w:rPr>
          <w:w w:val="106"/>
        </w:rPr>
        <w:t xml:space="preserve">    INSTRUMENTS </w:t>
      </w:r>
      <w:r w:rsidR="00470A68">
        <w:rPr>
          <w:w w:val="106"/>
        </w:rPr>
        <w:t xml:space="preserve">ET </w:t>
      </w:r>
      <w:r>
        <w:rPr>
          <w:w w:val="106"/>
        </w:rPr>
        <w:t>EQUIPEMENTS DE SECURITE</w:t>
      </w:r>
      <w:bookmarkEnd w:id="422"/>
    </w:p>
    <w:p w14:paraId="21B29895" w14:textId="77777777" w:rsidR="006D31F8" w:rsidRDefault="006D31F8" w:rsidP="006D31F8">
      <w:pPr>
        <w:rPr>
          <w:sz w:val="20"/>
          <w:szCs w:val="20"/>
        </w:rPr>
      </w:pPr>
    </w:p>
    <w:p w14:paraId="5B944885" w14:textId="77777777" w:rsidR="00485227" w:rsidRPr="002226DD" w:rsidRDefault="00394DD9" w:rsidP="00485227">
      <w:pPr>
        <w:pStyle w:val="Titre2"/>
        <w:jc w:val="both"/>
      </w:pPr>
      <w:bookmarkStart w:id="423" w:name="_Toc169332298"/>
      <w:r w:rsidRPr="00493351">
        <w:t xml:space="preserve">Appendice 1 au </w:t>
      </w:r>
      <w:r w:rsidR="00131B6C">
        <w:t>§</w:t>
      </w:r>
      <w:r w:rsidRPr="00493351">
        <w:t xml:space="preserve"> OPS 3.K.</w:t>
      </w:r>
      <w:r w:rsidR="002F5341" w:rsidRPr="00493351">
        <w:t>085</w:t>
      </w:r>
      <w:r w:rsidR="000F0DC7" w:rsidRPr="00493351">
        <w:t> ;</w:t>
      </w:r>
      <w:r w:rsidR="002F5341" w:rsidRPr="00493351">
        <w:t xml:space="preserve"> OPS3.K.</w:t>
      </w:r>
      <w:r w:rsidRPr="00493351">
        <w:t>100</w:t>
      </w:r>
      <w:r w:rsidR="000F0DC7" w:rsidRPr="00493351">
        <w:t xml:space="preserve"> et OPS3.K.105</w:t>
      </w:r>
      <w:r w:rsidR="00C204C8">
        <w:t>:</w:t>
      </w:r>
      <w:r w:rsidR="00D87E80">
        <w:t xml:space="preserve"> </w:t>
      </w:r>
      <w:r w:rsidR="002F5341" w:rsidRPr="00493351">
        <w:t>Enregistreurs de bord</w:t>
      </w:r>
      <w:r w:rsidR="00C16680" w:rsidRPr="00493351">
        <w:t xml:space="preserve"> </w:t>
      </w:r>
      <w:bookmarkEnd w:id="419"/>
      <w:bookmarkEnd w:id="420"/>
      <w:bookmarkEnd w:id="421"/>
      <w:r w:rsidR="00485227">
        <w:t>et systèmes d’enregistrement de données d’aéronef</w:t>
      </w:r>
      <w:bookmarkEnd w:id="423"/>
      <w:r w:rsidR="00485227" w:rsidRPr="002226DD">
        <w:tab/>
      </w:r>
    </w:p>
    <w:p w14:paraId="173D26D4" w14:textId="3074917A" w:rsidR="00966472" w:rsidRDefault="00323228" w:rsidP="009E3CBD">
      <w:pPr>
        <w:widowControl w:val="0"/>
        <w:autoSpaceDE w:val="0"/>
        <w:autoSpaceDN w:val="0"/>
        <w:adjustRightInd w:val="0"/>
        <w:spacing w:before="120" w:after="120" w:line="360" w:lineRule="auto"/>
        <w:ind w:left="119" w:right="40"/>
        <w:jc w:val="both"/>
        <w:rPr>
          <w:rFonts w:ascii="Arial" w:hAnsi="Arial" w:cs="Arial"/>
          <w:color w:val="000000"/>
          <w:sz w:val="20"/>
          <w:szCs w:val="20"/>
        </w:rPr>
      </w:pPr>
      <w:r w:rsidRPr="00493351">
        <w:rPr>
          <w:rFonts w:ascii="Arial" w:hAnsi="Arial" w:cs="Arial"/>
          <w:color w:val="000000"/>
          <w:sz w:val="20"/>
          <w:szCs w:val="20"/>
        </w:rPr>
        <w:t>Les</w:t>
      </w:r>
      <w:r w:rsidRPr="00493351">
        <w:rPr>
          <w:rFonts w:ascii="Arial" w:hAnsi="Arial" w:cs="Arial"/>
          <w:color w:val="000000"/>
          <w:spacing w:val="1"/>
          <w:sz w:val="20"/>
          <w:szCs w:val="20"/>
        </w:rPr>
        <w:t xml:space="preserve"> </w:t>
      </w:r>
      <w:r w:rsidRPr="00493351">
        <w:rPr>
          <w:rFonts w:ascii="Arial" w:hAnsi="Arial" w:cs="Arial"/>
          <w:color w:val="000000"/>
          <w:sz w:val="20"/>
          <w:szCs w:val="20"/>
        </w:rPr>
        <w:t>d</w:t>
      </w:r>
      <w:r w:rsidRPr="00493351">
        <w:rPr>
          <w:rFonts w:ascii="Arial" w:hAnsi="Arial" w:cs="Arial"/>
          <w:color w:val="000000"/>
          <w:spacing w:val="-1"/>
          <w:sz w:val="20"/>
          <w:szCs w:val="20"/>
        </w:rPr>
        <w:t>i</w:t>
      </w:r>
      <w:r w:rsidRPr="00493351">
        <w:rPr>
          <w:rFonts w:ascii="Arial" w:hAnsi="Arial" w:cs="Arial"/>
          <w:color w:val="000000"/>
          <w:sz w:val="20"/>
          <w:szCs w:val="20"/>
        </w:rPr>
        <w:t>s</w:t>
      </w:r>
      <w:r w:rsidRPr="00493351">
        <w:rPr>
          <w:rFonts w:ascii="Arial" w:hAnsi="Arial" w:cs="Arial"/>
          <w:color w:val="000000"/>
          <w:spacing w:val="-1"/>
          <w:sz w:val="20"/>
          <w:szCs w:val="20"/>
        </w:rPr>
        <w:t>p</w:t>
      </w:r>
      <w:r w:rsidRPr="00493351">
        <w:rPr>
          <w:rFonts w:ascii="Arial" w:hAnsi="Arial" w:cs="Arial"/>
          <w:color w:val="000000"/>
          <w:sz w:val="20"/>
          <w:szCs w:val="20"/>
        </w:rPr>
        <w:t>os</w:t>
      </w:r>
      <w:r w:rsidRPr="00493351">
        <w:rPr>
          <w:rFonts w:ascii="Arial" w:hAnsi="Arial" w:cs="Arial"/>
          <w:color w:val="000000"/>
          <w:spacing w:val="-1"/>
          <w:sz w:val="20"/>
          <w:szCs w:val="20"/>
        </w:rPr>
        <w:t>ition</w:t>
      </w:r>
      <w:r w:rsidRPr="00493351">
        <w:rPr>
          <w:rFonts w:ascii="Arial" w:hAnsi="Arial" w:cs="Arial"/>
          <w:color w:val="000000"/>
          <w:sz w:val="20"/>
          <w:szCs w:val="20"/>
        </w:rPr>
        <w:t>s</w:t>
      </w:r>
      <w:r w:rsidRPr="00493351">
        <w:rPr>
          <w:rFonts w:ascii="Arial" w:hAnsi="Arial" w:cs="Arial"/>
          <w:color w:val="000000"/>
          <w:spacing w:val="1"/>
          <w:sz w:val="20"/>
          <w:szCs w:val="20"/>
        </w:rPr>
        <w:t xml:space="preserve"> </w:t>
      </w:r>
      <w:r w:rsidRPr="00493351">
        <w:rPr>
          <w:rFonts w:ascii="Arial" w:hAnsi="Arial" w:cs="Arial"/>
          <w:color w:val="000000"/>
          <w:sz w:val="20"/>
          <w:szCs w:val="20"/>
        </w:rPr>
        <w:t>du prés</w:t>
      </w:r>
      <w:r w:rsidRPr="00493351">
        <w:rPr>
          <w:rFonts w:ascii="Arial" w:hAnsi="Arial" w:cs="Arial"/>
          <w:color w:val="000000"/>
          <w:spacing w:val="-1"/>
          <w:sz w:val="20"/>
          <w:szCs w:val="20"/>
        </w:rPr>
        <w:t>e</w:t>
      </w:r>
      <w:r w:rsidRPr="00493351">
        <w:rPr>
          <w:rFonts w:ascii="Arial" w:hAnsi="Arial" w:cs="Arial"/>
          <w:color w:val="000000"/>
          <w:spacing w:val="1"/>
          <w:sz w:val="20"/>
          <w:szCs w:val="20"/>
        </w:rPr>
        <w:t>n</w:t>
      </w:r>
      <w:r w:rsidRPr="00493351">
        <w:rPr>
          <w:rFonts w:ascii="Arial" w:hAnsi="Arial" w:cs="Arial"/>
          <w:color w:val="000000"/>
          <w:sz w:val="20"/>
          <w:szCs w:val="20"/>
        </w:rPr>
        <w:t>t a</w:t>
      </w:r>
      <w:r w:rsidRPr="00493351">
        <w:rPr>
          <w:rFonts w:ascii="Arial" w:hAnsi="Arial" w:cs="Arial"/>
          <w:color w:val="000000"/>
          <w:spacing w:val="-1"/>
          <w:sz w:val="20"/>
          <w:szCs w:val="20"/>
        </w:rPr>
        <w:t>p</w:t>
      </w:r>
      <w:r w:rsidRPr="00493351">
        <w:rPr>
          <w:rFonts w:ascii="Arial" w:hAnsi="Arial" w:cs="Arial"/>
          <w:color w:val="000000"/>
          <w:sz w:val="20"/>
          <w:szCs w:val="20"/>
        </w:rPr>
        <w:t>pe</w:t>
      </w:r>
      <w:r w:rsidRPr="00493351">
        <w:rPr>
          <w:rFonts w:ascii="Arial" w:hAnsi="Arial" w:cs="Arial"/>
          <w:color w:val="000000"/>
          <w:spacing w:val="-1"/>
          <w:sz w:val="20"/>
          <w:szCs w:val="20"/>
        </w:rPr>
        <w:t>n</w:t>
      </w:r>
      <w:r w:rsidRPr="00493351">
        <w:rPr>
          <w:rFonts w:ascii="Arial" w:hAnsi="Arial" w:cs="Arial"/>
          <w:color w:val="000000"/>
          <w:spacing w:val="1"/>
          <w:sz w:val="20"/>
          <w:szCs w:val="20"/>
        </w:rPr>
        <w:t>d</w:t>
      </w:r>
      <w:r w:rsidRPr="00493351">
        <w:rPr>
          <w:rFonts w:ascii="Arial" w:hAnsi="Arial" w:cs="Arial"/>
          <w:color w:val="000000"/>
          <w:spacing w:val="-1"/>
          <w:sz w:val="20"/>
          <w:szCs w:val="20"/>
        </w:rPr>
        <w:t>i</w:t>
      </w:r>
      <w:r w:rsidRPr="00493351">
        <w:rPr>
          <w:rFonts w:ascii="Arial" w:hAnsi="Arial" w:cs="Arial"/>
          <w:color w:val="000000"/>
          <w:sz w:val="20"/>
          <w:szCs w:val="20"/>
        </w:rPr>
        <w:t>ce s’</w:t>
      </w:r>
      <w:r w:rsidRPr="00493351">
        <w:rPr>
          <w:rFonts w:ascii="Arial" w:hAnsi="Arial" w:cs="Arial"/>
          <w:color w:val="000000"/>
          <w:spacing w:val="-1"/>
          <w:sz w:val="20"/>
          <w:szCs w:val="20"/>
        </w:rPr>
        <w:t>ap</w:t>
      </w:r>
      <w:r w:rsidRPr="00493351">
        <w:rPr>
          <w:rFonts w:ascii="Arial" w:hAnsi="Arial" w:cs="Arial"/>
          <w:color w:val="000000"/>
          <w:sz w:val="20"/>
          <w:szCs w:val="20"/>
        </w:rPr>
        <w:t>p</w:t>
      </w:r>
      <w:r w:rsidRPr="00493351">
        <w:rPr>
          <w:rFonts w:ascii="Arial" w:hAnsi="Arial" w:cs="Arial"/>
          <w:color w:val="000000"/>
          <w:spacing w:val="-1"/>
          <w:sz w:val="20"/>
          <w:szCs w:val="20"/>
        </w:rPr>
        <w:t>li</w:t>
      </w:r>
      <w:r w:rsidRPr="00493351">
        <w:rPr>
          <w:rFonts w:ascii="Arial" w:hAnsi="Arial" w:cs="Arial"/>
          <w:color w:val="000000"/>
          <w:sz w:val="20"/>
          <w:szCs w:val="20"/>
        </w:rPr>
        <w:t>qu</w:t>
      </w:r>
      <w:r w:rsidRPr="00493351">
        <w:rPr>
          <w:rFonts w:ascii="Arial" w:hAnsi="Arial" w:cs="Arial"/>
          <w:color w:val="000000"/>
          <w:spacing w:val="-1"/>
          <w:sz w:val="20"/>
          <w:szCs w:val="20"/>
        </w:rPr>
        <w:t>e</w:t>
      </w:r>
      <w:r w:rsidRPr="00493351">
        <w:rPr>
          <w:rFonts w:ascii="Arial" w:hAnsi="Arial" w:cs="Arial"/>
          <w:color w:val="000000"/>
          <w:sz w:val="20"/>
          <w:szCs w:val="20"/>
        </w:rPr>
        <w:t>nt a</w:t>
      </w:r>
      <w:r w:rsidRPr="00493351">
        <w:rPr>
          <w:rFonts w:ascii="Arial" w:hAnsi="Arial" w:cs="Arial"/>
          <w:color w:val="000000"/>
          <w:spacing w:val="-1"/>
          <w:sz w:val="20"/>
          <w:szCs w:val="20"/>
        </w:rPr>
        <w:t>u</w:t>
      </w:r>
      <w:r w:rsidRPr="00493351">
        <w:rPr>
          <w:rFonts w:ascii="Arial" w:hAnsi="Arial" w:cs="Arial"/>
          <w:color w:val="000000"/>
          <w:sz w:val="20"/>
          <w:szCs w:val="20"/>
        </w:rPr>
        <w:t>x</w:t>
      </w:r>
      <w:r w:rsidRPr="00493351">
        <w:rPr>
          <w:rFonts w:ascii="Arial" w:hAnsi="Arial" w:cs="Arial"/>
          <w:color w:val="000000"/>
          <w:spacing w:val="1"/>
          <w:sz w:val="20"/>
          <w:szCs w:val="20"/>
        </w:rPr>
        <w:t xml:space="preserve"> </w:t>
      </w:r>
      <w:r w:rsidRPr="00493351">
        <w:rPr>
          <w:rFonts w:ascii="Arial" w:hAnsi="Arial" w:cs="Arial"/>
          <w:color w:val="000000"/>
          <w:sz w:val="20"/>
          <w:szCs w:val="20"/>
        </w:rPr>
        <w:t>e</w:t>
      </w:r>
      <w:r w:rsidRPr="00493351">
        <w:rPr>
          <w:rFonts w:ascii="Arial" w:hAnsi="Arial" w:cs="Arial"/>
          <w:color w:val="000000"/>
          <w:spacing w:val="-1"/>
          <w:sz w:val="20"/>
          <w:szCs w:val="20"/>
        </w:rPr>
        <w:t>n</w:t>
      </w:r>
      <w:r w:rsidRPr="00493351">
        <w:rPr>
          <w:rFonts w:ascii="Arial" w:hAnsi="Arial" w:cs="Arial"/>
          <w:color w:val="000000"/>
          <w:sz w:val="20"/>
          <w:szCs w:val="20"/>
        </w:rPr>
        <w:t>r</w:t>
      </w:r>
      <w:r w:rsidRPr="00493351">
        <w:rPr>
          <w:rFonts w:ascii="Arial" w:hAnsi="Arial" w:cs="Arial"/>
          <w:color w:val="000000"/>
          <w:spacing w:val="-1"/>
          <w:sz w:val="20"/>
          <w:szCs w:val="20"/>
        </w:rPr>
        <w:t>e</w:t>
      </w:r>
      <w:r w:rsidRPr="00493351">
        <w:rPr>
          <w:rFonts w:ascii="Arial" w:hAnsi="Arial" w:cs="Arial"/>
          <w:color w:val="000000"/>
          <w:sz w:val="20"/>
          <w:szCs w:val="20"/>
        </w:rPr>
        <w:t>g</w:t>
      </w:r>
      <w:r w:rsidRPr="00493351">
        <w:rPr>
          <w:rFonts w:ascii="Arial" w:hAnsi="Arial" w:cs="Arial"/>
          <w:color w:val="000000"/>
          <w:spacing w:val="-1"/>
          <w:sz w:val="20"/>
          <w:szCs w:val="20"/>
        </w:rPr>
        <w:t>i</w:t>
      </w:r>
      <w:r w:rsidRPr="00493351">
        <w:rPr>
          <w:rFonts w:ascii="Arial" w:hAnsi="Arial" w:cs="Arial"/>
          <w:color w:val="000000"/>
          <w:sz w:val="20"/>
          <w:szCs w:val="20"/>
        </w:rPr>
        <w:t>s</w:t>
      </w:r>
      <w:r w:rsidRPr="00493351">
        <w:rPr>
          <w:rFonts w:ascii="Arial" w:hAnsi="Arial" w:cs="Arial"/>
          <w:color w:val="000000"/>
          <w:spacing w:val="-1"/>
          <w:sz w:val="20"/>
          <w:szCs w:val="20"/>
        </w:rPr>
        <w:t>t</w:t>
      </w:r>
      <w:r w:rsidRPr="00493351">
        <w:rPr>
          <w:rFonts w:ascii="Arial" w:hAnsi="Arial" w:cs="Arial"/>
          <w:color w:val="000000"/>
          <w:sz w:val="20"/>
          <w:szCs w:val="20"/>
        </w:rPr>
        <w:t>r</w:t>
      </w:r>
      <w:r w:rsidRPr="00493351">
        <w:rPr>
          <w:rFonts w:ascii="Arial" w:hAnsi="Arial" w:cs="Arial"/>
          <w:color w:val="000000"/>
          <w:spacing w:val="-1"/>
          <w:sz w:val="20"/>
          <w:szCs w:val="20"/>
        </w:rPr>
        <w:t>eu</w:t>
      </w:r>
      <w:r w:rsidRPr="00493351">
        <w:rPr>
          <w:rFonts w:ascii="Arial" w:hAnsi="Arial" w:cs="Arial"/>
          <w:color w:val="000000"/>
          <w:sz w:val="20"/>
          <w:szCs w:val="20"/>
        </w:rPr>
        <w:t>rs</w:t>
      </w:r>
      <w:r w:rsidRPr="00493351">
        <w:rPr>
          <w:rFonts w:ascii="Arial" w:hAnsi="Arial" w:cs="Arial"/>
          <w:color w:val="000000"/>
          <w:spacing w:val="-1"/>
          <w:sz w:val="20"/>
          <w:szCs w:val="20"/>
        </w:rPr>
        <w:t xml:space="preserve"> </w:t>
      </w:r>
      <w:r w:rsidRPr="00493351">
        <w:rPr>
          <w:rFonts w:ascii="Arial" w:hAnsi="Arial" w:cs="Arial"/>
          <w:color w:val="000000"/>
          <w:sz w:val="20"/>
          <w:szCs w:val="20"/>
        </w:rPr>
        <w:t>de</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bo</w:t>
      </w:r>
      <w:r w:rsidRPr="00493351">
        <w:rPr>
          <w:rFonts w:ascii="Arial" w:hAnsi="Arial" w:cs="Arial"/>
          <w:color w:val="000000"/>
          <w:sz w:val="20"/>
          <w:szCs w:val="20"/>
        </w:rPr>
        <w:t>rd desti</w:t>
      </w:r>
      <w:r w:rsidRPr="00493351">
        <w:rPr>
          <w:rFonts w:ascii="Arial" w:hAnsi="Arial" w:cs="Arial"/>
          <w:color w:val="000000"/>
          <w:spacing w:val="1"/>
          <w:sz w:val="20"/>
          <w:szCs w:val="20"/>
        </w:rPr>
        <w:t>n</w:t>
      </w:r>
      <w:r w:rsidRPr="00493351">
        <w:rPr>
          <w:rFonts w:ascii="Arial" w:hAnsi="Arial" w:cs="Arial"/>
          <w:color w:val="000000"/>
          <w:sz w:val="20"/>
          <w:szCs w:val="20"/>
        </w:rPr>
        <w:t xml:space="preserve">és à </w:t>
      </w:r>
      <w:r w:rsidRPr="00493351">
        <w:rPr>
          <w:rFonts w:ascii="Arial" w:hAnsi="Arial" w:cs="Arial"/>
          <w:color w:val="000000"/>
          <w:spacing w:val="-1"/>
          <w:sz w:val="20"/>
          <w:szCs w:val="20"/>
        </w:rPr>
        <w:t>é</w:t>
      </w:r>
      <w:r w:rsidRPr="00493351">
        <w:rPr>
          <w:rFonts w:ascii="Arial" w:hAnsi="Arial" w:cs="Arial"/>
          <w:color w:val="000000"/>
          <w:sz w:val="20"/>
          <w:szCs w:val="20"/>
        </w:rPr>
        <w:t>qu</w:t>
      </w:r>
      <w:r w:rsidRPr="00493351">
        <w:rPr>
          <w:rFonts w:ascii="Arial" w:hAnsi="Arial" w:cs="Arial"/>
          <w:color w:val="000000"/>
          <w:spacing w:val="-2"/>
          <w:sz w:val="20"/>
          <w:szCs w:val="20"/>
        </w:rPr>
        <w:t>i</w:t>
      </w:r>
      <w:r w:rsidRPr="00493351">
        <w:rPr>
          <w:rFonts w:ascii="Arial" w:hAnsi="Arial" w:cs="Arial"/>
          <w:color w:val="000000"/>
          <w:sz w:val="20"/>
          <w:szCs w:val="20"/>
        </w:rPr>
        <w:t>per</w:t>
      </w:r>
      <w:r w:rsidRPr="00493351">
        <w:rPr>
          <w:rFonts w:ascii="Arial" w:hAnsi="Arial" w:cs="Arial"/>
          <w:color w:val="000000"/>
          <w:spacing w:val="1"/>
          <w:sz w:val="20"/>
          <w:szCs w:val="20"/>
        </w:rPr>
        <w:t xml:space="preserve"> </w:t>
      </w:r>
      <w:r w:rsidRPr="00493351">
        <w:rPr>
          <w:rFonts w:ascii="Arial" w:hAnsi="Arial" w:cs="Arial"/>
          <w:color w:val="000000"/>
          <w:sz w:val="20"/>
          <w:szCs w:val="20"/>
        </w:rPr>
        <w:t>les héli</w:t>
      </w:r>
      <w:r w:rsidRPr="00493351">
        <w:rPr>
          <w:rFonts w:ascii="Arial" w:hAnsi="Arial" w:cs="Arial"/>
          <w:color w:val="000000"/>
          <w:spacing w:val="-1"/>
          <w:sz w:val="20"/>
          <w:szCs w:val="20"/>
        </w:rPr>
        <w:t>c</w:t>
      </w:r>
      <w:r w:rsidRPr="00493351">
        <w:rPr>
          <w:rFonts w:ascii="Arial" w:hAnsi="Arial" w:cs="Arial"/>
          <w:color w:val="000000"/>
          <w:sz w:val="20"/>
          <w:szCs w:val="20"/>
        </w:rPr>
        <w:t>opt</w:t>
      </w:r>
      <w:r w:rsidRPr="00493351">
        <w:rPr>
          <w:rFonts w:ascii="Arial" w:hAnsi="Arial" w:cs="Arial"/>
          <w:color w:val="000000"/>
          <w:spacing w:val="-1"/>
          <w:sz w:val="20"/>
          <w:szCs w:val="20"/>
        </w:rPr>
        <w:t>è</w:t>
      </w:r>
      <w:r w:rsidRPr="00493351">
        <w:rPr>
          <w:rFonts w:ascii="Arial" w:hAnsi="Arial" w:cs="Arial"/>
          <w:color w:val="000000"/>
          <w:sz w:val="20"/>
          <w:szCs w:val="20"/>
        </w:rPr>
        <w:t>res e</w:t>
      </w:r>
      <w:r w:rsidRPr="00493351">
        <w:rPr>
          <w:rFonts w:ascii="Arial" w:hAnsi="Arial" w:cs="Arial"/>
          <w:color w:val="000000"/>
          <w:spacing w:val="-2"/>
          <w:sz w:val="20"/>
          <w:szCs w:val="20"/>
        </w:rPr>
        <w:t>m</w:t>
      </w:r>
      <w:r w:rsidRPr="00493351">
        <w:rPr>
          <w:rFonts w:ascii="Arial" w:hAnsi="Arial" w:cs="Arial"/>
          <w:color w:val="000000"/>
          <w:sz w:val="20"/>
          <w:szCs w:val="20"/>
        </w:rPr>
        <w:t>plo</w:t>
      </w:r>
      <w:r w:rsidRPr="00493351">
        <w:rPr>
          <w:rFonts w:ascii="Arial" w:hAnsi="Arial" w:cs="Arial"/>
          <w:color w:val="000000"/>
          <w:spacing w:val="-1"/>
          <w:sz w:val="20"/>
          <w:szCs w:val="20"/>
        </w:rPr>
        <w:t>y</w:t>
      </w:r>
      <w:r w:rsidRPr="00493351">
        <w:rPr>
          <w:rFonts w:ascii="Arial" w:hAnsi="Arial" w:cs="Arial"/>
          <w:color w:val="000000"/>
          <w:sz w:val="20"/>
          <w:szCs w:val="20"/>
        </w:rPr>
        <w:t>és</w:t>
      </w:r>
      <w:r w:rsidRPr="00493351">
        <w:rPr>
          <w:rFonts w:ascii="Arial" w:hAnsi="Arial" w:cs="Arial"/>
          <w:color w:val="000000"/>
          <w:spacing w:val="2"/>
          <w:sz w:val="20"/>
          <w:szCs w:val="20"/>
        </w:rPr>
        <w:t xml:space="preserve"> </w:t>
      </w:r>
      <w:r w:rsidRPr="00493351">
        <w:rPr>
          <w:rFonts w:ascii="Arial" w:hAnsi="Arial" w:cs="Arial"/>
          <w:color w:val="000000"/>
          <w:sz w:val="20"/>
          <w:szCs w:val="20"/>
        </w:rPr>
        <w:t>à la nav</w:t>
      </w:r>
      <w:r w:rsidRPr="00493351">
        <w:rPr>
          <w:rFonts w:ascii="Arial" w:hAnsi="Arial" w:cs="Arial"/>
          <w:color w:val="000000"/>
          <w:spacing w:val="-2"/>
          <w:sz w:val="20"/>
          <w:szCs w:val="20"/>
        </w:rPr>
        <w:t>i</w:t>
      </w:r>
      <w:r w:rsidRPr="00493351">
        <w:rPr>
          <w:rFonts w:ascii="Arial" w:hAnsi="Arial" w:cs="Arial"/>
          <w:color w:val="000000"/>
          <w:sz w:val="20"/>
          <w:szCs w:val="20"/>
        </w:rPr>
        <w:t>ga</w:t>
      </w:r>
      <w:r w:rsidRPr="00493351">
        <w:rPr>
          <w:rFonts w:ascii="Arial" w:hAnsi="Arial" w:cs="Arial"/>
          <w:color w:val="000000"/>
          <w:spacing w:val="-1"/>
          <w:sz w:val="20"/>
          <w:szCs w:val="20"/>
        </w:rPr>
        <w:t>ti</w:t>
      </w:r>
      <w:r w:rsidRPr="00493351">
        <w:rPr>
          <w:rFonts w:ascii="Arial" w:hAnsi="Arial" w:cs="Arial"/>
          <w:color w:val="000000"/>
          <w:spacing w:val="1"/>
          <w:sz w:val="20"/>
          <w:szCs w:val="20"/>
        </w:rPr>
        <w:t>o</w:t>
      </w:r>
      <w:r w:rsidRPr="00493351">
        <w:rPr>
          <w:rFonts w:ascii="Arial" w:hAnsi="Arial" w:cs="Arial"/>
          <w:color w:val="000000"/>
          <w:sz w:val="20"/>
          <w:szCs w:val="20"/>
        </w:rPr>
        <w:t>n</w:t>
      </w:r>
      <w:r w:rsidRPr="00493351">
        <w:rPr>
          <w:rFonts w:ascii="Arial" w:hAnsi="Arial" w:cs="Arial"/>
          <w:color w:val="000000"/>
          <w:spacing w:val="2"/>
          <w:sz w:val="20"/>
          <w:szCs w:val="20"/>
        </w:rPr>
        <w:t xml:space="preserve"> </w:t>
      </w:r>
      <w:r w:rsidRPr="00493351">
        <w:rPr>
          <w:rFonts w:ascii="Arial" w:hAnsi="Arial" w:cs="Arial"/>
          <w:color w:val="000000"/>
          <w:sz w:val="20"/>
          <w:szCs w:val="20"/>
        </w:rPr>
        <w:t>a</w:t>
      </w:r>
      <w:r w:rsidRPr="00493351">
        <w:rPr>
          <w:rFonts w:ascii="Arial" w:hAnsi="Arial" w:cs="Arial"/>
          <w:color w:val="000000"/>
          <w:spacing w:val="-1"/>
          <w:sz w:val="20"/>
          <w:szCs w:val="20"/>
        </w:rPr>
        <w:t>é</w:t>
      </w:r>
      <w:r w:rsidRPr="00493351">
        <w:rPr>
          <w:rFonts w:ascii="Arial" w:hAnsi="Arial" w:cs="Arial"/>
          <w:color w:val="000000"/>
          <w:sz w:val="20"/>
          <w:szCs w:val="20"/>
        </w:rPr>
        <w:t>r</w:t>
      </w:r>
      <w:r w:rsidRPr="00493351">
        <w:rPr>
          <w:rFonts w:ascii="Arial" w:hAnsi="Arial" w:cs="Arial"/>
          <w:color w:val="000000"/>
          <w:spacing w:val="-1"/>
          <w:sz w:val="20"/>
          <w:szCs w:val="20"/>
        </w:rPr>
        <w:t>i</w:t>
      </w:r>
      <w:r w:rsidRPr="00493351">
        <w:rPr>
          <w:rFonts w:ascii="Arial" w:hAnsi="Arial" w:cs="Arial"/>
          <w:color w:val="000000"/>
          <w:sz w:val="20"/>
          <w:szCs w:val="20"/>
        </w:rPr>
        <w:t>enne</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i</w:t>
      </w:r>
      <w:r w:rsidRPr="00493351">
        <w:rPr>
          <w:rFonts w:ascii="Arial" w:hAnsi="Arial" w:cs="Arial"/>
          <w:color w:val="000000"/>
          <w:spacing w:val="1"/>
          <w:sz w:val="20"/>
          <w:szCs w:val="20"/>
        </w:rPr>
        <w:t>n</w:t>
      </w:r>
      <w:r w:rsidRPr="00493351">
        <w:rPr>
          <w:rFonts w:ascii="Arial" w:hAnsi="Arial" w:cs="Arial"/>
          <w:color w:val="000000"/>
          <w:spacing w:val="-1"/>
          <w:sz w:val="20"/>
          <w:szCs w:val="20"/>
        </w:rPr>
        <w:t>te</w:t>
      </w:r>
      <w:r w:rsidRPr="00493351">
        <w:rPr>
          <w:rFonts w:ascii="Arial" w:hAnsi="Arial" w:cs="Arial"/>
          <w:color w:val="000000"/>
          <w:sz w:val="20"/>
          <w:szCs w:val="20"/>
        </w:rPr>
        <w:t>rna</w:t>
      </w:r>
      <w:r w:rsidRPr="00493351">
        <w:rPr>
          <w:rFonts w:ascii="Arial" w:hAnsi="Arial" w:cs="Arial"/>
          <w:color w:val="000000"/>
          <w:spacing w:val="-1"/>
          <w:sz w:val="20"/>
          <w:szCs w:val="20"/>
        </w:rPr>
        <w:t>tio</w:t>
      </w:r>
      <w:r w:rsidRPr="00493351">
        <w:rPr>
          <w:rFonts w:ascii="Arial" w:hAnsi="Arial" w:cs="Arial"/>
          <w:color w:val="000000"/>
          <w:sz w:val="20"/>
          <w:szCs w:val="20"/>
        </w:rPr>
        <w:t>na</w:t>
      </w:r>
      <w:r w:rsidRPr="00493351">
        <w:rPr>
          <w:rFonts w:ascii="Arial" w:hAnsi="Arial" w:cs="Arial"/>
          <w:color w:val="000000"/>
          <w:spacing w:val="-1"/>
          <w:sz w:val="20"/>
          <w:szCs w:val="20"/>
        </w:rPr>
        <w:t>l</w:t>
      </w:r>
      <w:r w:rsidRPr="00493351">
        <w:rPr>
          <w:rFonts w:ascii="Arial" w:hAnsi="Arial" w:cs="Arial"/>
          <w:color w:val="000000"/>
          <w:sz w:val="20"/>
          <w:szCs w:val="20"/>
        </w:rPr>
        <w:t>e.</w:t>
      </w:r>
      <w:r w:rsidRPr="00493351">
        <w:rPr>
          <w:rFonts w:ascii="Arial" w:hAnsi="Arial" w:cs="Arial"/>
          <w:color w:val="000000"/>
          <w:spacing w:val="2"/>
          <w:sz w:val="20"/>
          <w:szCs w:val="20"/>
        </w:rPr>
        <w:t xml:space="preserve"> </w:t>
      </w:r>
      <w:r w:rsidRPr="00493351">
        <w:rPr>
          <w:rFonts w:ascii="Arial" w:hAnsi="Arial" w:cs="Arial"/>
          <w:color w:val="000000"/>
          <w:sz w:val="20"/>
          <w:szCs w:val="20"/>
        </w:rPr>
        <w:t>Les</w:t>
      </w:r>
      <w:r w:rsidRPr="00493351">
        <w:rPr>
          <w:rFonts w:ascii="Arial" w:hAnsi="Arial" w:cs="Arial"/>
          <w:color w:val="000000"/>
          <w:spacing w:val="3"/>
          <w:sz w:val="20"/>
          <w:szCs w:val="20"/>
        </w:rPr>
        <w:t xml:space="preserve"> </w:t>
      </w:r>
      <w:r w:rsidRPr="00493351">
        <w:rPr>
          <w:rFonts w:ascii="Arial" w:hAnsi="Arial" w:cs="Arial"/>
          <w:color w:val="000000"/>
          <w:spacing w:val="-1"/>
          <w:sz w:val="20"/>
          <w:szCs w:val="20"/>
        </w:rPr>
        <w:t>en</w:t>
      </w:r>
      <w:r w:rsidRPr="00493351">
        <w:rPr>
          <w:rFonts w:ascii="Arial" w:hAnsi="Arial" w:cs="Arial"/>
          <w:color w:val="000000"/>
          <w:sz w:val="20"/>
          <w:szCs w:val="20"/>
        </w:rPr>
        <w:t>reg</w:t>
      </w:r>
      <w:r w:rsidRPr="00493351">
        <w:rPr>
          <w:rFonts w:ascii="Arial" w:hAnsi="Arial" w:cs="Arial"/>
          <w:color w:val="000000"/>
          <w:spacing w:val="-1"/>
          <w:sz w:val="20"/>
          <w:szCs w:val="20"/>
        </w:rPr>
        <w:t>i</w:t>
      </w:r>
      <w:r w:rsidRPr="00493351">
        <w:rPr>
          <w:rFonts w:ascii="Arial" w:hAnsi="Arial" w:cs="Arial"/>
          <w:color w:val="000000"/>
          <w:sz w:val="20"/>
          <w:szCs w:val="20"/>
        </w:rPr>
        <w:t>s</w:t>
      </w:r>
      <w:r w:rsidRPr="00493351">
        <w:rPr>
          <w:rFonts w:ascii="Arial" w:hAnsi="Arial" w:cs="Arial"/>
          <w:color w:val="000000"/>
          <w:spacing w:val="-2"/>
          <w:sz w:val="20"/>
          <w:szCs w:val="20"/>
        </w:rPr>
        <w:t>t</w:t>
      </w:r>
      <w:r w:rsidRPr="00493351">
        <w:rPr>
          <w:rFonts w:ascii="Arial" w:hAnsi="Arial" w:cs="Arial"/>
          <w:color w:val="000000"/>
          <w:sz w:val="20"/>
          <w:szCs w:val="20"/>
        </w:rPr>
        <w:t>re</w:t>
      </w:r>
      <w:r w:rsidRPr="00493351">
        <w:rPr>
          <w:rFonts w:ascii="Arial" w:hAnsi="Arial" w:cs="Arial"/>
          <w:color w:val="000000"/>
          <w:spacing w:val="-1"/>
          <w:sz w:val="20"/>
          <w:szCs w:val="20"/>
        </w:rPr>
        <w:t>u</w:t>
      </w:r>
      <w:r w:rsidRPr="00493351">
        <w:rPr>
          <w:rFonts w:ascii="Arial" w:hAnsi="Arial" w:cs="Arial"/>
          <w:color w:val="000000"/>
          <w:sz w:val="20"/>
          <w:szCs w:val="20"/>
        </w:rPr>
        <w:t>rs</w:t>
      </w:r>
      <w:r w:rsidRPr="00493351">
        <w:rPr>
          <w:rFonts w:ascii="Arial" w:hAnsi="Arial" w:cs="Arial"/>
          <w:color w:val="000000"/>
          <w:spacing w:val="2"/>
          <w:sz w:val="20"/>
          <w:szCs w:val="20"/>
        </w:rPr>
        <w:t xml:space="preserve"> </w:t>
      </w:r>
      <w:r w:rsidRPr="00493351">
        <w:rPr>
          <w:rFonts w:ascii="Arial" w:hAnsi="Arial" w:cs="Arial"/>
          <w:color w:val="000000"/>
          <w:spacing w:val="1"/>
          <w:sz w:val="20"/>
          <w:szCs w:val="20"/>
        </w:rPr>
        <w:t>d</w:t>
      </w:r>
      <w:r w:rsidRPr="00493351">
        <w:rPr>
          <w:rFonts w:ascii="Arial" w:hAnsi="Arial" w:cs="Arial"/>
          <w:color w:val="000000"/>
          <w:sz w:val="20"/>
          <w:szCs w:val="20"/>
        </w:rPr>
        <w:t>e</w:t>
      </w:r>
      <w:r w:rsidRPr="00493351">
        <w:rPr>
          <w:rFonts w:ascii="Arial" w:hAnsi="Arial" w:cs="Arial"/>
          <w:color w:val="000000"/>
          <w:spacing w:val="1"/>
          <w:sz w:val="20"/>
          <w:szCs w:val="20"/>
        </w:rPr>
        <w:t xml:space="preserve"> </w:t>
      </w:r>
      <w:r w:rsidRPr="00493351">
        <w:rPr>
          <w:rFonts w:ascii="Arial" w:hAnsi="Arial" w:cs="Arial"/>
          <w:color w:val="000000"/>
          <w:sz w:val="20"/>
          <w:szCs w:val="20"/>
        </w:rPr>
        <w:t>bord</w:t>
      </w:r>
      <w:r w:rsidRPr="00493351">
        <w:rPr>
          <w:rFonts w:ascii="Arial" w:hAnsi="Arial" w:cs="Arial"/>
          <w:color w:val="000000"/>
          <w:spacing w:val="1"/>
          <w:sz w:val="20"/>
          <w:szCs w:val="20"/>
        </w:rPr>
        <w:t xml:space="preserve"> </w:t>
      </w:r>
      <w:r w:rsidRPr="00493351">
        <w:rPr>
          <w:rFonts w:ascii="Arial" w:hAnsi="Arial" w:cs="Arial"/>
          <w:color w:val="000000"/>
          <w:sz w:val="20"/>
          <w:szCs w:val="20"/>
        </w:rPr>
        <w:t>pr</w:t>
      </w:r>
      <w:r w:rsidRPr="00493351">
        <w:rPr>
          <w:rFonts w:ascii="Arial" w:hAnsi="Arial" w:cs="Arial"/>
          <w:color w:val="000000"/>
          <w:spacing w:val="1"/>
          <w:sz w:val="20"/>
          <w:szCs w:val="20"/>
        </w:rPr>
        <w:t>o</w:t>
      </w:r>
      <w:r w:rsidRPr="00493351">
        <w:rPr>
          <w:rFonts w:ascii="Arial" w:hAnsi="Arial" w:cs="Arial"/>
          <w:color w:val="000000"/>
          <w:sz w:val="20"/>
          <w:szCs w:val="20"/>
        </w:rPr>
        <w:t>té</w:t>
      </w:r>
      <w:r w:rsidRPr="00493351">
        <w:rPr>
          <w:rFonts w:ascii="Arial" w:hAnsi="Arial" w:cs="Arial"/>
          <w:color w:val="000000"/>
          <w:spacing w:val="1"/>
          <w:sz w:val="20"/>
          <w:szCs w:val="20"/>
        </w:rPr>
        <w:t>g</w:t>
      </w:r>
      <w:r w:rsidRPr="00493351">
        <w:rPr>
          <w:rFonts w:ascii="Arial" w:hAnsi="Arial" w:cs="Arial"/>
          <w:color w:val="000000"/>
          <w:sz w:val="20"/>
          <w:szCs w:val="20"/>
        </w:rPr>
        <w:t>és</w:t>
      </w:r>
      <w:r w:rsidRPr="00493351">
        <w:rPr>
          <w:rFonts w:ascii="Arial" w:hAnsi="Arial" w:cs="Arial"/>
          <w:color w:val="000000"/>
          <w:spacing w:val="2"/>
          <w:sz w:val="20"/>
          <w:szCs w:val="20"/>
        </w:rPr>
        <w:t xml:space="preserve"> </w:t>
      </w:r>
      <w:r w:rsidRPr="00493351">
        <w:rPr>
          <w:rFonts w:ascii="Arial" w:hAnsi="Arial" w:cs="Arial"/>
          <w:color w:val="000000"/>
          <w:sz w:val="20"/>
          <w:szCs w:val="20"/>
        </w:rPr>
        <w:t>co</w:t>
      </w:r>
      <w:r w:rsidRPr="00493351">
        <w:rPr>
          <w:rFonts w:ascii="Arial" w:hAnsi="Arial" w:cs="Arial"/>
          <w:color w:val="000000"/>
          <w:spacing w:val="1"/>
          <w:sz w:val="20"/>
          <w:szCs w:val="20"/>
        </w:rPr>
        <w:t>n</w:t>
      </w:r>
      <w:r w:rsidRPr="00493351">
        <w:rPr>
          <w:rFonts w:ascii="Arial" w:hAnsi="Arial" w:cs="Arial"/>
          <w:color w:val="000000"/>
          <w:sz w:val="20"/>
          <w:szCs w:val="20"/>
        </w:rPr>
        <w:t>tre les</w:t>
      </w:r>
      <w:r w:rsidRPr="00493351">
        <w:rPr>
          <w:rFonts w:ascii="Arial" w:hAnsi="Arial" w:cs="Arial"/>
          <w:color w:val="000000"/>
          <w:spacing w:val="2"/>
          <w:sz w:val="20"/>
          <w:szCs w:val="20"/>
        </w:rPr>
        <w:t xml:space="preserve"> </w:t>
      </w:r>
      <w:r w:rsidRPr="00493351">
        <w:rPr>
          <w:rFonts w:ascii="Arial" w:hAnsi="Arial" w:cs="Arial"/>
          <w:color w:val="000000"/>
          <w:sz w:val="20"/>
          <w:szCs w:val="20"/>
        </w:rPr>
        <w:t>i</w:t>
      </w:r>
      <w:r w:rsidRPr="00493351">
        <w:rPr>
          <w:rFonts w:ascii="Arial" w:hAnsi="Arial" w:cs="Arial"/>
          <w:color w:val="000000"/>
          <w:spacing w:val="-2"/>
          <w:sz w:val="20"/>
          <w:szCs w:val="20"/>
        </w:rPr>
        <w:t>m</w:t>
      </w:r>
      <w:r w:rsidRPr="00493351">
        <w:rPr>
          <w:rFonts w:ascii="Arial" w:hAnsi="Arial" w:cs="Arial"/>
          <w:color w:val="000000"/>
          <w:spacing w:val="1"/>
          <w:sz w:val="20"/>
          <w:szCs w:val="20"/>
        </w:rPr>
        <w:t>p</w:t>
      </w:r>
      <w:r w:rsidRPr="00493351">
        <w:rPr>
          <w:rFonts w:ascii="Arial" w:hAnsi="Arial" w:cs="Arial"/>
          <w:color w:val="000000"/>
          <w:sz w:val="20"/>
          <w:szCs w:val="20"/>
        </w:rPr>
        <w:t>acts</w:t>
      </w:r>
      <w:r w:rsidRPr="00493351">
        <w:rPr>
          <w:rFonts w:ascii="Arial" w:hAnsi="Arial" w:cs="Arial"/>
          <w:color w:val="000000"/>
          <w:spacing w:val="2"/>
          <w:sz w:val="20"/>
          <w:szCs w:val="20"/>
        </w:rPr>
        <w:t xml:space="preserve"> </w:t>
      </w:r>
      <w:r w:rsidRPr="00493351">
        <w:rPr>
          <w:rFonts w:ascii="Arial" w:hAnsi="Arial" w:cs="Arial"/>
          <w:color w:val="000000"/>
          <w:sz w:val="20"/>
          <w:szCs w:val="20"/>
        </w:rPr>
        <w:t>se</w:t>
      </w:r>
      <w:r w:rsidRPr="00493351">
        <w:rPr>
          <w:rFonts w:ascii="Arial" w:hAnsi="Arial" w:cs="Arial"/>
          <w:color w:val="000000"/>
          <w:spacing w:val="2"/>
          <w:sz w:val="20"/>
          <w:szCs w:val="20"/>
        </w:rPr>
        <w:t xml:space="preserve"> </w:t>
      </w:r>
      <w:r w:rsidRPr="00493351">
        <w:rPr>
          <w:rFonts w:ascii="Arial" w:hAnsi="Arial" w:cs="Arial"/>
          <w:color w:val="000000"/>
          <w:sz w:val="20"/>
          <w:szCs w:val="20"/>
        </w:rPr>
        <w:t>c</w:t>
      </w:r>
      <w:r w:rsidRPr="00493351">
        <w:rPr>
          <w:rFonts w:ascii="Arial" w:hAnsi="Arial" w:cs="Arial"/>
          <w:color w:val="000000"/>
          <w:spacing w:val="1"/>
          <w:sz w:val="20"/>
          <w:szCs w:val="20"/>
        </w:rPr>
        <w:t>o</w:t>
      </w:r>
      <w:r w:rsidRPr="00493351">
        <w:rPr>
          <w:rFonts w:ascii="Arial" w:hAnsi="Arial" w:cs="Arial"/>
          <w:color w:val="000000"/>
          <w:spacing w:val="-2"/>
          <w:sz w:val="20"/>
          <w:szCs w:val="20"/>
        </w:rPr>
        <w:t>m</w:t>
      </w:r>
      <w:r w:rsidRPr="00493351">
        <w:rPr>
          <w:rFonts w:ascii="Arial" w:hAnsi="Arial" w:cs="Arial"/>
          <w:color w:val="000000"/>
          <w:spacing w:val="1"/>
          <w:sz w:val="20"/>
          <w:szCs w:val="20"/>
        </w:rPr>
        <w:t>po</w:t>
      </w:r>
      <w:r w:rsidRPr="00493351">
        <w:rPr>
          <w:rFonts w:ascii="Arial" w:hAnsi="Arial" w:cs="Arial"/>
          <w:color w:val="000000"/>
          <w:sz w:val="20"/>
          <w:szCs w:val="20"/>
        </w:rPr>
        <w:t>se</w:t>
      </w:r>
      <w:r w:rsidRPr="00493351">
        <w:rPr>
          <w:rFonts w:ascii="Arial" w:hAnsi="Arial" w:cs="Arial"/>
          <w:color w:val="000000"/>
          <w:spacing w:val="1"/>
          <w:sz w:val="20"/>
          <w:szCs w:val="20"/>
        </w:rPr>
        <w:t>n</w:t>
      </w:r>
      <w:r w:rsidRPr="00493351">
        <w:rPr>
          <w:rFonts w:ascii="Arial" w:hAnsi="Arial" w:cs="Arial"/>
          <w:color w:val="000000"/>
          <w:sz w:val="20"/>
          <w:szCs w:val="20"/>
        </w:rPr>
        <w:t>t</w:t>
      </w:r>
      <w:r w:rsidRPr="00493351">
        <w:rPr>
          <w:rFonts w:ascii="Arial" w:hAnsi="Arial" w:cs="Arial"/>
          <w:color w:val="000000"/>
          <w:spacing w:val="1"/>
          <w:sz w:val="20"/>
          <w:szCs w:val="20"/>
        </w:rPr>
        <w:t xml:space="preserve"> </w:t>
      </w:r>
      <w:r w:rsidRPr="00493351">
        <w:rPr>
          <w:rFonts w:ascii="Arial" w:hAnsi="Arial" w:cs="Arial"/>
          <w:color w:val="000000"/>
          <w:sz w:val="20"/>
          <w:szCs w:val="20"/>
        </w:rPr>
        <w:t>d’un</w:t>
      </w:r>
      <w:r w:rsidRPr="00493351">
        <w:rPr>
          <w:rFonts w:ascii="Arial" w:hAnsi="Arial" w:cs="Arial"/>
          <w:color w:val="000000"/>
          <w:spacing w:val="2"/>
          <w:sz w:val="20"/>
          <w:szCs w:val="20"/>
        </w:rPr>
        <w:t xml:space="preserve"> </w:t>
      </w:r>
      <w:r w:rsidRPr="00493351">
        <w:rPr>
          <w:rFonts w:ascii="Arial" w:hAnsi="Arial" w:cs="Arial"/>
          <w:color w:val="000000"/>
          <w:sz w:val="20"/>
          <w:szCs w:val="20"/>
        </w:rPr>
        <w:t>ou</w:t>
      </w:r>
      <w:r w:rsidRPr="00493351">
        <w:rPr>
          <w:rFonts w:ascii="Arial" w:hAnsi="Arial" w:cs="Arial"/>
          <w:color w:val="000000"/>
          <w:spacing w:val="2"/>
          <w:sz w:val="20"/>
          <w:szCs w:val="20"/>
        </w:rPr>
        <w:t xml:space="preserve"> </w:t>
      </w:r>
      <w:r w:rsidRPr="00493351">
        <w:rPr>
          <w:rFonts w:ascii="Arial" w:hAnsi="Arial" w:cs="Arial"/>
          <w:color w:val="000000"/>
          <w:spacing w:val="1"/>
          <w:sz w:val="20"/>
          <w:szCs w:val="20"/>
        </w:rPr>
        <w:t>d</w:t>
      </w:r>
      <w:r w:rsidRPr="00493351">
        <w:rPr>
          <w:rFonts w:ascii="Arial" w:hAnsi="Arial" w:cs="Arial"/>
          <w:color w:val="000000"/>
          <w:sz w:val="20"/>
          <w:szCs w:val="20"/>
        </w:rPr>
        <w:t>e plusi</w:t>
      </w:r>
      <w:r w:rsidRPr="00493351">
        <w:rPr>
          <w:rFonts w:ascii="Arial" w:hAnsi="Arial" w:cs="Arial"/>
          <w:color w:val="000000"/>
          <w:spacing w:val="-1"/>
          <w:sz w:val="20"/>
          <w:szCs w:val="20"/>
        </w:rPr>
        <w:t>e</w:t>
      </w:r>
      <w:r w:rsidRPr="00493351">
        <w:rPr>
          <w:rFonts w:ascii="Arial" w:hAnsi="Arial" w:cs="Arial"/>
          <w:color w:val="000000"/>
          <w:sz w:val="20"/>
          <w:szCs w:val="20"/>
        </w:rPr>
        <w:t>urs</w:t>
      </w:r>
      <w:r w:rsidR="00804AD4">
        <w:rPr>
          <w:rFonts w:ascii="Arial" w:hAnsi="Arial" w:cs="Arial"/>
          <w:color w:val="000000"/>
          <w:sz w:val="20"/>
          <w:szCs w:val="20"/>
        </w:rPr>
        <w:t xml:space="preserve"> des </w:t>
      </w:r>
      <w:r w:rsidR="00966472" w:rsidRPr="009E3CBD">
        <w:rPr>
          <w:rFonts w:ascii="Arial" w:hAnsi="Arial" w:cs="Arial"/>
          <w:color w:val="000000"/>
          <w:sz w:val="20"/>
          <w:szCs w:val="20"/>
        </w:rPr>
        <w:t xml:space="preserve">enregistreurs </w:t>
      </w:r>
      <w:r w:rsidR="00966472">
        <w:rPr>
          <w:rFonts w:ascii="Arial" w:hAnsi="Arial" w:cs="Arial"/>
          <w:color w:val="000000"/>
          <w:sz w:val="20"/>
          <w:szCs w:val="20"/>
        </w:rPr>
        <w:t>suivants ;</w:t>
      </w:r>
    </w:p>
    <w:p w14:paraId="23CB84D8" w14:textId="5CB3B891" w:rsidR="00966472" w:rsidRDefault="00804AD4" w:rsidP="009E3CBD">
      <w:pPr>
        <w:pStyle w:val="Paragraphedeliste"/>
        <w:widowControl w:val="0"/>
        <w:numPr>
          <w:ilvl w:val="0"/>
          <w:numId w:val="53"/>
        </w:numPr>
        <w:autoSpaceDE w:val="0"/>
        <w:autoSpaceDN w:val="0"/>
        <w:adjustRightInd w:val="0"/>
        <w:spacing w:before="240" w:after="120" w:line="360" w:lineRule="auto"/>
        <w:ind w:right="40"/>
        <w:jc w:val="both"/>
        <w:rPr>
          <w:rFonts w:ascii="Arial" w:hAnsi="Arial" w:cs="Arial"/>
          <w:color w:val="000000"/>
          <w:sz w:val="20"/>
          <w:szCs w:val="20"/>
        </w:rPr>
      </w:pPr>
      <w:r w:rsidRPr="009E3CBD">
        <w:rPr>
          <w:rFonts w:ascii="Arial" w:hAnsi="Arial" w:cs="Arial"/>
          <w:color w:val="000000"/>
          <w:sz w:val="20"/>
          <w:szCs w:val="20"/>
        </w:rPr>
        <w:t xml:space="preserve"> un</w:t>
      </w:r>
      <w:r w:rsidR="00323228" w:rsidRPr="009E3CBD">
        <w:rPr>
          <w:rFonts w:ascii="Arial" w:hAnsi="Arial" w:cs="Arial"/>
          <w:color w:val="000000"/>
          <w:sz w:val="20"/>
          <w:szCs w:val="20"/>
        </w:rPr>
        <w:t xml:space="preserve"> e</w:t>
      </w:r>
      <w:r w:rsidR="00323228" w:rsidRPr="009E3CBD">
        <w:rPr>
          <w:rFonts w:ascii="Arial" w:hAnsi="Arial" w:cs="Arial"/>
          <w:color w:val="000000"/>
          <w:spacing w:val="-1"/>
          <w:sz w:val="20"/>
          <w:szCs w:val="20"/>
        </w:rPr>
        <w:t>n</w:t>
      </w:r>
      <w:r w:rsidR="00323228" w:rsidRPr="009E3CBD">
        <w:rPr>
          <w:rFonts w:ascii="Arial" w:hAnsi="Arial" w:cs="Arial"/>
          <w:color w:val="000000"/>
          <w:sz w:val="20"/>
          <w:szCs w:val="20"/>
        </w:rPr>
        <w:t>r</w:t>
      </w:r>
      <w:r w:rsidR="00323228" w:rsidRPr="009E3CBD">
        <w:rPr>
          <w:rFonts w:ascii="Arial" w:hAnsi="Arial" w:cs="Arial"/>
          <w:color w:val="000000"/>
          <w:spacing w:val="-1"/>
          <w:sz w:val="20"/>
          <w:szCs w:val="20"/>
        </w:rPr>
        <w:t>e</w:t>
      </w:r>
      <w:r w:rsidR="00323228" w:rsidRPr="009E3CBD">
        <w:rPr>
          <w:rFonts w:ascii="Arial" w:hAnsi="Arial" w:cs="Arial"/>
          <w:color w:val="000000"/>
          <w:sz w:val="20"/>
          <w:szCs w:val="20"/>
        </w:rPr>
        <w:t>gistre</w:t>
      </w:r>
      <w:r w:rsidR="00323228" w:rsidRPr="009E3CBD">
        <w:rPr>
          <w:rFonts w:ascii="Arial" w:hAnsi="Arial" w:cs="Arial"/>
          <w:color w:val="000000"/>
          <w:spacing w:val="-1"/>
          <w:sz w:val="20"/>
          <w:szCs w:val="20"/>
        </w:rPr>
        <w:t>u</w:t>
      </w:r>
      <w:r w:rsidR="00323228" w:rsidRPr="009E3CBD">
        <w:rPr>
          <w:rFonts w:ascii="Arial" w:hAnsi="Arial" w:cs="Arial"/>
          <w:color w:val="000000"/>
          <w:spacing w:val="1"/>
          <w:sz w:val="20"/>
          <w:szCs w:val="20"/>
        </w:rPr>
        <w:t>r</w:t>
      </w:r>
      <w:r w:rsidR="00323228" w:rsidRPr="009E3CBD">
        <w:rPr>
          <w:rFonts w:ascii="Arial" w:hAnsi="Arial" w:cs="Arial"/>
          <w:color w:val="000000"/>
          <w:sz w:val="20"/>
          <w:szCs w:val="20"/>
        </w:rPr>
        <w:t xml:space="preserve"> de </w:t>
      </w:r>
      <w:r w:rsidR="00323228" w:rsidRPr="009E3CBD">
        <w:rPr>
          <w:rFonts w:ascii="Arial" w:hAnsi="Arial" w:cs="Arial"/>
          <w:color w:val="000000"/>
          <w:spacing w:val="-1"/>
          <w:sz w:val="20"/>
          <w:szCs w:val="20"/>
        </w:rPr>
        <w:t>do</w:t>
      </w:r>
      <w:r w:rsidR="00323228" w:rsidRPr="009E3CBD">
        <w:rPr>
          <w:rFonts w:ascii="Arial" w:hAnsi="Arial" w:cs="Arial"/>
          <w:color w:val="000000"/>
          <w:sz w:val="20"/>
          <w:szCs w:val="20"/>
        </w:rPr>
        <w:t>nné</w:t>
      </w:r>
      <w:r w:rsidR="00323228" w:rsidRPr="009E3CBD">
        <w:rPr>
          <w:rFonts w:ascii="Arial" w:hAnsi="Arial" w:cs="Arial"/>
          <w:color w:val="000000"/>
          <w:spacing w:val="-1"/>
          <w:sz w:val="20"/>
          <w:szCs w:val="20"/>
        </w:rPr>
        <w:t>e</w:t>
      </w:r>
      <w:r w:rsidR="00323228" w:rsidRPr="009E3CBD">
        <w:rPr>
          <w:rFonts w:ascii="Arial" w:hAnsi="Arial" w:cs="Arial"/>
          <w:color w:val="000000"/>
          <w:sz w:val="20"/>
          <w:szCs w:val="20"/>
        </w:rPr>
        <w:t xml:space="preserve">s de </w:t>
      </w:r>
      <w:r w:rsidR="00323228" w:rsidRPr="009E3CBD">
        <w:rPr>
          <w:rFonts w:ascii="Arial" w:hAnsi="Arial" w:cs="Arial"/>
          <w:color w:val="000000"/>
          <w:spacing w:val="-1"/>
          <w:sz w:val="20"/>
          <w:szCs w:val="20"/>
        </w:rPr>
        <w:t>v</w:t>
      </w:r>
      <w:r w:rsidR="00323228" w:rsidRPr="009E3CBD">
        <w:rPr>
          <w:rFonts w:ascii="Arial" w:hAnsi="Arial" w:cs="Arial"/>
          <w:color w:val="000000"/>
          <w:spacing w:val="1"/>
          <w:sz w:val="20"/>
          <w:szCs w:val="20"/>
        </w:rPr>
        <w:t>o</w:t>
      </w:r>
      <w:r w:rsidR="00323228" w:rsidRPr="009E3CBD">
        <w:rPr>
          <w:rFonts w:ascii="Arial" w:hAnsi="Arial" w:cs="Arial"/>
          <w:color w:val="000000"/>
          <w:sz w:val="20"/>
          <w:szCs w:val="20"/>
        </w:rPr>
        <w:t>l</w:t>
      </w:r>
      <w:r w:rsidR="00323228" w:rsidRPr="009E3CBD">
        <w:rPr>
          <w:rFonts w:ascii="Arial" w:hAnsi="Arial" w:cs="Arial"/>
          <w:color w:val="000000"/>
          <w:spacing w:val="1"/>
          <w:sz w:val="20"/>
          <w:szCs w:val="20"/>
        </w:rPr>
        <w:t xml:space="preserve"> </w:t>
      </w:r>
      <w:r w:rsidR="00323228" w:rsidRPr="009E3CBD">
        <w:rPr>
          <w:rFonts w:ascii="Arial" w:hAnsi="Arial" w:cs="Arial"/>
          <w:color w:val="000000"/>
          <w:spacing w:val="-1"/>
          <w:sz w:val="20"/>
          <w:szCs w:val="20"/>
        </w:rPr>
        <w:t>(</w:t>
      </w:r>
      <w:r w:rsidR="00323228" w:rsidRPr="009E3CBD">
        <w:rPr>
          <w:rFonts w:ascii="Arial" w:hAnsi="Arial" w:cs="Arial"/>
          <w:color w:val="000000"/>
          <w:sz w:val="20"/>
          <w:szCs w:val="20"/>
        </w:rPr>
        <w:t>FDR</w:t>
      </w:r>
      <w:r w:rsidR="00323228" w:rsidRPr="009E3CBD">
        <w:rPr>
          <w:rFonts w:ascii="Arial" w:hAnsi="Arial" w:cs="Arial"/>
          <w:color w:val="000000"/>
          <w:spacing w:val="-1"/>
          <w:sz w:val="20"/>
          <w:szCs w:val="20"/>
        </w:rPr>
        <w:t>)</w:t>
      </w:r>
      <w:r w:rsidR="00966472">
        <w:rPr>
          <w:rFonts w:ascii="Arial" w:hAnsi="Arial" w:cs="Arial"/>
          <w:color w:val="000000"/>
          <w:spacing w:val="-1"/>
          <w:sz w:val="20"/>
          <w:szCs w:val="20"/>
        </w:rPr>
        <w:t> </w:t>
      </w:r>
      <w:r w:rsidR="00966472">
        <w:rPr>
          <w:rFonts w:ascii="Arial" w:hAnsi="Arial" w:cs="Arial"/>
          <w:color w:val="000000"/>
          <w:sz w:val="20"/>
          <w:szCs w:val="20"/>
        </w:rPr>
        <w:t>;</w:t>
      </w:r>
      <w:r w:rsidRPr="009E3CBD">
        <w:rPr>
          <w:rFonts w:ascii="Arial" w:hAnsi="Arial" w:cs="Arial"/>
          <w:color w:val="000000"/>
          <w:sz w:val="20"/>
          <w:szCs w:val="20"/>
        </w:rPr>
        <w:t xml:space="preserve"> </w:t>
      </w:r>
    </w:p>
    <w:p w14:paraId="0490ECDB" w14:textId="5B310EE2" w:rsidR="00966472" w:rsidRDefault="00804AD4" w:rsidP="009E3CBD">
      <w:pPr>
        <w:pStyle w:val="Paragraphedeliste"/>
        <w:widowControl w:val="0"/>
        <w:numPr>
          <w:ilvl w:val="0"/>
          <w:numId w:val="53"/>
        </w:numPr>
        <w:autoSpaceDE w:val="0"/>
        <w:autoSpaceDN w:val="0"/>
        <w:adjustRightInd w:val="0"/>
        <w:spacing w:before="240" w:after="120" w:line="360" w:lineRule="auto"/>
        <w:ind w:right="40"/>
        <w:jc w:val="both"/>
        <w:rPr>
          <w:rFonts w:ascii="Arial" w:hAnsi="Arial" w:cs="Arial"/>
          <w:color w:val="000000"/>
          <w:sz w:val="20"/>
          <w:szCs w:val="20"/>
        </w:rPr>
      </w:pPr>
      <w:r w:rsidRPr="009E3CBD">
        <w:rPr>
          <w:rFonts w:ascii="Arial" w:hAnsi="Arial" w:cs="Arial"/>
          <w:color w:val="000000"/>
          <w:sz w:val="20"/>
          <w:szCs w:val="20"/>
        </w:rPr>
        <w:t>un</w:t>
      </w:r>
      <w:r w:rsidR="00323228" w:rsidRPr="009E3CBD">
        <w:rPr>
          <w:rFonts w:ascii="Arial" w:hAnsi="Arial" w:cs="Arial"/>
          <w:color w:val="000000"/>
          <w:spacing w:val="1"/>
          <w:sz w:val="20"/>
          <w:szCs w:val="20"/>
        </w:rPr>
        <w:t xml:space="preserve"> </w:t>
      </w:r>
      <w:r w:rsidR="00323228" w:rsidRPr="009E3CBD">
        <w:rPr>
          <w:rFonts w:ascii="Arial" w:hAnsi="Arial" w:cs="Arial"/>
          <w:color w:val="000000"/>
          <w:spacing w:val="-1"/>
          <w:sz w:val="20"/>
          <w:szCs w:val="20"/>
        </w:rPr>
        <w:t>e</w:t>
      </w:r>
      <w:r w:rsidR="00323228" w:rsidRPr="009E3CBD">
        <w:rPr>
          <w:rFonts w:ascii="Arial" w:hAnsi="Arial" w:cs="Arial"/>
          <w:color w:val="000000"/>
          <w:spacing w:val="1"/>
          <w:sz w:val="20"/>
          <w:szCs w:val="20"/>
        </w:rPr>
        <w:t>n</w:t>
      </w:r>
      <w:r w:rsidR="00323228" w:rsidRPr="009E3CBD">
        <w:rPr>
          <w:rFonts w:ascii="Arial" w:hAnsi="Arial" w:cs="Arial"/>
          <w:color w:val="000000"/>
          <w:sz w:val="20"/>
          <w:szCs w:val="20"/>
        </w:rPr>
        <w:t>r</w:t>
      </w:r>
      <w:r w:rsidR="00323228" w:rsidRPr="009E3CBD">
        <w:rPr>
          <w:rFonts w:ascii="Arial" w:hAnsi="Arial" w:cs="Arial"/>
          <w:color w:val="000000"/>
          <w:spacing w:val="-1"/>
          <w:sz w:val="20"/>
          <w:szCs w:val="20"/>
        </w:rPr>
        <w:t>e</w:t>
      </w:r>
      <w:r w:rsidR="00323228" w:rsidRPr="009E3CBD">
        <w:rPr>
          <w:rFonts w:ascii="Arial" w:hAnsi="Arial" w:cs="Arial"/>
          <w:color w:val="000000"/>
          <w:sz w:val="20"/>
          <w:szCs w:val="20"/>
        </w:rPr>
        <w:t>gis</w:t>
      </w:r>
      <w:r w:rsidR="00323228" w:rsidRPr="009E3CBD">
        <w:rPr>
          <w:rFonts w:ascii="Arial" w:hAnsi="Arial" w:cs="Arial"/>
          <w:color w:val="000000"/>
          <w:spacing w:val="-2"/>
          <w:sz w:val="20"/>
          <w:szCs w:val="20"/>
        </w:rPr>
        <w:t>t</w:t>
      </w:r>
      <w:r w:rsidR="00323228" w:rsidRPr="009E3CBD">
        <w:rPr>
          <w:rFonts w:ascii="Arial" w:hAnsi="Arial" w:cs="Arial"/>
          <w:color w:val="000000"/>
          <w:sz w:val="20"/>
          <w:szCs w:val="20"/>
        </w:rPr>
        <w:t>re</w:t>
      </w:r>
      <w:r w:rsidR="00323228" w:rsidRPr="009E3CBD">
        <w:rPr>
          <w:rFonts w:ascii="Arial" w:hAnsi="Arial" w:cs="Arial"/>
          <w:color w:val="000000"/>
          <w:spacing w:val="-1"/>
          <w:sz w:val="20"/>
          <w:szCs w:val="20"/>
        </w:rPr>
        <w:t>u</w:t>
      </w:r>
      <w:r w:rsidR="00323228" w:rsidRPr="009E3CBD">
        <w:rPr>
          <w:rFonts w:ascii="Arial" w:hAnsi="Arial" w:cs="Arial"/>
          <w:color w:val="000000"/>
          <w:spacing w:val="1"/>
          <w:sz w:val="20"/>
          <w:szCs w:val="20"/>
        </w:rPr>
        <w:t>r</w:t>
      </w:r>
      <w:r w:rsidR="00323228" w:rsidRPr="009E3CBD">
        <w:rPr>
          <w:rFonts w:ascii="Arial" w:hAnsi="Arial" w:cs="Arial"/>
          <w:color w:val="000000"/>
          <w:sz w:val="20"/>
          <w:szCs w:val="20"/>
        </w:rPr>
        <w:t xml:space="preserve"> de c</w:t>
      </w:r>
      <w:r w:rsidR="00323228" w:rsidRPr="009E3CBD">
        <w:rPr>
          <w:rFonts w:ascii="Arial" w:hAnsi="Arial" w:cs="Arial"/>
          <w:color w:val="000000"/>
          <w:spacing w:val="-1"/>
          <w:sz w:val="20"/>
          <w:szCs w:val="20"/>
        </w:rPr>
        <w:t>on</w:t>
      </w:r>
      <w:r w:rsidR="00323228" w:rsidRPr="009E3CBD">
        <w:rPr>
          <w:rFonts w:ascii="Arial" w:hAnsi="Arial" w:cs="Arial"/>
          <w:color w:val="000000"/>
          <w:spacing w:val="1"/>
          <w:sz w:val="20"/>
          <w:szCs w:val="20"/>
        </w:rPr>
        <w:t>v</w:t>
      </w:r>
      <w:r w:rsidR="00323228" w:rsidRPr="009E3CBD">
        <w:rPr>
          <w:rFonts w:ascii="Arial" w:hAnsi="Arial" w:cs="Arial"/>
          <w:color w:val="000000"/>
          <w:spacing w:val="-1"/>
          <w:sz w:val="20"/>
          <w:szCs w:val="20"/>
        </w:rPr>
        <w:t>e</w:t>
      </w:r>
      <w:r w:rsidR="00323228" w:rsidRPr="009E3CBD">
        <w:rPr>
          <w:rFonts w:ascii="Arial" w:hAnsi="Arial" w:cs="Arial"/>
          <w:color w:val="000000"/>
          <w:spacing w:val="1"/>
          <w:sz w:val="20"/>
          <w:szCs w:val="20"/>
        </w:rPr>
        <w:t>r</w:t>
      </w:r>
      <w:r w:rsidR="00323228" w:rsidRPr="009E3CBD">
        <w:rPr>
          <w:rFonts w:ascii="Arial" w:hAnsi="Arial" w:cs="Arial"/>
          <w:color w:val="000000"/>
          <w:sz w:val="20"/>
          <w:szCs w:val="20"/>
        </w:rPr>
        <w:t>sati</w:t>
      </w:r>
      <w:r w:rsidR="00323228" w:rsidRPr="009E3CBD">
        <w:rPr>
          <w:rFonts w:ascii="Arial" w:hAnsi="Arial" w:cs="Arial"/>
          <w:color w:val="000000"/>
          <w:spacing w:val="1"/>
          <w:sz w:val="20"/>
          <w:szCs w:val="20"/>
        </w:rPr>
        <w:t>o</w:t>
      </w:r>
      <w:r w:rsidR="00323228" w:rsidRPr="009E3CBD">
        <w:rPr>
          <w:rFonts w:ascii="Arial" w:hAnsi="Arial" w:cs="Arial"/>
          <w:color w:val="000000"/>
          <w:spacing w:val="-1"/>
          <w:sz w:val="20"/>
          <w:szCs w:val="20"/>
        </w:rPr>
        <w:t>n</w:t>
      </w:r>
      <w:r w:rsidR="00323228" w:rsidRPr="009E3CBD">
        <w:rPr>
          <w:rFonts w:ascii="Arial" w:hAnsi="Arial" w:cs="Arial"/>
          <w:color w:val="000000"/>
          <w:sz w:val="20"/>
          <w:szCs w:val="20"/>
        </w:rPr>
        <w:t xml:space="preserve">s de </w:t>
      </w:r>
      <w:r w:rsidR="00323228" w:rsidRPr="009E3CBD">
        <w:rPr>
          <w:rFonts w:ascii="Arial" w:hAnsi="Arial" w:cs="Arial"/>
          <w:color w:val="000000"/>
          <w:spacing w:val="-1"/>
          <w:sz w:val="20"/>
          <w:szCs w:val="20"/>
        </w:rPr>
        <w:t>po</w:t>
      </w:r>
      <w:r w:rsidR="00323228" w:rsidRPr="009E3CBD">
        <w:rPr>
          <w:rFonts w:ascii="Arial" w:hAnsi="Arial" w:cs="Arial"/>
          <w:color w:val="000000"/>
          <w:sz w:val="20"/>
          <w:szCs w:val="20"/>
        </w:rPr>
        <w:t>ste</w:t>
      </w:r>
      <w:r w:rsidR="00323228" w:rsidRPr="009E3CBD">
        <w:rPr>
          <w:rFonts w:ascii="Arial" w:hAnsi="Arial" w:cs="Arial"/>
          <w:color w:val="000000"/>
          <w:spacing w:val="1"/>
          <w:sz w:val="20"/>
          <w:szCs w:val="20"/>
        </w:rPr>
        <w:t xml:space="preserve"> </w:t>
      </w:r>
      <w:r w:rsidR="00323228" w:rsidRPr="009E3CBD">
        <w:rPr>
          <w:rFonts w:ascii="Arial" w:hAnsi="Arial" w:cs="Arial"/>
          <w:color w:val="000000"/>
          <w:sz w:val="20"/>
          <w:szCs w:val="20"/>
        </w:rPr>
        <w:t>de pil</w:t>
      </w:r>
      <w:r w:rsidR="00323228" w:rsidRPr="009E3CBD">
        <w:rPr>
          <w:rFonts w:ascii="Arial" w:hAnsi="Arial" w:cs="Arial"/>
          <w:color w:val="000000"/>
          <w:spacing w:val="1"/>
          <w:sz w:val="20"/>
          <w:szCs w:val="20"/>
        </w:rPr>
        <w:t>o</w:t>
      </w:r>
      <w:r w:rsidR="00323228" w:rsidRPr="009E3CBD">
        <w:rPr>
          <w:rFonts w:ascii="Arial" w:hAnsi="Arial" w:cs="Arial"/>
          <w:color w:val="000000"/>
          <w:sz w:val="20"/>
          <w:szCs w:val="20"/>
        </w:rPr>
        <w:t>t</w:t>
      </w:r>
      <w:r w:rsidR="00323228" w:rsidRPr="009E3CBD">
        <w:rPr>
          <w:rFonts w:ascii="Arial" w:hAnsi="Arial" w:cs="Arial"/>
          <w:color w:val="000000"/>
          <w:spacing w:val="-1"/>
          <w:sz w:val="20"/>
          <w:szCs w:val="20"/>
        </w:rPr>
        <w:t>a</w:t>
      </w:r>
      <w:r w:rsidR="00323228" w:rsidRPr="009E3CBD">
        <w:rPr>
          <w:rFonts w:ascii="Arial" w:hAnsi="Arial" w:cs="Arial"/>
          <w:color w:val="000000"/>
          <w:sz w:val="20"/>
          <w:szCs w:val="20"/>
        </w:rPr>
        <w:t>ge (CV</w:t>
      </w:r>
      <w:r w:rsidR="00323228" w:rsidRPr="009E3CBD">
        <w:rPr>
          <w:rFonts w:ascii="Arial" w:hAnsi="Arial" w:cs="Arial"/>
          <w:color w:val="000000"/>
          <w:spacing w:val="-2"/>
          <w:sz w:val="20"/>
          <w:szCs w:val="20"/>
        </w:rPr>
        <w:t>R</w:t>
      </w:r>
      <w:r w:rsidR="00323228" w:rsidRPr="009E3CBD">
        <w:rPr>
          <w:rFonts w:ascii="Arial" w:hAnsi="Arial" w:cs="Arial"/>
          <w:color w:val="000000"/>
          <w:sz w:val="20"/>
          <w:szCs w:val="20"/>
        </w:rPr>
        <w:t>)</w:t>
      </w:r>
      <w:r w:rsidR="00966472">
        <w:rPr>
          <w:rFonts w:ascii="Arial" w:hAnsi="Arial" w:cs="Arial"/>
          <w:color w:val="000000"/>
          <w:sz w:val="20"/>
          <w:szCs w:val="20"/>
        </w:rPr>
        <w:t> ;</w:t>
      </w:r>
    </w:p>
    <w:p w14:paraId="2FB9C3F5" w14:textId="0D55F87E" w:rsidR="00966472" w:rsidRDefault="00323228" w:rsidP="009E3CBD">
      <w:pPr>
        <w:pStyle w:val="Paragraphedeliste"/>
        <w:widowControl w:val="0"/>
        <w:numPr>
          <w:ilvl w:val="0"/>
          <w:numId w:val="53"/>
        </w:numPr>
        <w:autoSpaceDE w:val="0"/>
        <w:autoSpaceDN w:val="0"/>
        <w:adjustRightInd w:val="0"/>
        <w:spacing w:before="240" w:after="120" w:line="360" w:lineRule="auto"/>
        <w:ind w:right="40"/>
        <w:jc w:val="both"/>
        <w:rPr>
          <w:rFonts w:ascii="Arial" w:hAnsi="Arial" w:cs="Arial"/>
          <w:color w:val="000000"/>
          <w:sz w:val="20"/>
          <w:szCs w:val="20"/>
        </w:rPr>
      </w:pPr>
      <w:r w:rsidRPr="009E3CBD">
        <w:rPr>
          <w:rFonts w:ascii="Arial" w:hAnsi="Arial" w:cs="Arial"/>
          <w:color w:val="000000"/>
          <w:sz w:val="20"/>
          <w:szCs w:val="20"/>
        </w:rPr>
        <w:t xml:space="preserve"> </w:t>
      </w:r>
      <w:r w:rsidR="00804AD4" w:rsidRPr="009E3CBD">
        <w:rPr>
          <w:rFonts w:ascii="Arial" w:hAnsi="Arial" w:cs="Arial"/>
          <w:color w:val="000000"/>
          <w:sz w:val="20"/>
          <w:szCs w:val="20"/>
        </w:rPr>
        <w:t xml:space="preserve">un </w:t>
      </w:r>
      <w:r w:rsidRPr="009E3CBD">
        <w:rPr>
          <w:rFonts w:ascii="Arial" w:hAnsi="Arial" w:cs="Arial"/>
          <w:color w:val="000000"/>
          <w:sz w:val="20"/>
          <w:szCs w:val="20"/>
        </w:rPr>
        <w:t>e</w:t>
      </w:r>
      <w:r w:rsidRPr="009E3CBD">
        <w:rPr>
          <w:rFonts w:ascii="Arial" w:hAnsi="Arial" w:cs="Arial"/>
          <w:color w:val="000000"/>
          <w:spacing w:val="-1"/>
          <w:sz w:val="20"/>
          <w:szCs w:val="20"/>
        </w:rPr>
        <w:t>n</w:t>
      </w:r>
      <w:r w:rsidRPr="009E3CBD">
        <w:rPr>
          <w:rFonts w:ascii="Arial" w:hAnsi="Arial" w:cs="Arial"/>
          <w:color w:val="000000"/>
          <w:sz w:val="20"/>
          <w:szCs w:val="20"/>
        </w:rPr>
        <w:t>r</w:t>
      </w:r>
      <w:r w:rsidRPr="009E3CBD">
        <w:rPr>
          <w:rFonts w:ascii="Arial" w:hAnsi="Arial" w:cs="Arial"/>
          <w:color w:val="000000"/>
          <w:spacing w:val="-1"/>
          <w:sz w:val="20"/>
          <w:szCs w:val="20"/>
        </w:rPr>
        <w:t>eg</w:t>
      </w:r>
      <w:r w:rsidRPr="009E3CBD">
        <w:rPr>
          <w:rFonts w:ascii="Arial" w:hAnsi="Arial" w:cs="Arial"/>
          <w:color w:val="000000"/>
          <w:sz w:val="20"/>
          <w:szCs w:val="20"/>
        </w:rPr>
        <w:t>istreu</w:t>
      </w:r>
      <w:r w:rsidRPr="009E3CBD">
        <w:rPr>
          <w:rFonts w:ascii="Arial" w:hAnsi="Arial" w:cs="Arial"/>
          <w:color w:val="000000"/>
          <w:spacing w:val="2"/>
          <w:sz w:val="20"/>
          <w:szCs w:val="20"/>
        </w:rPr>
        <w:t>r</w:t>
      </w:r>
      <w:r w:rsidRPr="009E3CBD">
        <w:rPr>
          <w:rFonts w:ascii="Arial" w:hAnsi="Arial" w:cs="Arial"/>
          <w:color w:val="000000"/>
          <w:sz w:val="20"/>
          <w:szCs w:val="20"/>
        </w:rPr>
        <w:t xml:space="preserve"> d’</w:t>
      </w:r>
      <w:r w:rsidRPr="009E3CBD">
        <w:rPr>
          <w:rFonts w:ascii="Arial" w:hAnsi="Arial" w:cs="Arial"/>
          <w:color w:val="000000"/>
          <w:spacing w:val="-1"/>
          <w:sz w:val="20"/>
          <w:szCs w:val="20"/>
        </w:rPr>
        <w:t>i</w:t>
      </w:r>
      <w:r w:rsidRPr="009E3CBD">
        <w:rPr>
          <w:rFonts w:ascii="Arial" w:hAnsi="Arial" w:cs="Arial"/>
          <w:color w:val="000000"/>
          <w:spacing w:val="-2"/>
          <w:sz w:val="20"/>
          <w:szCs w:val="20"/>
        </w:rPr>
        <w:t>m</w:t>
      </w:r>
      <w:r w:rsidRPr="009E3CBD">
        <w:rPr>
          <w:rFonts w:ascii="Arial" w:hAnsi="Arial" w:cs="Arial"/>
          <w:color w:val="000000"/>
          <w:sz w:val="20"/>
          <w:szCs w:val="20"/>
        </w:rPr>
        <w:t>ages</w:t>
      </w:r>
      <w:r w:rsidRPr="009E3CBD">
        <w:rPr>
          <w:rFonts w:ascii="Arial" w:hAnsi="Arial" w:cs="Arial"/>
          <w:color w:val="000000"/>
          <w:spacing w:val="1"/>
          <w:sz w:val="20"/>
          <w:szCs w:val="20"/>
        </w:rPr>
        <w:t xml:space="preserve"> </w:t>
      </w:r>
      <w:r w:rsidRPr="009E3CBD">
        <w:rPr>
          <w:rFonts w:ascii="Arial" w:hAnsi="Arial" w:cs="Arial"/>
          <w:color w:val="000000"/>
          <w:sz w:val="20"/>
          <w:szCs w:val="20"/>
        </w:rPr>
        <w:t>e</w:t>
      </w:r>
      <w:r w:rsidRPr="009E3CBD">
        <w:rPr>
          <w:rFonts w:ascii="Arial" w:hAnsi="Arial" w:cs="Arial"/>
          <w:color w:val="000000"/>
          <w:spacing w:val="-2"/>
          <w:sz w:val="20"/>
          <w:szCs w:val="20"/>
        </w:rPr>
        <w:t>m</w:t>
      </w:r>
      <w:r w:rsidRPr="009E3CBD">
        <w:rPr>
          <w:rFonts w:ascii="Arial" w:hAnsi="Arial" w:cs="Arial"/>
          <w:color w:val="000000"/>
          <w:sz w:val="20"/>
          <w:szCs w:val="20"/>
        </w:rPr>
        <w:t>bar</w:t>
      </w:r>
      <w:r w:rsidRPr="009E3CBD">
        <w:rPr>
          <w:rFonts w:ascii="Arial" w:hAnsi="Arial" w:cs="Arial"/>
          <w:color w:val="000000"/>
          <w:spacing w:val="-1"/>
          <w:sz w:val="20"/>
          <w:szCs w:val="20"/>
        </w:rPr>
        <w:t>q</w:t>
      </w:r>
      <w:r w:rsidRPr="009E3CBD">
        <w:rPr>
          <w:rFonts w:ascii="Arial" w:hAnsi="Arial" w:cs="Arial"/>
          <w:color w:val="000000"/>
          <w:sz w:val="20"/>
          <w:szCs w:val="20"/>
        </w:rPr>
        <w:t>ué</w:t>
      </w:r>
      <w:r w:rsidRPr="009E3CBD">
        <w:rPr>
          <w:rFonts w:ascii="Arial" w:hAnsi="Arial" w:cs="Arial"/>
          <w:color w:val="000000"/>
          <w:spacing w:val="-1"/>
          <w:sz w:val="20"/>
          <w:szCs w:val="20"/>
        </w:rPr>
        <w:t xml:space="preserve"> </w:t>
      </w:r>
      <w:r w:rsidRPr="009E3CBD">
        <w:rPr>
          <w:rFonts w:ascii="Arial" w:hAnsi="Arial" w:cs="Arial"/>
          <w:color w:val="000000"/>
          <w:sz w:val="20"/>
          <w:szCs w:val="20"/>
        </w:rPr>
        <w:t>(</w:t>
      </w:r>
      <w:r w:rsidRPr="009E3CBD">
        <w:rPr>
          <w:rFonts w:ascii="Arial" w:hAnsi="Arial" w:cs="Arial"/>
          <w:color w:val="000000"/>
          <w:spacing w:val="-1"/>
          <w:sz w:val="20"/>
          <w:szCs w:val="20"/>
        </w:rPr>
        <w:t>A</w:t>
      </w:r>
      <w:r w:rsidRPr="009E3CBD">
        <w:rPr>
          <w:rFonts w:ascii="Arial" w:hAnsi="Arial" w:cs="Arial"/>
          <w:color w:val="000000"/>
          <w:sz w:val="20"/>
          <w:szCs w:val="20"/>
        </w:rPr>
        <w:t>I</w:t>
      </w:r>
      <w:r w:rsidRPr="009E3CBD">
        <w:rPr>
          <w:rFonts w:ascii="Arial" w:hAnsi="Arial" w:cs="Arial"/>
          <w:color w:val="000000"/>
          <w:spacing w:val="-1"/>
          <w:sz w:val="20"/>
          <w:szCs w:val="20"/>
        </w:rPr>
        <w:t>R</w:t>
      </w:r>
      <w:r w:rsidRPr="009E3CBD">
        <w:rPr>
          <w:rFonts w:ascii="Arial" w:hAnsi="Arial" w:cs="Arial"/>
          <w:color w:val="000000"/>
          <w:sz w:val="20"/>
          <w:szCs w:val="20"/>
        </w:rPr>
        <w:t>)</w:t>
      </w:r>
      <w:r w:rsidR="00804AD4" w:rsidRPr="009E3CBD">
        <w:rPr>
          <w:rFonts w:ascii="Arial" w:hAnsi="Arial" w:cs="Arial"/>
          <w:color w:val="000000"/>
          <w:sz w:val="20"/>
          <w:szCs w:val="20"/>
        </w:rPr>
        <w:t xml:space="preserve"> ; </w:t>
      </w:r>
    </w:p>
    <w:p w14:paraId="2AFDD9C2" w14:textId="362AA755" w:rsidR="00323228" w:rsidRDefault="00804AD4" w:rsidP="009E3CBD">
      <w:pPr>
        <w:pStyle w:val="Paragraphedeliste"/>
        <w:widowControl w:val="0"/>
        <w:numPr>
          <w:ilvl w:val="0"/>
          <w:numId w:val="53"/>
        </w:numPr>
        <w:autoSpaceDE w:val="0"/>
        <w:autoSpaceDN w:val="0"/>
        <w:adjustRightInd w:val="0"/>
        <w:spacing w:before="240" w:after="120" w:line="360" w:lineRule="auto"/>
        <w:ind w:right="40"/>
        <w:jc w:val="both"/>
        <w:rPr>
          <w:rFonts w:ascii="Arial" w:hAnsi="Arial" w:cs="Arial"/>
          <w:color w:val="000000"/>
          <w:sz w:val="20"/>
          <w:szCs w:val="20"/>
        </w:rPr>
      </w:pPr>
      <w:r w:rsidRPr="009E3CBD">
        <w:rPr>
          <w:rFonts w:ascii="Arial" w:hAnsi="Arial" w:cs="Arial"/>
          <w:color w:val="000000"/>
          <w:sz w:val="20"/>
          <w:szCs w:val="20"/>
        </w:rPr>
        <w:t xml:space="preserve"> un</w:t>
      </w:r>
      <w:r w:rsidR="00323228" w:rsidRPr="009E3CBD">
        <w:rPr>
          <w:rFonts w:ascii="Arial" w:hAnsi="Arial" w:cs="Arial"/>
          <w:color w:val="000000"/>
          <w:sz w:val="20"/>
          <w:szCs w:val="20"/>
        </w:rPr>
        <w:t xml:space="preserve"> e</w:t>
      </w:r>
      <w:r w:rsidR="00323228" w:rsidRPr="009E3CBD">
        <w:rPr>
          <w:rFonts w:ascii="Arial" w:hAnsi="Arial" w:cs="Arial"/>
          <w:color w:val="000000"/>
          <w:spacing w:val="-1"/>
          <w:sz w:val="20"/>
          <w:szCs w:val="20"/>
        </w:rPr>
        <w:t>n</w:t>
      </w:r>
      <w:r w:rsidR="00323228" w:rsidRPr="009E3CBD">
        <w:rPr>
          <w:rFonts w:ascii="Arial" w:hAnsi="Arial" w:cs="Arial"/>
          <w:color w:val="000000"/>
          <w:sz w:val="20"/>
          <w:szCs w:val="20"/>
        </w:rPr>
        <w:t>r</w:t>
      </w:r>
      <w:r w:rsidR="00323228" w:rsidRPr="009E3CBD">
        <w:rPr>
          <w:rFonts w:ascii="Arial" w:hAnsi="Arial" w:cs="Arial"/>
          <w:color w:val="000000"/>
          <w:spacing w:val="-1"/>
          <w:sz w:val="20"/>
          <w:szCs w:val="20"/>
        </w:rPr>
        <w:t>e</w:t>
      </w:r>
      <w:r w:rsidR="00323228" w:rsidRPr="009E3CBD">
        <w:rPr>
          <w:rFonts w:ascii="Arial" w:hAnsi="Arial" w:cs="Arial"/>
          <w:color w:val="000000"/>
          <w:sz w:val="20"/>
          <w:szCs w:val="20"/>
        </w:rPr>
        <w:t>g</w:t>
      </w:r>
      <w:r w:rsidR="00323228" w:rsidRPr="009E3CBD">
        <w:rPr>
          <w:rFonts w:ascii="Arial" w:hAnsi="Arial" w:cs="Arial"/>
          <w:color w:val="000000"/>
          <w:spacing w:val="-1"/>
          <w:sz w:val="20"/>
          <w:szCs w:val="20"/>
        </w:rPr>
        <w:t>i</w:t>
      </w:r>
      <w:r w:rsidR="00323228" w:rsidRPr="009E3CBD">
        <w:rPr>
          <w:rFonts w:ascii="Arial" w:hAnsi="Arial" w:cs="Arial"/>
          <w:color w:val="000000"/>
          <w:sz w:val="20"/>
          <w:szCs w:val="20"/>
        </w:rPr>
        <w:t>s</w:t>
      </w:r>
      <w:r w:rsidR="00323228" w:rsidRPr="009E3CBD">
        <w:rPr>
          <w:rFonts w:ascii="Arial" w:hAnsi="Arial" w:cs="Arial"/>
          <w:color w:val="000000"/>
          <w:spacing w:val="-1"/>
          <w:sz w:val="20"/>
          <w:szCs w:val="20"/>
        </w:rPr>
        <w:t>t</w:t>
      </w:r>
      <w:r w:rsidR="00323228" w:rsidRPr="009E3CBD">
        <w:rPr>
          <w:rFonts w:ascii="Arial" w:hAnsi="Arial" w:cs="Arial"/>
          <w:color w:val="000000"/>
          <w:sz w:val="20"/>
          <w:szCs w:val="20"/>
        </w:rPr>
        <w:t>re</w:t>
      </w:r>
      <w:r w:rsidR="00323228" w:rsidRPr="009E3CBD">
        <w:rPr>
          <w:rFonts w:ascii="Arial" w:hAnsi="Arial" w:cs="Arial"/>
          <w:color w:val="000000"/>
          <w:spacing w:val="-1"/>
          <w:sz w:val="20"/>
          <w:szCs w:val="20"/>
        </w:rPr>
        <w:t>ur</w:t>
      </w:r>
      <w:r w:rsidR="00323228" w:rsidRPr="009E3CBD">
        <w:rPr>
          <w:rFonts w:ascii="Arial" w:hAnsi="Arial" w:cs="Arial"/>
          <w:color w:val="000000"/>
          <w:spacing w:val="1"/>
          <w:sz w:val="20"/>
          <w:szCs w:val="20"/>
        </w:rPr>
        <w:t xml:space="preserve"> </w:t>
      </w:r>
      <w:r w:rsidR="00323228" w:rsidRPr="009E3CBD">
        <w:rPr>
          <w:rFonts w:ascii="Arial" w:hAnsi="Arial" w:cs="Arial"/>
          <w:color w:val="000000"/>
          <w:sz w:val="20"/>
          <w:szCs w:val="20"/>
        </w:rPr>
        <w:t>de</w:t>
      </w:r>
      <w:r w:rsidR="00323228" w:rsidRPr="009E3CBD">
        <w:rPr>
          <w:rFonts w:ascii="Arial" w:hAnsi="Arial" w:cs="Arial"/>
          <w:color w:val="000000"/>
          <w:spacing w:val="-1"/>
          <w:sz w:val="20"/>
          <w:szCs w:val="20"/>
        </w:rPr>
        <w:t xml:space="preserve"> </w:t>
      </w:r>
      <w:r w:rsidR="00323228" w:rsidRPr="009E3CBD">
        <w:rPr>
          <w:rFonts w:ascii="Arial" w:hAnsi="Arial" w:cs="Arial"/>
          <w:color w:val="000000"/>
          <w:sz w:val="20"/>
          <w:szCs w:val="20"/>
        </w:rPr>
        <w:t>co</w:t>
      </w:r>
      <w:r w:rsidR="00323228" w:rsidRPr="009E3CBD">
        <w:rPr>
          <w:rFonts w:ascii="Arial" w:hAnsi="Arial" w:cs="Arial"/>
          <w:color w:val="000000"/>
          <w:spacing w:val="-1"/>
          <w:sz w:val="20"/>
          <w:szCs w:val="20"/>
        </w:rPr>
        <w:t>m</w:t>
      </w:r>
      <w:r w:rsidR="00323228" w:rsidRPr="009E3CBD">
        <w:rPr>
          <w:rFonts w:ascii="Arial" w:hAnsi="Arial" w:cs="Arial"/>
          <w:color w:val="000000"/>
          <w:spacing w:val="-2"/>
          <w:sz w:val="20"/>
          <w:szCs w:val="20"/>
        </w:rPr>
        <w:t>m</w:t>
      </w:r>
      <w:r w:rsidR="00323228" w:rsidRPr="009E3CBD">
        <w:rPr>
          <w:rFonts w:ascii="Arial" w:hAnsi="Arial" w:cs="Arial"/>
          <w:color w:val="000000"/>
          <w:sz w:val="20"/>
          <w:szCs w:val="20"/>
        </w:rPr>
        <w:t>un</w:t>
      </w:r>
      <w:r w:rsidR="00323228" w:rsidRPr="009E3CBD">
        <w:rPr>
          <w:rFonts w:ascii="Arial" w:hAnsi="Arial" w:cs="Arial"/>
          <w:color w:val="000000"/>
          <w:spacing w:val="-1"/>
          <w:sz w:val="20"/>
          <w:szCs w:val="20"/>
        </w:rPr>
        <w:t>i</w:t>
      </w:r>
      <w:r w:rsidR="00323228" w:rsidRPr="009E3CBD">
        <w:rPr>
          <w:rFonts w:ascii="Arial" w:hAnsi="Arial" w:cs="Arial"/>
          <w:color w:val="000000"/>
          <w:sz w:val="20"/>
          <w:szCs w:val="20"/>
        </w:rPr>
        <w:t>ca</w:t>
      </w:r>
      <w:r w:rsidR="00323228" w:rsidRPr="009E3CBD">
        <w:rPr>
          <w:rFonts w:ascii="Arial" w:hAnsi="Arial" w:cs="Arial"/>
          <w:color w:val="000000"/>
          <w:spacing w:val="-1"/>
          <w:sz w:val="20"/>
          <w:szCs w:val="20"/>
        </w:rPr>
        <w:t>ti</w:t>
      </w:r>
      <w:r w:rsidR="00323228" w:rsidRPr="009E3CBD">
        <w:rPr>
          <w:rFonts w:ascii="Arial" w:hAnsi="Arial" w:cs="Arial"/>
          <w:color w:val="000000"/>
          <w:sz w:val="20"/>
          <w:szCs w:val="20"/>
        </w:rPr>
        <w:t>ons</w:t>
      </w:r>
      <w:r w:rsidR="00323228" w:rsidRPr="009E3CBD">
        <w:rPr>
          <w:rFonts w:ascii="Arial" w:hAnsi="Arial" w:cs="Arial"/>
          <w:color w:val="000000"/>
          <w:spacing w:val="-1"/>
          <w:sz w:val="20"/>
          <w:szCs w:val="20"/>
        </w:rPr>
        <w:t xml:space="preserve"> </w:t>
      </w:r>
      <w:r w:rsidR="00323228" w:rsidRPr="009E3CBD">
        <w:rPr>
          <w:rFonts w:ascii="Arial" w:hAnsi="Arial" w:cs="Arial"/>
          <w:color w:val="000000"/>
          <w:sz w:val="20"/>
          <w:szCs w:val="20"/>
        </w:rPr>
        <w:t xml:space="preserve">par </w:t>
      </w:r>
      <w:r w:rsidR="00323228" w:rsidRPr="009E3CBD">
        <w:rPr>
          <w:rFonts w:ascii="Arial" w:hAnsi="Arial" w:cs="Arial"/>
          <w:color w:val="000000"/>
          <w:spacing w:val="-1"/>
          <w:sz w:val="20"/>
          <w:szCs w:val="20"/>
        </w:rPr>
        <w:t>li</w:t>
      </w:r>
      <w:r w:rsidR="00323228" w:rsidRPr="009E3CBD">
        <w:rPr>
          <w:rFonts w:ascii="Arial" w:hAnsi="Arial" w:cs="Arial"/>
          <w:color w:val="000000"/>
          <w:sz w:val="20"/>
          <w:szCs w:val="20"/>
        </w:rPr>
        <w:t>a</w:t>
      </w:r>
      <w:r w:rsidR="00323228" w:rsidRPr="009E3CBD">
        <w:rPr>
          <w:rFonts w:ascii="Arial" w:hAnsi="Arial" w:cs="Arial"/>
          <w:color w:val="000000"/>
          <w:spacing w:val="-1"/>
          <w:sz w:val="20"/>
          <w:szCs w:val="20"/>
        </w:rPr>
        <w:t>i</w:t>
      </w:r>
      <w:r w:rsidR="00323228" w:rsidRPr="009E3CBD">
        <w:rPr>
          <w:rFonts w:ascii="Arial" w:hAnsi="Arial" w:cs="Arial"/>
          <w:color w:val="000000"/>
          <w:sz w:val="20"/>
          <w:szCs w:val="20"/>
        </w:rPr>
        <w:t>son de</w:t>
      </w:r>
      <w:r w:rsidR="00323228" w:rsidRPr="009E3CBD">
        <w:rPr>
          <w:rFonts w:ascii="Arial" w:hAnsi="Arial" w:cs="Arial"/>
          <w:color w:val="000000"/>
          <w:spacing w:val="-1"/>
          <w:sz w:val="20"/>
          <w:szCs w:val="20"/>
        </w:rPr>
        <w:t xml:space="preserve"> do</w:t>
      </w:r>
      <w:r w:rsidR="00323228" w:rsidRPr="009E3CBD">
        <w:rPr>
          <w:rFonts w:ascii="Arial" w:hAnsi="Arial" w:cs="Arial"/>
          <w:color w:val="000000"/>
          <w:sz w:val="20"/>
          <w:szCs w:val="20"/>
        </w:rPr>
        <w:t>nné</w:t>
      </w:r>
      <w:r w:rsidR="00323228" w:rsidRPr="009E3CBD">
        <w:rPr>
          <w:rFonts w:ascii="Arial" w:hAnsi="Arial" w:cs="Arial"/>
          <w:color w:val="000000"/>
          <w:spacing w:val="-1"/>
          <w:sz w:val="20"/>
          <w:szCs w:val="20"/>
        </w:rPr>
        <w:t>e</w:t>
      </w:r>
      <w:r w:rsidR="00323228" w:rsidRPr="009E3CBD">
        <w:rPr>
          <w:rFonts w:ascii="Arial" w:hAnsi="Arial" w:cs="Arial"/>
          <w:color w:val="000000"/>
          <w:sz w:val="20"/>
          <w:szCs w:val="20"/>
        </w:rPr>
        <w:t>s</w:t>
      </w:r>
      <w:r w:rsidR="00323228" w:rsidRPr="009E3CBD">
        <w:rPr>
          <w:rFonts w:ascii="Arial" w:hAnsi="Arial" w:cs="Arial"/>
          <w:color w:val="000000"/>
          <w:spacing w:val="-1"/>
          <w:sz w:val="20"/>
          <w:szCs w:val="20"/>
        </w:rPr>
        <w:t xml:space="preserve"> </w:t>
      </w:r>
      <w:r w:rsidR="00323228" w:rsidRPr="009E3CBD">
        <w:rPr>
          <w:rFonts w:ascii="Arial" w:hAnsi="Arial" w:cs="Arial"/>
          <w:color w:val="000000"/>
          <w:sz w:val="20"/>
          <w:szCs w:val="20"/>
        </w:rPr>
        <w:t>(DL</w:t>
      </w:r>
      <w:r w:rsidR="00323228" w:rsidRPr="009E3CBD">
        <w:rPr>
          <w:rFonts w:ascii="Arial" w:hAnsi="Arial" w:cs="Arial"/>
          <w:color w:val="000000"/>
          <w:spacing w:val="-2"/>
          <w:sz w:val="20"/>
          <w:szCs w:val="20"/>
        </w:rPr>
        <w:t>R</w:t>
      </w:r>
      <w:r w:rsidR="00323228" w:rsidRPr="009E3CBD">
        <w:rPr>
          <w:rFonts w:ascii="Arial" w:hAnsi="Arial" w:cs="Arial"/>
          <w:color w:val="000000"/>
          <w:sz w:val="20"/>
          <w:szCs w:val="20"/>
        </w:rPr>
        <w:t>).</w:t>
      </w:r>
    </w:p>
    <w:p w14:paraId="39B2F6B6" w14:textId="47E26219" w:rsidR="009908A2" w:rsidRPr="009908A2" w:rsidRDefault="009908A2" w:rsidP="009908A2">
      <w:pPr>
        <w:widowControl w:val="0"/>
        <w:autoSpaceDE w:val="0"/>
        <w:autoSpaceDN w:val="0"/>
        <w:adjustRightInd w:val="0"/>
        <w:spacing w:before="240" w:after="120" w:line="360" w:lineRule="auto"/>
        <w:ind w:right="40"/>
        <w:jc w:val="both"/>
        <w:rPr>
          <w:rFonts w:ascii="Arial" w:hAnsi="Arial" w:cs="Arial"/>
          <w:color w:val="000000"/>
          <w:sz w:val="20"/>
          <w:szCs w:val="20"/>
        </w:rPr>
      </w:pPr>
      <w:r w:rsidRPr="009E3CBD">
        <w:rPr>
          <w:rFonts w:ascii="Arial" w:hAnsi="Arial" w:cs="Arial"/>
          <w:color w:val="000000"/>
          <w:sz w:val="20"/>
          <w:szCs w:val="20"/>
        </w:rPr>
        <w:t>Lorsque des images ou des renseignements communiqués par liaison de données doivent être enregistrés sur un enregistreur de vol protégé contre les impacts, il est permis de les enregistrer soit sur le CVR, soit sur le FDR.</w:t>
      </w:r>
    </w:p>
    <w:p w14:paraId="51F7A0DA" w14:textId="1D622C24" w:rsidR="00C759E4" w:rsidRDefault="00804AD4" w:rsidP="00804AD4">
      <w:pPr>
        <w:widowControl w:val="0"/>
        <w:autoSpaceDE w:val="0"/>
        <w:autoSpaceDN w:val="0"/>
        <w:adjustRightInd w:val="0"/>
        <w:spacing w:before="240" w:after="120" w:line="360" w:lineRule="auto"/>
        <w:ind w:left="119" w:right="40"/>
        <w:jc w:val="both"/>
        <w:rPr>
          <w:rFonts w:ascii="Arial" w:hAnsi="Arial" w:cs="Arial"/>
          <w:color w:val="000000"/>
          <w:sz w:val="20"/>
          <w:szCs w:val="20"/>
        </w:rPr>
      </w:pPr>
      <w:r w:rsidRPr="001C6F3F">
        <w:rPr>
          <w:rFonts w:ascii="Arial" w:hAnsi="Arial" w:cs="Arial"/>
          <w:color w:val="000000"/>
          <w:sz w:val="20"/>
          <w:szCs w:val="20"/>
        </w:rPr>
        <w:t xml:space="preserve">Les enregistreurs de bord légers se composent d’un ou de plusieurs des systèmes suivants : </w:t>
      </w:r>
    </w:p>
    <w:p w14:paraId="2DFCAB41" w14:textId="77777777" w:rsidR="00C759E4" w:rsidRDefault="00804AD4" w:rsidP="009E3CBD">
      <w:pPr>
        <w:pStyle w:val="Paragraphedeliste"/>
        <w:widowControl w:val="0"/>
        <w:numPr>
          <w:ilvl w:val="0"/>
          <w:numId w:val="53"/>
        </w:numPr>
        <w:autoSpaceDE w:val="0"/>
        <w:autoSpaceDN w:val="0"/>
        <w:adjustRightInd w:val="0"/>
        <w:spacing w:before="240" w:after="120" w:line="360" w:lineRule="auto"/>
        <w:ind w:right="40"/>
        <w:jc w:val="both"/>
        <w:rPr>
          <w:rFonts w:ascii="Arial" w:hAnsi="Arial" w:cs="Arial"/>
          <w:color w:val="000000"/>
          <w:sz w:val="20"/>
          <w:szCs w:val="20"/>
        </w:rPr>
      </w:pPr>
      <w:r w:rsidRPr="001C6F3F">
        <w:rPr>
          <w:rFonts w:ascii="Arial" w:hAnsi="Arial" w:cs="Arial"/>
          <w:color w:val="000000"/>
          <w:sz w:val="20"/>
          <w:szCs w:val="20"/>
        </w:rPr>
        <w:t>un système d’enregistrement de don</w:t>
      </w:r>
      <w:r w:rsidRPr="008F502D">
        <w:rPr>
          <w:rFonts w:ascii="Arial" w:hAnsi="Arial" w:cs="Arial"/>
          <w:color w:val="000000"/>
          <w:sz w:val="20"/>
          <w:szCs w:val="20"/>
        </w:rPr>
        <w:t>nées d’aéronef (ADRS) ;</w:t>
      </w:r>
    </w:p>
    <w:p w14:paraId="02734A76" w14:textId="11367E37" w:rsidR="00C759E4" w:rsidRDefault="00804AD4" w:rsidP="009E3CBD">
      <w:pPr>
        <w:pStyle w:val="Paragraphedeliste"/>
        <w:widowControl w:val="0"/>
        <w:numPr>
          <w:ilvl w:val="0"/>
          <w:numId w:val="53"/>
        </w:numPr>
        <w:autoSpaceDE w:val="0"/>
        <w:autoSpaceDN w:val="0"/>
        <w:adjustRightInd w:val="0"/>
        <w:spacing w:before="240" w:after="120" w:line="360" w:lineRule="auto"/>
        <w:ind w:right="40"/>
        <w:jc w:val="both"/>
        <w:rPr>
          <w:rFonts w:ascii="Arial" w:hAnsi="Arial" w:cs="Arial"/>
          <w:color w:val="000000"/>
          <w:sz w:val="20"/>
          <w:szCs w:val="20"/>
        </w:rPr>
      </w:pPr>
      <w:r w:rsidRPr="008F502D">
        <w:rPr>
          <w:rFonts w:ascii="Arial" w:hAnsi="Arial" w:cs="Arial"/>
          <w:color w:val="000000"/>
          <w:sz w:val="20"/>
          <w:szCs w:val="20"/>
        </w:rPr>
        <w:t xml:space="preserve"> un système d’enregistrement audio </w:t>
      </w:r>
      <w:r w:rsidR="00C759E4">
        <w:rPr>
          <w:rFonts w:ascii="Arial" w:hAnsi="Arial" w:cs="Arial"/>
          <w:color w:val="000000"/>
          <w:sz w:val="20"/>
          <w:szCs w:val="20"/>
        </w:rPr>
        <w:t>de poste de pilotage (CARS) ;</w:t>
      </w:r>
    </w:p>
    <w:p w14:paraId="31700DAC" w14:textId="4D186324" w:rsidR="00C759E4" w:rsidRDefault="00804AD4" w:rsidP="009E3CBD">
      <w:pPr>
        <w:pStyle w:val="Paragraphedeliste"/>
        <w:widowControl w:val="0"/>
        <w:numPr>
          <w:ilvl w:val="0"/>
          <w:numId w:val="53"/>
        </w:numPr>
        <w:autoSpaceDE w:val="0"/>
        <w:autoSpaceDN w:val="0"/>
        <w:adjustRightInd w:val="0"/>
        <w:spacing w:before="240" w:after="120" w:line="360" w:lineRule="auto"/>
        <w:ind w:right="40"/>
        <w:jc w:val="both"/>
        <w:rPr>
          <w:rFonts w:ascii="Arial" w:hAnsi="Arial" w:cs="Arial"/>
          <w:color w:val="000000"/>
          <w:sz w:val="20"/>
          <w:szCs w:val="20"/>
        </w:rPr>
      </w:pPr>
      <w:r w:rsidRPr="008F502D">
        <w:rPr>
          <w:rFonts w:ascii="Arial" w:hAnsi="Arial" w:cs="Arial"/>
          <w:color w:val="000000"/>
          <w:sz w:val="20"/>
          <w:szCs w:val="20"/>
        </w:rPr>
        <w:t>un  système  embarqué  d’enregistrement  d’images  (AIRS</w:t>
      </w:r>
      <w:r w:rsidR="00C759E4" w:rsidRPr="008F502D">
        <w:rPr>
          <w:rFonts w:ascii="Arial" w:hAnsi="Arial" w:cs="Arial"/>
          <w:color w:val="000000"/>
          <w:sz w:val="20"/>
          <w:szCs w:val="20"/>
        </w:rPr>
        <w:t>) ;</w:t>
      </w:r>
      <w:r w:rsidRPr="008F502D">
        <w:rPr>
          <w:rFonts w:ascii="Arial" w:hAnsi="Arial" w:cs="Arial"/>
          <w:color w:val="000000"/>
          <w:sz w:val="20"/>
          <w:szCs w:val="20"/>
        </w:rPr>
        <w:t xml:space="preserve">  </w:t>
      </w:r>
    </w:p>
    <w:p w14:paraId="6797B639" w14:textId="32C9525B" w:rsidR="00804AD4" w:rsidRDefault="00804AD4" w:rsidP="009E3CBD">
      <w:pPr>
        <w:pStyle w:val="Paragraphedeliste"/>
        <w:widowControl w:val="0"/>
        <w:numPr>
          <w:ilvl w:val="0"/>
          <w:numId w:val="53"/>
        </w:numPr>
        <w:autoSpaceDE w:val="0"/>
        <w:autoSpaceDN w:val="0"/>
        <w:adjustRightInd w:val="0"/>
        <w:spacing w:before="240" w:after="120" w:line="360" w:lineRule="auto"/>
        <w:ind w:right="40"/>
        <w:jc w:val="both"/>
        <w:rPr>
          <w:rFonts w:ascii="Arial" w:hAnsi="Arial" w:cs="Arial"/>
          <w:color w:val="000000"/>
          <w:sz w:val="20"/>
          <w:szCs w:val="20"/>
        </w:rPr>
      </w:pPr>
      <w:r w:rsidRPr="008F502D">
        <w:rPr>
          <w:rFonts w:ascii="Arial" w:hAnsi="Arial" w:cs="Arial"/>
          <w:color w:val="000000"/>
          <w:sz w:val="20"/>
          <w:szCs w:val="20"/>
        </w:rPr>
        <w:t>un  système  d’enregistrement  de communications par liaison de données (DLRS).</w:t>
      </w:r>
    </w:p>
    <w:p w14:paraId="4236A53D" w14:textId="413E09CC" w:rsidR="00323228" w:rsidRPr="00493351" w:rsidRDefault="009908A2" w:rsidP="000951C1">
      <w:pPr>
        <w:widowControl w:val="0"/>
        <w:autoSpaceDE w:val="0"/>
        <w:autoSpaceDN w:val="0"/>
        <w:adjustRightInd w:val="0"/>
        <w:spacing w:before="240" w:after="240" w:line="360" w:lineRule="auto"/>
        <w:ind w:left="142" w:right="40"/>
        <w:rPr>
          <w:rFonts w:ascii="Arial" w:hAnsi="Arial" w:cs="Arial"/>
          <w:color w:val="000000"/>
          <w:sz w:val="20"/>
          <w:szCs w:val="20"/>
        </w:rPr>
      </w:pPr>
      <w:r w:rsidRPr="009E3CBD">
        <w:rPr>
          <w:rFonts w:ascii="Arial" w:hAnsi="Arial" w:cs="Arial"/>
          <w:color w:val="000000"/>
          <w:sz w:val="20"/>
          <w:szCs w:val="20"/>
        </w:rPr>
        <w:t xml:space="preserve">Lorsque des images ou des renseignements communiqués par liaison de données doivent être enregistrés sur un enregistreur de vol protégé contre les impacts, il est permis de les enregistrer soit sur le CARS, soit sur l’ADRS. </w:t>
      </w:r>
      <w:r w:rsidR="00323228" w:rsidRPr="00493351">
        <w:rPr>
          <w:rFonts w:ascii="Arial" w:hAnsi="Arial" w:cs="Arial"/>
          <w:b/>
          <w:bCs/>
          <w:color w:val="000000"/>
          <w:spacing w:val="1"/>
          <w:sz w:val="20"/>
          <w:szCs w:val="20"/>
        </w:rPr>
        <w:t>1</w:t>
      </w:r>
      <w:r w:rsidR="00323228" w:rsidRPr="00493351">
        <w:rPr>
          <w:rFonts w:ascii="Arial" w:hAnsi="Arial" w:cs="Arial"/>
          <w:b/>
          <w:bCs/>
          <w:color w:val="000000"/>
          <w:spacing w:val="-1"/>
          <w:sz w:val="20"/>
          <w:szCs w:val="20"/>
        </w:rPr>
        <w:t>.</w:t>
      </w:r>
      <w:r w:rsidR="00323228" w:rsidRPr="00493351">
        <w:rPr>
          <w:rFonts w:ascii="Arial" w:hAnsi="Arial" w:cs="Arial"/>
          <w:color w:val="000000"/>
          <w:sz w:val="20"/>
          <w:szCs w:val="20"/>
        </w:rPr>
        <w:t xml:space="preserve">   </w:t>
      </w:r>
      <w:r w:rsidR="00323228" w:rsidRPr="00493351">
        <w:rPr>
          <w:rFonts w:ascii="Arial" w:hAnsi="Arial" w:cs="Arial"/>
          <w:color w:val="000000"/>
          <w:spacing w:val="21"/>
          <w:sz w:val="20"/>
          <w:szCs w:val="20"/>
        </w:rPr>
        <w:t xml:space="preserve"> </w:t>
      </w:r>
      <w:r w:rsidR="00323228" w:rsidRPr="00493351">
        <w:rPr>
          <w:rFonts w:ascii="Arial" w:hAnsi="Arial" w:cs="Arial"/>
          <w:b/>
          <w:bCs/>
          <w:color w:val="000000"/>
          <w:sz w:val="20"/>
          <w:szCs w:val="20"/>
        </w:rPr>
        <w:t>D</w:t>
      </w:r>
      <w:r w:rsidR="00323228" w:rsidRPr="00493351">
        <w:rPr>
          <w:rFonts w:ascii="Arial" w:hAnsi="Arial" w:cs="Arial"/>
          <w:b/>
          <w:bCs/>
          <w:color w:val="000000"/>
          <w:spacing w:val="-1"/>
          <w:sz w:val="20"/>
          <w:szCs w:val="20"/>
        </w:rPr>
        <w:t>i</w:t>
      </w:r>
      <w:r w:rsidR="00323228" w:rsidRPr="00493351">
        <w:rPr>
          <w:rFonts w:ascii="Arial" w:hAnsi="Arial" w:cs="Arial"/>
          <w:b/>
          <w:bCs/>
          <w:color w:val="000000"/>
          <w:sz w:val="20"/>
          <w:szCs w:val="20"/>
        </w:rPr>
        <w:t>s</w:t>
      </w:r>
      <w:r w:rsidR="00323228" w:rsidRPr="00493351">
        <w:rPr>
          <w:rFonts w:ascii="Arial" w:hAnsi="Arial" w:cs="Arial"/>
          <w:b/>
          <w:bCs/>
          <w:color w:val="000000"/>
          <w:spacing w:val="-1"/>
          <w:sz w:val="20"/>
          <w:szCs w:val="20"/>
        </w:rPr>
        <w:t>p</w:t>
      </w:r>
      <w:r w:rsidR="00323228" w:rsidRPr="00493351">
        <w:rPr>
          <w:rFonts w:ascii="Arial" w:hAnsi="Arial" w:cs="Arial"/>
          <w:b/>
          <w:bCs/>
          <w:color w:val="000000"/>
          <w:sz w:val="20"/>
          <w:szCs w:val="20"/>
        </w:rPr>
        <w:t>os</w:t>
      </w:r>
      <w:r w:rsidR="00323228" w:rsidRPr="00493351">
        <w:rPr>
          <w:rFonts w:ascii="Arial" w:hAnsi="Arial" w:cs="Arial"/>
          <w:b/>
          <w:bCs/>
          <w:color w:val="000000"/>
          <w:spacing w:val="-1"/>
          <w:sz w:val="20"/>
          <w:szCs w:val="20"/>
        </w:rPr>
        <w:t>i</w:t>
      </w:r>
      <w:r w:rsidR="00323228" w:rsidRPr="00493351">
        <w:rPr>
          <w:rFonts w:ascii="Arial" w:hAnsi="Arial" w:cs="Arial"/>
          <w:b/>
          <w:bCs/>
          <w:color w:val="000000"/>
          <w:sz w:val="20"/>
          <w:szCs w:val="20"/>
        </w:rPr>
        <w:t>t</w:t>
      </w:r>
      <w:r w:rsidR="00323228" w:rsidRPr="00493351">
        <w:rPr>
          <w:rFonts w:ascii="Arial" w:hAnsi="Arial" w:cs="Arial"/>
          <w:b/>
          <w:bCs/>
          <w:color w:val="000000"/>
          <w:spacing w:val="-2"/>
          <w:sz w:val="20"/>
          <w:szCs w:val="20"/>
        </w:rPr>
        <w:t>i</w:t>
      </w:r>
      <w:r w:rsidR="00323228" w:rsidRPr="00493351">
        <w:rPr>
          <w:rFonts w:ascii="Arial" w:hAnsi="Arial" w:cs="Arial"/>
          <w:b/>
          <w:bCs/>
          <w:color w:val="000000"/>
          <w:spacing w:val="-1"/>
          <w:sz w:val="20"/>
          <w:szCs w:val="20"/>
        </w:rPr>
        <w:t>o</w:t>
      </w:r>
      <w:r w:rsidR="00323228" w:rsidRPr="00493351">
        <w:rPr>
          <w:rFonts w:ascii="Arial" w:hAnsi="Arial" w:cs="Arial"/>
          <w:b/>
          <w:bCs/>
          <w:color w:val="000000"/>
          <w:sz w:val="20"/>
          <w:szCs w:val="20"/>
        </w:rPr>
        <w:t>ns</w:t>
      </w:r>
      <w:r w:rsidR="00323228" w:rsidRPr="00493351">
        <w:rPr>
          <w:rFonts w:ascii="Arial" w:hAnsi="Arial" w:cs="Arial"/>
          <w:b/>
          <w:bCs/>
          <w:color w:val="000000"/>
          <w:spacing w:val="1"/>
          <w:sz w:val="20"/>
          <w:szCs w:val="20"/>
        </w:rPr>
        <w:t xml:space="preserve"> </w:t>
      </w:r>
      <w:r w:rsidR="00323228" w:rsidRPr="00493351">
        <w:rPr>
          <w:rFonts w:ascii="Arial" w:hAnsi="Arial" w:cs="Arial"/>
          <w:b/>
          <w:bCs/>
          <w:color w:val="000000"/>
          <w:sz w:val="20"/>
          <w:szCs w:val="20"/>
        </w:rPr>
        <w:t>g</w:t>
      </w:r>
      <w:r w:rsidR="00323228" w:rsidRPr="00493351">
        <w:rPr>
          <w:rFonts w:ascii="Arial" w:hAnsi="Arial" w:cs="Arial"/>
          <w:b/>
          <w:bCs/>
          <w:color w:val="000000"/>
          <w:spacing w:val="-1"/>
          <w:sz w:val="20"/>
          <w:szCs w:val="20"/>
        </w:rPr>
        <w:t>é</w:t>
      </w:r>
      <w:r w:rsidR="00323228" w:rsidRPr="00493351">
        <w:rPr>
          <w:rFonts w:ascii="Arial" w:hAnsi="Arial" w:cs="Arial"/>
          <w:b/>
          <w:bCs/>
          <w:color w:val="000000"/>
          <w:sz w:val="20"/>
          <w:szCs w:val="20"/>
        </w:rPr>
        <w:t>né</w:t>
      </w:r>
      <w:r w:rsidR="00323228" w:rsidRPr="00493351">
        <w:rPr>
          <w:rFonts w:ascii="Arial" w:hAnsi="Arial" w:cs="Arial"/>
          <w:b/>
          <w:bCs/>
          <w:color w:val="000000"/>
          <w:spacing w:val="-1"/>
          <w:sz w:val="20"/>
          <w:szCs w:val="20"/>
        </w:rPr>
        <w:t>r</w:t>
      </w:r>
      <w:r w:rsidR="00323228" w:rsidRPr="00493351">
        <w:rPr>
          <w:rFonts w:ascii="Arial" w:hAnsi="Arial" w:cs="Arial"/>
          <w:b/>
          <w:bCs/>
          <w:color w:val="000000"/>
          <w:spacing w:val="1"/>
          <w:sz w:val="20"/>
          <w:szCs w:val="20"/>
        </w:rPr>
        <w:t>a</w:t>
      </w:r>
      <w:r w:rsidR="00323228" w:rsidRPr="00493351">
        <w:rPr>
          <w:rFonts w:ascii="Arial" w:hAnsi="Arial" w:cs="Arial"/>
          <w:b/>
          <w:bCs/>
          <w:color w:val="000000"/>
          <w:spacing w:val="-1"/>
          <w:sz w:val="20"/>
          <w:szCs w:val="20"/>
        </w:rPr>
        <w:t>l</w:t>
      </w:r>
      <w:r w:rsidR="00323228" w:rsidRPr="00493351">
        <w:rPr>
          <w:rFonts w:ascii="Arial" w:hAnsi="Arial" w:cs="Arial"/>
          <w:b/>
          <w:bCs/>
          <w:color w:val="000000"/>
          <w:sz w:val="20"/>
          <w:szCs w:val="20"/>
        </w:rPr>
        <w:t>es</w:t>
      </w:r>
    </w:p>
    <w:p w14:paraId="456DEAA7" w14:textId="77777777" w:rsidR="00323228" w:rsidRPr="00493351" w:rsidRDefault="00323228" w:rsidP="002F74DB">
      <w:pPr>
        <w:widowControl w:val="0"/>
        <w:autoSpaceDE w:val="0"/>
        <w:autoSpaceDN w:val="0"/>
        <w:adjustRightInd w:val="0"/>
        <w:spacing w:before="120" w:after="120" w:line="360" w:lineRule="auto"/>
        <w:ind w:left="480" w:right="40"/>
        <w:jc w:val="both"/>
        <w:rPr>
          <w:rFonts w:ascii="Arial" w:hAnsi="Arial" w:cs="Arial"/>
          <w:color w:val="000000"/>
          <w:sz w:val="20"/>
          <w:szCs w:val="20"/>
        </w:rPr>
      </w:pPr>
      <w:r w:rsidRPr="00493351">
        <w:rPr>
          <w:rFonts w:ascii="Arial" w:hAnsi="Arial" w:cs="Arial"/>
          <w:color w:val="000000"/>
          <w:spacing w:val="1"/>
          <w:sz w:val="20"/>
          <w:szCs w:val="20"/>
        </w:rPr>
        <w:t>1</w:t>
      </w:r>
      <w:r w:rsidRPr="00493351">
        <w:rPr>
          <w:rFonts w:ascii="Arial" w:hAnsi="Arial" w:cs="Arial"/>
          <w:color w:val="000000"/>
          <w:spacing w:val="-1"/>
          <w:sz w:val="20"/>
          <w:szCs w:val="20"/>
        </w:rPr>
        <w:t>.</w:t>
      </w:r>
      <w:r w:rsidRPr="00493351">
        <w:rPr>
          <w:rFonts w:ascii="Arial" w:hAnsi="Arial" w:cs="Arial"/>
          <w:color w:val="000000"/>
          <w:spacing w:val="1"/>
          <w:sz w:val="20"/>
          <w:szCs w:val="20"/>
        </w:rPr>
        <w:t>1</w:t>
      </w:r>
      <w:r w:rsidRPr="00493351">
        <w:rPr>
          <w:rFonts w:ascii="Arial" w:hAnsi="Arial" w:cs="Arial"/>
          <w:color w:val="000000"/>
          <w:sz w:val="20"/>
          <w:szCs w:val="20"/>
        </w:rPr>
        <w:t xml:space="preserve">   </w:t>
      </w:r>
      <w:r w:rsidRPr="00493351">
        <w:rPr>
          <w:rFonts w:ascii="Arial" w:hAnsi="Arial" w:cs="Arial"/>
          <w:color w:val="000000"/>
          <w:spacing w:val="24"/>
          <w:sz w:val="20"/>
          <w:szCs w:val="20"/>
        </w:rPr>
        <w:t xml:space="preserve"> </w:t>
      </w:r>
      <w:r w:rsidRPr="00493351">
        <w:rPr>
          <w:rFonts w:ascii="Arial" w:hAnsi="Arial" w:cs="Arial"/>
          <w:color w:val="000000"/>
          <w:sz w:val="20"/>
          <w:szCs w:val="20"/>
        </w:rPr>
        <w:t>Les b</w:t>
      </w:r>
      <w:r w:rsidRPr="00493351">
        <w:rPr>
          <w:rFonts w:ascii="Arial" w:hAnsi="Arial" w:cs="Arial"/>
          <w:color w:val="000000"/>
          <w:spacing w:val="1"/>
          <w:sz w:val="20"/>
          <w:szCs w:val="20"/>
        </w:rPr>
        <w:t>o</w:t>
      </w:r>
      <w:r w:rsidRPr="00493351">
        <w:rPr>
          <w:rFonts w:ascii="Arial" w:hAnsi="Arial" w:cs="Arial"/>
          <w:color w:val="000000"/>
          <w:sz w:val="20"/>
          <w:szCs w:val="20"/>
        </w:rPr>
        <w:t>îtiers</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d</w:t>
      </w:r>
      <w:r w:rsidRPr="00493351">
        <w:rPr>
          <w:rFonts w:ascii="Arial" w:hAnsi="Arial" w:cs="Arial"/>
          <w:color w:val="000000"/>
          <w:sz w:val="20"/>
          <w:szCs w:val="20"/>
        </w:rPr>
        <w:t>es e</w:t>
      </w:r>
      <w:r w:rsidRPr="00493351">
        <w:rPr>
          <w:rFonts w:ascii="Arial" w:hAnsi="Arial" w:cs="Arial"/>
          <w:color w:val="000000"/>
          <w:spacing w:val="1"/>
          <w:sz w:val="20"/>
          <w:szCs w:val="20"/>
        </w:rPr>
        <w:t>n</w:t>
      </w:r>
      <w:r w:rsidRPr="00493351">
        <w:rPr>
          <w:rFonts w:ascii="Arial" w:hAnsi="Arial" w:cs="Arial"/>
          <w:color w:val="000000"/>
          <w:sz w:val="20"/>
          <w:szCs w:val="20"/>
        </w:rPr>
        <w:t>re</w:t>
      </w:r>
      <w:r w:rsidRPr="00493351">
        <w:rPr>
          <w:rFonts w:ascii="Arial" w:hAnsi="Arial" w:cs="Arial"/>
          <w:color w:val="000000"/>
          <w:spacing w:val="1"/>
          <w:sz w:val="20"/>
          <w:szCs w:val="20"/>
        </w:rPr>
        <w:t>g</w:t>
      </w:r>
      <w:r w:rsidRPr="00493351">
        <w:rPr>
          <w:rFonts w:ascii="Arial" w:hAnsi="Arial" w:cs="Arial"/>
          <w:color w:val="000000"/>
          <w:sz w:val="20"/>
          <w:szCs w:val="20"/>
        </w:rPr>
        <w:t>istre</w:t>
      </w:r>
      <w:r w:rsidRPr="00493351">
        <w:rPr>
          <w:rFonts w:ascii="Arial" w:hAnsi="Arial" w:cs="Arial"/>
          <w:color w:val="000000"/>
          <w:spacing w:val="1"/>
          <w:sz w:val="20"/>
          <w:szCs w:val="20"/>
        </w:rPr>
        <w:t>u</w:t>
      </w:r>
      <w:r w:rsidRPr="00493351">
        <w:rPr>
          <w:rFonts w:ascii="Arial" w:hAnsi="Arial" w:cs="Arial"/>
          <w:color w:val="000000"/>
          <w:spacing w:val="-1"/>
          <w:sz w:val="20"/>
          <w:szCs w:val="20"/>
        </w:rPr>
        <w:t>r</w:t>
      </w:r>
      <w:r w:rsidRPr="00493351">
        <w:rPr>
          <w:rFonts w:ascii="Arial" w:hAnsi="Arial" w:cs="Arial"/>
          <w:color w:val="000000"/>
          <w:sz w:val="20"/>
          <w:szCs w:val="20"/>
        </w:rPr>
        <w:t>s</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d</w:t>
      </w:r>
      <w:r w:rsidRPr="00493351">
        <w:rPr>
          <w:rFonts w:ascii="Arial" w:hAnsi="Arial" w:cs="Arial"/>
          <w:color w:val="000000"/>
          <w:sz w:val="20"/>
          <w:szCs w:val="20"/>
        </w:rPr>
        <w:t>e</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b</w:t>
      </w:r>
      <w:r w:rsidRPr="00493351">
        <w:rPr>
          <w:rFonts w:ascii="Arial" w:hAnsi="Arial" w:cs="Arial"/>
          <w:color w:val="000000"/>
          <w:spacing w:val="-1"/>
          <w:sz w:val="20"/>
          <w:szCs w:val="20"/>
        </w:rPr>
        <w:t>o</w:t>
      </w:r>
      <w:r w:rsidRPr="00493351">
        <w:rPr>
          <w:rFonts w:ascii="Arial" w:hAnsi="Arial" w:cs="Arial"/>
          <w:color w:val="000000"/>
          <w:sz w:val="20"/>
          <w:szCs w:val="20"/>
        </w:rPr>
        <w:t xml:space="preserve">rd </w:t>
      </w:r>
      <w:r w:rsidR="002F74DB">
        <w:rPr>
          <w:rFonts w:ascii="Arial" w:hAnsi="Arial" w:cs="Arial"/>
          <w:color w:val="000000"/>
          <w:sz w:val="20"/>
          <w:szCs w:val="20"/>
        </w:rPr>
        <w:t>doivent être</w:t>
      </w:r>
      <w:r w:rsidR="002F74DB" w:rsidRPr="002F74DB">
        <w:rPr>
          <w:rFonts w:ascii="Arial" w:hAnsi="Arial" w:cs="Arial"/>
          <w:color w:val="000000"/>
          <w:sz w:val="20"/>
          <w:szCs w:val="20"/>
        </w:rPr>
        <w:t xml:space="preserve">  peints  d’une  couleur  orange distinctive</w:t>
      </w:r>
      <w:r w:rsidRPr="00493351">
        <w:rPr>
          <w:rFonts w:ascii="Arial" w:hAnsi="Arial" w:cs="Arial"/>
          <w:color w:val="000000"/>
          <w:sz w:val="20"/>
          <w:szCs w:val="20"/>
        </w:rPr>
        <w:t>:</w:t>
      </w:r>
    </w:p>
    <w:p w14:paraId="57A43637" w14:textId="77777777" w:rsidR="002F74DB" w:rsidRPr="00493351" w:rsidRDefault="002F74DB" w:rsidP="000951C1">
      <w:pPr>
        <w:widowControl w:val="0"/>
        <w:tabs>
          <w:tab w:val="left" w:pos="840"/>
        </w:tabs>
        <w:autoSpaceDE w:val="0"/>
        <w:autoSpaceDN w:val="0"/>
        <w:adjustRightInd w:val="0"/>
        <w:spacing w:before="120" w:after="120" w:line="360" w:lineRule="auto"/>
        <w:ind w:left="480" w:right="40"/>
        <w:jc w:val="both"/>
        <w:rPr>
          <w:rFonts w:ascii="Arial" w:hAnsi="Arial" w:cs="Arial"/>
          <w:color w:val="000000"/>
          <w:sz w:val="20"/>
          <w:szCs w:val="20"/>
        </w:rPr>
      </w:pPr>
      <w:r w:rsidRPr="002F74DB">
        <w:rPr>
          <w:rFonts w:ascii="Arial" w:hAnsi="Arial" w:cs="Arial"/>
          <w:color w:val="000000"/>
          <w:sz w:val="20"/>
          <w:szCs w:val="20"/>
        </w:rPr>
        <w:t>1.2   Les boîtiers des enregistreurs de bord non largables protégés contre les impacts:</w:t>
      </w:r>
    </w:p>
    <w:p w14:paraId="51C0BAD7" w14:textId="77777777" w:rsidR="00323228" w:rsidRPr="00493351" w:rsidRDefault="00323228" w:rsidP="000951C1">
      <w:pPr>
        <w:widowControl w:val="0"/>
        <w:autoSpaceDE w:val="0"/>
        <w:autoSpaceDN w:val="0"/>
        <w:adjustRightInd w:val="0"/>
        <w:spacing w:before="120" w:after="120" w:line="360" w:lineRule="auto"/>
        <w:ind w:left="480" w:right="40"/>
        <w:jc w:val="both"/>
        <w:rPr>
          <w:rFonts w:ascii="Arial" w:hAnsi="Arial" w:cs="Arial"/>
          <w:color w:val="000000"/>
          <w:sz w:val="20"/>
          <w:szCs w:val="20"/>
        </w:rPr>
      </w:pPr>
      <w:r w:rsidRPr="00493351">
        <w:rPr>
          <w:rFonts w:ascii="Arial" w:hAnsi="Arial" w:cs="Arial"/>
          <w:color w:val="000000"/>
          <w:spacing w:val="1"/>
          <w:sz w:val="20"/>
          <w:szCs w:val="20"/>
        </w:rPr>
        <w:t>b</w:t>
      </w:r>
      <w:r w:rsidRPr="00493351">
        <w:rPr>
          <w:rFonts w:ascii="Arial" w:hAnsi="Arial" w:cs="Arial"/>
          <w:color w:val="000000"/>
          <w:sz w:val="20"/>
          <w:szCs w:val="20"/>
        </w:rPr>
        <w:t xml:space="preserve">)  </w:t>
      </w:r>
      <w:r w:rsidRPr="00493351">
        <w:rPr>
          <w:rFonts w:ascii="Arial" w:hAnsi="Arial" w:cs="Arial"/>
          <w:color w:val="000000"/>
          <w:spacing w:val="42"/>
          <w:sz w:val="20"/>
          <w:szCs w:val="20"/>
        </w:rPr>
        <w:t xml:space="preserve"> </w:t>
      </w:r>
      <w:r w:rsidRPr="00493351">
        <w:rPr>
          <w:rFonts w:ascii="Arial" w:hAnsi="Arial" w:cs="Arial"/>
          <w:color w:val="000000"/>
          <w:spacing w:val="1"/>
          <w:sz w:val="20"/>
          <w:szCs w:val="20"/>
        </w:rPr>
        <w:t>p</w:t>
      </w:r>
      <w:r w:rsidRPr="00493351">
        <w:rPr>
          <w:rFonts w:ascii="Arial" w:hAnsi="Arial" w:cs="Arial"/>
          <w:color w:val="000000"/>
          <w:spacing w:val="-1"/>
          <w:sz w:val="20"/>
          <w:szCs w:val="20"/>
        </w:rPr>
        <w:t>o</w:t>
      </w:r>
      <w:r w:rsidRPr="00493351">
        <w:rPr>
          <w:rFonts w:ascii="Arial" w:hAnsi="Arial" w:cs="Arial"/>
          <w:color w:val="000000"/>
          <w:sz w:val="20"/>
          <w:szCs w:val="20"/>
        </w:rPr>
        <w:t>rter</w:t>
      </w:r>
      <w:r w:rsidRPr="00493351">
        <w:rPr>
          <w:rFonts w:ascii="Arial" w:hAnsi="Arial" w:cs="Arial"/>
          <w:color w:val="000000"/>
          <w:spacing w:val="1"/>
          <w:sz w:val="20"/>
          <w:szCs w:val="20"/>
        </w:rPr>
        <w:t>on</w:t>
      </w:r>
      <w:r w:rsidRPr="00493351">
        <w:rPr>
          <w:rFonts w:ascii="Arial" w:hAnsi="Arial" w:cs="Arial"/>
          <w:color w:val="000000"/>
          <w:sz w:val="20"/>
          <w:szCs w:val="20"/>
        </w:rPr>
        <w:t>t</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d</w:t>
      </w:r>
      <w:r w:rsidRPr="00493351">
        <w:rPr>
          <w:rFonts w:ascii="Arial" w:hAnsi="Arial" w:cs="Arial"/>
          <w:color w:val="000000"/>
          <w:sz w:val="20"/>
          <w:szCs w:val="20"/>
        </w:rPr>
        <w:t>es</w:t>
      </w:r>
      <w:r w:rsidRPr="00493351">
        <w:rPr>
          <w:rFonts w:ascii="Arial" w:hAnsi="Arial" w:cs="Arial"/>
          <w:color w:val="000000"/>
          <w:spacing w:val="-1"/>
          <w:sz w:val="20"/>
          <w:szCs w:val="20"/>
        </w:rPr>
        <w:t xml:space="preserve"> </w:t>
      </w:r>
      <w:r w:rsidRPr="00493351">
        <w:rPr>
          <w:rFonts w:ascii="Arial" w:hAnsi="Arial" w:cs="Arial"/>
          <w:color w:val="000000"/>
          <w:sz w:val="20"/>
          <w:szCs w:val="20"/>
        </w:rPr>
        <w:t>mar</w:t>
      </w:r>
      <w:r w:rsidRPr="00493351">
        <w:rPr>
          <w:rFonts w:ascii="Arial" w:hAnsi="Arial" w:cs="Arial"/>
          <w:color w:val="000000"/>
          <w:spacing w:val="1"/>
          <w:sz w:val="20"/>
          <w:szCs w:val="20"/>
        </w:rPr>
        <w:t>qu</w:t>
      </w:r>
      <w:r w:rsidRPr="00493351">
        <w:rPr>
          <w:rFonts w:ascii="Arial" w:hAnsi="Arial" w:cs="Arial"/>
          <w:color w:val="000000"/>
          <w:sz w:val="20"/>
          <w:szCs w:val="20"/>
        </w:rPr>
        <w:t>es réfléc</w:t>
      </w:r>
      <w:r w:rsidRPr="00493351">
        <w:rPr>
          <w:rFonts w:ascii="Arial" w:hAnsi="Arial" w:cs="Arial"/>
          <w:color w:val="000000"/>
          <w:spacing w:val="1"/>
          <w:sz w:val="20"/>
          <w:szCs w:val="20"/>
        </w:rPr>
        <w:t>h</w:t>
      </w:r>
      <w:r w:rsidRPr="00493351">
        <w:rPr>
          <w:rFonts w:ascii="Arial" w:hAnsi="Arial" w:cs="Arial"/>
          <w:color w:val="000000"/>
          <w:sz w:val="20"/>
          <w:szCs w:val="20"/>
        </w:rPr>
        <w:t>issa</w:t>
      </w:r>
      <w:r w:rsidRPr="00493351">
        <w:rPr>
          <w:rFonts w:ascii="Arial" w:hAnsi="Arial" w:cs="Arial"/>
          <w:color w:val="000000"/>
          <w:spacing w:val="1"/>
          <w:sz w:val="20"/>
          <w:szCs w:val="20"/>
        </w:rPr>
        <w:t>n</w:t>
      </w:r>
      <w:r w:rsidRPr="00493351">
        <w:rPr>
          <w:rFonts w:ascii="Arial" w:hAnsi="Arial" w:cs="Arial"/>
          <w:color w:val="000000"/>
          <w:sz w:val="20"/>
          <w:szCs w:val="20"/>
        </w:rPr>
        <w:t>tes</w:t>
      </w:r>
      <w:r w:rsidRPr="00493351">
        <w:rPr>
          <w:rFonts w:ascii="Arial" w:hAnsi="Arial" w:cs="Arial"/>
          <w:color w:val="000000"/>
          <w:spacing w:val="1"/>
          <w:sz w:val="20"/>
          <w:szCs w:val="20"/>
        </w:rPr>
        <w:t xml:space="preserve"> d</w:t>
      </w:r>
      <w:r w:rsidRPr="00493351">
        <w:rPr>
          <w:rFonts w:ascii="Arial" w:hAnsi="Arial" w:cs="Arial"/>
          <w:color w:val="000000"/>
          <w:sz w:val="20"/>
          <w:szCs w:val="20"/>
        </w:rPr>
        <w:t>est</w:t>
      </w:r>
      <w:r w:rsidRPr="00493351">
        <w:rPr>
          <w:rFonts w:ascii="Arial" w:hAnsi="Arial" w:cs="Arial"/>
          <w:color w:val="000000"/>
          <w:spacing w:val="-2"/>
          <w:sz w:val="20"/>
          <w:szCs w:val="20"/>
        </w:rPr>
        <w:t>i</w:t>
      </w:r>
      <w:r w:rsidRPr="00493351">
        <w:rPr>
          <w:rFonts w:ascii="Arial" w:hAnsi="Arial" w:cs="Arial"/>
          <w:color w:val="000000"/>
          <w:spacing w:val="1"/>
          <w:sz w:val="20"/>
          <w:szCs w:val="20"/>
        </w:rPr>
        <w:t>n</w:t>
      </w:r>
      <w:r w:rsidRPr="00493351">
        <w:rPr>
          <w:rFonts w:ascii="Arial" w:hAnsi="Arial" w:cs="Arial"/>
          <w:color w:val="000000"/>
          <w:sz w:val="20"/>
          <w:szCs w:val="20"/>
        </w:rPr>
        <w:t>ées à faciliter</w:t>
      </w:r>
      <w:r w:rsidRPr="00493351">
        <w:rPr>
          <w:rFonts w:ascii="Arial" w:hAnsi="Arial" w:cs="Arial"/>
          <w:color w:val="000000"/>
          <w:spacing w:val="-1"/>
          <w:sz w:val="20"/>
          <w:szCs w:val="20"/>
        </w:rPr>
        <w:t xml:space="preserve"> </w:t>
      </w:r>
      <w:r w:rsidRPr="00493351">
        <w:rPr>
          <w:rFonts w:ascii="Arial" w:hAnsi="Arial" w:cs="Arial"/>
          <w:color w:val="000000"/>
          <w:sz w:val="20"/>
          <w:szCs w:val="20"/>
        </w:rPr>
        <w:t>le</w:t>
      </w:r>
      <w:r w:rsidRPr="00493351">
        <w:rPr>
          <w:rFonts w:ascii="Arial" w:hAnsi="Arial" w:cs="Arial"/>
          <w:color w:val="000000"/>
          <w:spacing w:val="1"/>
          <w:sz w:val="20"/>
          <w:szCs w:val="20"/>
        </w:rPr>
        <w:t>u</w:t>
      </w:r>
      <w:r w:rsidRPr="00493351">
        <w:rPr>
          <w:rFonts w:ascii="Arial" w:hAnsi="Arial" w:cs="Arial"/>
          <w:color w:val="000000"/>
          <w:sz w:val="20"/>
          <w:szCs w:val="20"/>
        </w:rPr>
        <w:t>r re</w:t>
      </w:r>
      <w:r w:rsidRPr="00493351">
        <w:rPr>
          <w:rFonts w:ascii="Arial" w:hAnsi="Arial" w:cs="Arial"/>
          <w:color w:val="000000"/>
          <w:spacing w:val="1"/>
          <w:sz w:val="20"/>
          <w:szCs w:val="20"/>
        </w:rPr>
        <w:t>p</w:t>
      </w:r>
      <w:r w:rsidRPr="00493351">
        <w:rPr>
          <w:rFonts w:ascii="Arial" w:hAnsi="Arial" w:cs="Arial"/>
          <w:color w:val="000000"/>
          <w:spacing w:val="-1"/>
          <w:sz w:val="20"/>
          <w:szCs w:val="20"/>
        </w:rPr>
        <w:t>é</w:t>
      </w:r>
      <w:r w:rsidRPr="00493351">
        <w:rPr>
          <w:rFonts w:ascii="Arial" w:hAnsi="Arial" w:cs="Arial"/>
          <w:color w:val="000000"/>
          <w:sz w:val="20"/>
          <w:szCs w:val="20"/>
        </w:rPr>
        <w:t>ra</w:t>
      </w:r>
      <w:r w:rsidRPr="00493351">
        <w:rPr>
          <w:rFonts w:ascii="Arial" w:hAnsi="Arial" w:cs="Arial"/>
          <w:color w:val="000000"/>
          <w:spacing w:val="1"/>
          <w:sz w:val="20"/>
          <w:szCs w:val="20"/>
        </w:rPr>
        <w:t>g</w:t>
      </w:r>
      <w:r w:rsidRPr="00493351">
        <w:rPr>
          <w:rFonts w:ascii="Arial" w:hAnsi="Arial" w:cs="Arial"/>
          <w:color w:val="000000"/>
          <w:sz w:val="20"/>
          <w:szCs w:val="20"/>
        </w:rPr>
        <w:t>e ;</w:t>
      </w:r>
    </w:p>
    <w:p w14:paraId="69CCA24B" w14:textId="113324DF" w:rsidR="00323228" w:rsidRDefault="00323228" w:rsidP="00C72828">
      <w:pPr>
        <w:widowControl w:val="0"/>
        <w:tabs>
          <w:tab w:val="left" w:pos="840"/>
        </w:tabs>
        <w:autoSpaceDE w:val="0"/>
        <w:autoSpaceDN w:val="0"/>
        <w:adjustRightInd w:val="0"/>
        <w:spacing w:before="120" w:after="120" w:line="360" w:lineRule="auto"/>
        <w:ind w:left="851" w:right="40" w:hanging="371"/>
        <w:jc w:val="both"/>
        <w:rPr>
          <w:rFonts w:ascii="Arial" w:hAnsi="Arial" w:cs="Arial"/>
          <w:color w:val="000000"/>
          <w:sz w:val="20"/>
          <w:szCs w:val="20"/>
        </w:rPr>
      </w:pPr>
      <w:r w:rsidRPr="00493351">
        <w:rPr>
          <w:rFonts w:ascii="Arial" w:hAnsi="Arial" w:cs="Arial"/>
          <w:color w:val="000000"/>
          <w:sz w:val="20"/>
          <w:szCs w:val="20"/>
        </w:rPr>
        <w:t>c)</w:t>
      </w:r>
      <w:r w:rsidRPr="00493351">
        <w:rPr>
          <w:rFonts w:ascii="Arial" w:hAnsi="Arial" w:cs="Arial"/>
          <w:color w:val="000000"/>
          <w:sz w:val="20"/>
          <w:szCs w:val="20"/>
        </w:rPr>
        <w:tab/>
      </w:r>
      <w:r w:rsidR="00C72828">
        <w:rPr>
          <w:rFonts w:ascii="Arial" w:hAnsi="Arial" w:cs="Arial"/>
          <w:color w:val="000000"/>
          <w:sz w:val="20"/>
          <w:szCs w:val="20"/>
        </w:rPr>
        <w:t>seront</w:t>
      </w:r>
      <w:r w:rsidR="00352A2D"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do</w:t>
      </w:r>
      <w:r w:rsidRPr="00493351">
        <w:rPr>
          <w:rFonts w:ascii="Arial" w:hAnsi="Arial" w:cs="Arial"/>
          <w:color w:val="000000"/>
          <w:spacing w:val="-1"/>
          <w:sz w:val="20"/>
          <w:szCs w:val="20"/>
        </w:rPr>
        <w:t>t</w:t>
      </w:r>
      <w:r w:rsidRPr="00493351">
        <w:rPr>
          <w:rFonts w:ascii="Arial" w:hAnsi="Arial" w:cs="Arial"/>
          <w:color w:val="000000"/>
          <w:sz w:val="20"/>
          <w:szCs w:val="20"/>
        </w:rPr>
        <w:t>és d’</w:t>
      </w:r>
      <w:r w:rsidRPr="00493351">
        <w:rPr>
          <w:rFonts w:ascii="Arial" w:hAnsi="Arial" w:cs="Arial"/>
          <w:color w:val="000000"/>
          <w:spacing w:val="1"/>
          <w:sz w:val="20"/>
          <w:szCs w:val="20"/>
        </w:rPr>
        <w:t>u</w:t>
      </w:r>
      <w:r w:rsidRPr="00493351">
        <w:rPr>
          <w:rFonts w:ascii="Arial" w:hAnsi="Arial" w:cs="Arial"/>
          <w:color w:val="000000"/>
          <w:sz w:val="20"/>
          <w:szCs w:val="20"/>
        </w:rPr>
        <w:t xml:space="preserve">n </w:t>
      </w:r>
      <w:r w:rsidRPr="00493351">
        <w:rPr>
          <w:rFonts w:ascii="Arial" w:hAnsi="Arial" w:cs="Arial"/>
          <w:color w:val="000000"/>
          <w:spacing w:val="1"/>
          <w:sz w:val="20"/>
          <w:szCs w:val="20"/>
        </w:rPr>
        <w:t>d</w:t>
      </w:r>
      <w:r w:rsidRPr="00493351">
        <w:rPr>
          <w:rFonts w:ascii="Arial" w:hAnsi="Arial" w:cs="Arial"/>
          <w:color w:val="000000"/>
          <w:spacing w:val="-1"/>
          <w:sz w:val="20"/>
          <w:szCs w:val="20"/>
        </w:rPr>
        <w:t>i</w:t>
      </w:r>
      <w:r w:rsidRPr="00493351">
        <w:rPr>
          <w:rFonts w:ascii="Arial" w:hAnsi="Arial" w:cs="Arial"/>
          <w:color w:val="000000"/>
          <w:sz w:val="20"/>
          <w:szCs w:val="20"/>
        </w:rPr>
        <w:t>sp</w:t>
      </w:r>
      <w:r w:rsidRPr="00493351">
        <w:rPr>
          <w:rFonts w:ascii="Arial" w:hAnsi="Arial" w:cs="Arial"/>
          <w:color w:val="000000"/>
          <w:spacing w:val="1"/>
          <w:sz w:val="20"/>
          <w:szCs w:val="20"/>
        </w:rPr>
        <w:t>o</w:t>
      </w:r>
      <w:r w:rsidRPr="00493351">
        <w:rPr>
          <w:rFonts w:ascii="Arial" w:hAnsi="Arial" w:cs="Arial"/>
          <w:color w:val="000000"/>
          <w:sz w:val="20"/>
          <w:szCs w:val="20"/>
        </w:rPr>
        <w:t>sitif de</w:t>
      </w:r>
      <w:r w:rsidRPr="00493351">
        <w:rPr>
          <w:rFonts w:ascii="Arial" w:hAnsi="Arial" w:cs="Arial"/>
          <w:color w:val="000000"/>
          <w:spacing w:val="-1"/>
          <w:sz w:val="20"/>
          <w:szCs w:val="20"/>
        </w:rPr>
        <w:t xml:space="preserve"> </w:t>
      </w:r>
      <w:r w:rsidR="00352A2D">
        <w:rPr>
          <w:rFonts w:ascii="Arial" w:hAnsi="Arial" w:cs="Arial"/>
          <w:color w:val="000000"/>
          <w:sz w:val="20"/>
          <w:szCs w:val="20"/>
        </w:rPr>
        <w:t xml:space="preserve"> localisation subaquatique </w:t>
      </w:r>
      <w:r w:rsidRPr="00493351">
        <w:rPr>
          <w:rFonts w:ascii="Arial" w:hAnsi="Arial" w:cs="Arial"/>
          <w:color w:val="000000"/>
          <w:sz w:val="20"/>
          <w:szCs w:val="20"/>
        </w:rPr>
        <w:t>à</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d</w:t>
      </w:r>
      <w:r w:rsidRPr="00493351">
        <w:rPr>
          <w:rFonts w:ascii="Arial" w:hAnsi="Arial" w:cs="Arial"/>
          <w:color w:val="000000"/>
          <w:sz w:val="20"/>
          <w:szCs w:val="20"/>
        </w:rPr>
        <w:t>écle</w:t>
      </w:r>
      <w:r w:rsidRPr="00493351">
        <w:rPr>
          <w:rFonts w:ascii="Arial" w:hAnsi="Arial" w:cs="Arial"/>
          <w:color w:val="000000"/>
          <w:spacing w:val="1"/>
          <w:sz w:val="20"/>
          <w:szCs w:val="20"/>
        </w:rPr>
        <w:t>n</w:t>
      </w:r>
      <w:r w:rsidRPr="00493351">
        <w:rPr>
          <w:rFonts w:ascii="Arial" w:hAnsi="Arial" w:cs="Arial"/>
          <w:color w:val="000000"/>
          <w:sz w:val="20"/>
          <w:szCs w:val="20"/>
        </w:rPr>
        <w:t>c</w:t>
      </w:r>
      <w:r w:rsidRPr="00493351">
        <w:rPr>
          <w:rFonts w:ascii="Arial" w:hAnsi="Arial" w:cs="Arial"/>
          <w:color w:val="000000"/>
          <w:spacing w:val="1"/>
          <w:sz w:val="20"/>
          <w:szCs w:val="20"/>
        </w:rPr>
        <w:t>h</w:t>
      </w:r>
      <w:r w:rsidRPr="00493351">
        <w:rPr>
          <w:rFonts w:ascii="Arial" w:hAnsi="Arial" w:cs="Arial"/>
          <w:color w:val="000000"/>
          <w:sz w:val="20"/>
          <w:szCs w:val="20"/>
        </w:rPr>
        <w:t>e</w:t>
      </w:r>
      <w:r w:rsidRPr="00493351">
        <w:rPr>
          <w:rFonts w:ascii="Arial" w:hAnsi="Arial" w:cs="Arial"/>
          <w:color w:val="000000"/>
          <w:spacing w:val="-4"/>
          <w:sz w:val="20"/>
          <w:szCs w:val="20"/>
        </w:rPr>
        <w:t>m</w:t>
      </w:r>
      <w:r w:rsidRPr="00493351">
        <w:rPr>
          <w:rFonts w:ascii="Arial" w:hAnsi="Arial" w:cs="Arial"/>
          <w:color w:val="000000"/>
          <w:sz w:val="20"/>
          <w:szCs w:val="20"/>
        </w:rPr>
        <w:t>e</w:t>
      </w:r>
      <w:r w:rsidRPr="00493351">
        <w:rPr>
          <w:rFonts w:ascii="Arial" w:hAnsi="Arial" w:cs="Arial"/>
          <w:color w:val="000000"/>
          <w:spacing w:val="1"/>
          <w:sz w:val="20"/>
          <w:szCs w:val="20"/>
        </w:rPr>
        <w:t>n</w:t>
      </w:r>
      <w:r w:rsidRPr="00493351">
        <w:rPr>
          <w:rFonts w:ascii="Arial" w:hAnsi="Arial" w:cs="Arial"/>
          <w:color w:val="000000"/>
          <w:sz w:val="20"/>
          <w:szCs w:val="20"/>
        </w:rPr>
        <w:t>t a</w:t>
      </w:r>
      <w:r w:rsidRPr="00493351">
        <w:rPr>
          <w:rFonts w:ascii="Arial" w:hAnsi="Arial" w:cs="Arial"/>
          <w:color w:val="000000"/>
          <w:spacing w:val="1"/>
          <w:sz w:val="20"/>
          <w:szCs w:val="20"/>
        </w:rPr>
        <w:t>u</w:t>
      </w:r>
      <w:r w:rsidRPr="00493351">
        <w:rPr>
          <w:rFonts w:ascii="Arial" w:hAnsi="Arial" w:cs="Arial"/>
          <w:color w:val="000000"/>
          <w:spacing w:val="-2"/>
          <w:sz w:val="20"/>
          <w:szCs w:val="20"/>
        </w:rPr>
        <w:t>t</w:t>
      </w:r>
      <w:r w:rsidRPr="00493351">
        <w:rPr>
          <w:rFonts w:ascii="Arial" w:hAnsi="Arial" w:cs="Arial"/>
          <w:color w:val="000000"/>
          <w:spacing w:val="-1"/>
          <w:sz w:val="20"/>
          <w:szCs w:val="20"/>
        </w:rPr>
        <w:t>o</w:t>
      </w:r>
      <w:r w:rsidRPr="00493351">
        <w:rPr>
          <w:rFonts w:ascii="Arial" w:hAnsi="Arial" w:cs="Arial"/>
          <w:color w:val="000000"/>
          <w:sz w:val="20"/>
          <w:szCs w:val="20"/>
        </w:rPr>
        <w:t>mati</w:t>
      </w:r>
      <w:r w:rsidRPr="00493351">
        <w:rPr>
          <w:rFonts w:ascii="Arial" w:hAnsi="Arial" w:cs="Arial"/>
          <w:color w:val="000000"/>
          <w:spacing w:val="1"/>
          <w:sz w:val="20"/>
          <w:szCs w:val="20"/>
        </w:rPr>
        <w:t>qu</w:t>
      </w:r>
      <w:r w:rsidRPr="00493351">
        <w:rPr>
          <w:rFonts w:ascii="Arial" w:hAnsi="Arial" w:cs="Arial"/>
          <w:color w:val="000000"/>
          <w:sz w:val="20"/>
          <w:szCs w:val="20"/>
        </w:rPr>
        <w:t>e, s</w:t>
      </w:r>
      <w:r w:rsidRPr="00493351">
        <w:rPr>
          <w:rFonts w:ascii="Arial" w:hAnsi="Arial" w:cs="Arial"/>
          <w:color w:val="000000"/>
          <w:spacing w:val="1"/>
          <w:sz w:val="20"/>
          <w:szCs w:val="20"/>
        </w:rPr>
        <w:t>o</w:t>
      </w:r>
      <w:r w:rsidRPr="00493351">
        <w:rPr>
          <w:rFonts w:ascii="Arial" w:hAnsi="Arial" w:cs="Arial"/>
          <w:color w:val="000000"/>
          <w:sz w:val="20"/>
          <w:szCs w:val="20"/>
        </w:rPr>
        <w:t>li</w:t>
      </w:r>
      <w:r w:rsidRPr="00493351">
        <w:rPr>
          <w:rFonts w:ascii="Arial" w:hAnsi="Arial" w:cs="Arial"/>
          <w:color w:val="000000"/>
          <w:spacing w:val="1"/>
          <w:sz w:val="20"/>
          <w:szCs w:val="20"/>
        </w:rPr>
        <w:t>d</w:t>
      </w:r>
      <w:r w:rsidRPr="00493351">
        <w:rPr>
          <w:rFonts w:ascii="Arial" w:hAnsi="Arial" w:cs="Arial"/>
          <w:color w:val="000000"/>
          <w:sz w:val="20"/>
          <w:szCs w:val="20"/>
        </w:rPr>
        <w:t>eme</w:t>
      </w:r>
      <w:r w:rsidRPr="00493351">
        <w:rPr>
          <w:rFonts w:ascii="Arial" w:hAnsi="Arial" w:cs="Arial"/>
          <w:color w:val="000000"/>
          <w:spacing w:val="1"/>
          <w:sz w:val="20"/>
          <w:szCs w:val="20"/>
        </w:rPr>
        <w:t>n</w:t>
      </w:r>
      <w:r w:rsidRPr="00493351">
        <w:rPr>
          <w:rFonts w:ascii="Arial" w:hAnsi="Arial" w:cs="Arial"/>
          <w:color w:val="000000"/>
          <w:sz w:val="20"/>
          <w:szCs w:val="20"/>
        </w:rPr>
        <w:t>t assu</w:t>
      </w:r>
      <w:r w:rsidRPr="00493351">
        <w:rPr>
          <w:rFonts w:ascii="Arial" w:hAnsi="Arial" w:cs="Arial"/>
          <w:color w:val="000000"/>
          <w:spacing w:val="1"/>
          <w:sz w:val="20"/>
          <w:szCs w:val="20"/>
        </w:rPr>
        <w:t>j</w:t>
      </w:r>
      <w:r w:rsidRPr="00493351">
        <w:rPr>
          <w:rFonts w:ascii="Arial" w:hAnsi="Arial" w:cs="Arial"/>
          <w:color w:val="000000"/>
          <w:sz w:val="20"/>
          <w:szCs w:val="20"/>
        </w:rPr>
        <w:t>etti</w:t>
      </w:r>
      <w:r w:rsidR="00C72828">
        <w:rPr>
          <w:rFonts w:ascii="Arial" w:hAnsi="Arial" w:cs="Arial"/>
          <w:color w:val="000000"/>
          <w:sz w:val="20"/>
          <w:szCs w:val="20"/>
        </w:rPr>
        <w:t xml:space="preserve"> , </w:t>
      </w:r>
      <w:r w:rsidR="00C72828" w:rsidRPr="00C72828">
        <w:rPr>
          <w:rFonts w:ascii="Arial" w:hAnsi="Arial" w:cs="Arial"/>
          <w:color w:val="000000"/>
          <w:sz w:val="20"/>
          <w:szCs w:val="20"/>
        </w:rPr>
        <w:t>fonctionnant sur une fréquence de 37,5 kHz. Dès que possible mais  au  plus  tard  le 1</w:t>
      </w:r>
      <w:r w:rsidR="00C72828" w:rsidRPr="009E3CBD">
        <w:rPr>
          <w:rFonts w:ascii="Arial" w:hAnsi="Arial" w:cs="Arial"/>
          <w:color w:val="000000"/>
          <w:sz w:val="20"/>
          <w:szCs w:val="20"/>
          <w:vertAlign w:val="superscript"/>
        </w:rPr>
        <w:t>er</w:t>
      </w:r>
      <w:r w:rsidR="00C72828" w:rsidRPr="00C72828">
        <w:rPr>
          <w:rFonts w:ascii="Arial" w:hAnsi="Arial" w:cs="Arial"/>
          <w:color w:val="000000"/>
          <w:sz w:val="20"/>
          <w:szCs w:val="20"/>
        </w:rPr>
        <w:t xml:space="preserve"> janvier  2018,  ce  dispositif  aura  une  autonomie  de  fonctionnement  d’au moins 90 jours.</w:t>
      </w:r>
    </w:p>
    <w:p w14:paraId="6A7B0F6E" w14:textId="77777777" w:rsidR="00C72828" w:rsidRDefault="00C72828" w:rsidP="00C72828">
      <w:pPr>
        <w:widowControl w:val="0"/>
        <w:tabs>
          <w:tab w:val="left" w:pos="840"/>
        </w:tabs>
        <w:autoSpaceDE w:val="0"/>
        <w:autoSpaceDN w:val="0"/>
        <w:adjustRightInd w:val="0"/>
        <w:spacing w:before="120" w:after="120" w:line="360" w:lineRule="auto"/>
        <w:ind w:left="851" w:right="40" w:hanging="371"/>
        <w:jc w:val="both"/>
        <w:rPr>
          <w:rFonts w:ascii="Arial" w:hAnsi="Arial" w:cs="Arial"/>
          <w:color w:val="000000"/>
          <w:sz w:val="20"/>
          <w:szCs w:val="20"/>
        </w:rPr>
      </w:pPr>
      <w:r w:rsidRPr="00C72828">
        <w:rPr>
          <w:rFonts w:ascii="Arial" w:hAnsi="Arial" w:cs="Arial"/>
          <w:color w:val="000000"/>
          <w:sz w:val="20"/>
          <w:szCs w:val="20"/>
        </w:rPr>
        <w:t>1.3   Les boîtiers des enregistreurs de bord automatiques largables</w:t>
      </w:r>
      <w:r>
        <w:rPr>
          <w:rFonts w:ascii="Arial" w:hAnsi="Arial" w:cs="Arial"/>
          <w:color w:val="000000"/>
          <w:sz w:val="20"/>
          <w:szCs w:val="20"/>
        </w:rPr>
        <w:t xml:space="preserve"> doivent</w:t>
      </w:r>
      <w:r w:rsidRPr="00C72828">
        <w:rPr>
          <w:rFonts w:ascii="Arial" w:hAnsi="Arial" w:cs="Arial"/>
          <w:color w:val="000000"/>
          <w:sz w:val="20"/>
          <w:szCs w:val="20"/>
        </w:rPr>
        <w:t xml:space="preserve"> :</w:t>
      </w:r>
    </w:p>
    <w:p w14:paraId="0E0BD64A" w14:textId="77777777" w:rsidR="00C72828" w:rsidRDefault="00C72828" w:rsidP="009E3CBD">
      <w:pPr>
        <w:pStyle w:val="Paragraphedeliste"/>
        <w:widowControl w:val="0"/>
        <w:numPr>
          <w:ilvl w:val="0"/>
          <w:numId w:val="61"/>
        </w:numPr>
        <w:tabs>
          <w:tab w:val="left" w:pos="840"/>
        </w:tabs>
        <w:autoSpaceDE w:val="0"/>
        <w:autoSpaceDN w:val="0"/>
        <w:adjustRightInd w:val="0"/>
        <w:spacing w:before="120" w:after="120" w:line="360" w:lineRule="auto"/>
        <w:ind w:right="40"/>
        <w:jc w:val="both"/>
        <w:rPr>
          <w:rFonts w:ascii="Arial" w:hAnsi="Arial" w:cs="Arial"/>
          <w:color w:val="000000"/>
          <w:sz w:val="20"/>
          <w:szCs w:val="20"/>
        </w:rPr>
      </w:pPr>
      <w:r>
        <w:rPr>
          <w:rFonts w:ascii="Arial" w:hAnsi="Arial" w:cs="Arial"/>
          <w:color w:val="000000"/>
          <w:sz w:val="20"/>
          <w:szCs w:val="20"/>
        </w:rPr>
        <w:t>être</w:t>
      </w:r>
      <w:r w:rsidRPr="00C72828">
        <w:rPr>
          <w:rFonts w:ascii="Arial" w:hAnsi="Arial" w:cs="Arial"/>
          <w:color w:val="000000"/>
          <w:sz w:val="20"/>
          <w:szCs w:val="20"/>
        </w:rPr>
        <w:t xml:space="preserve">  peints  d’une  couleur  orange  distinctive ;  la  surface  visible  de  l’extérieur  de  l’aéronef </w:t>
      </w:r>
      <w:r w:rsidRPr="00C72828">
        <w:rPr>
          <w:rFonts w:ascii="Arial" w:hAnsi="Arial" w:cs="Arial"/>
          <w:color w:val="000000"/>
          <w:sz w:val="20"/>
          <w:szCs w:val="20"/>
        </w:rPr>
        <w:lastRenderedPageBreak/>
        <w:t>pourra toutefois être d’une autre couleur ;</w:t>
      </w:r>
    </w:p>
    <w:p w14:paraId="77289ADD" w14:textId="77777777" w:rsidR="00C72828" w:rsidRDefault="00C72828" w:rsidP="009E3CBD">
      <w:pPr>
        <w:pStyle w:val="Paragraphedeliste"/>
        <w:widowControl w:val="0"/>
        <w:numPr>
          <w:ilvl w:val="0"/>
          <w:numId w:val="61"/>
        </w:numPr>
        <w:tabs>
          <w:tab w:val="left" w:pos="840"/>
        </w:tabs>
        <w:autoSpaceDE w:val="0"/>
        <w:autoSpaceDN w:val="0"/>
        <w:adjustRightInd w:val="0"/>
        <w:spacing w:before="120" w:after="120" w:line="360" w:lineRule="auto"/>
        <w:ind w:right="40"/>
        <w:jc w:val="both"/>
        <w:rPr>
          <w:rFonts w:ascii="Arial" w:hAnsi="Arial" w:cs="Arial"/>
          <w:color w:val="000000"/>
          <w:sz w:val="20"/>
          <w:szCs w:val="20"/>
        </w:rPr>
      </w:pPr>
      <w:r>
        <w:rPr>
          <w:rFonts w:ascii="Arial" w:hAnsi="Arial" w:cs="Arial"/>
          <w:color w:val="000000"/>
          <w:sz w:val="20"/>
          <w:szCs w:val="20"/>
        </w:rPr>
        <w:t>porter</w:t>
      </w:r>
      <w:r w:rsidRPr="00C72828">
        <w:rPr>
          <w:rFonts w:ascii="Arial" w:hAnsi="Arial" w:cs="Arial"/>
          <w:color w:val="000000"/>
          <w:sz w:val="20"/>
          <w:szCs w:val="20"/>
        </w:rPr>
        <w:t xml:space="preserve"> des marques réfléchissantes destinées à faciliter le repérage des enregistreurs ;</w:t>
      </w:r>
    </w:p>
    <w:p w14:paraId="6BCA0326" w14:textId="77777777" w:rsidR="00C72828" w:rsidRDefault="00C72828" w:rsidP="009E3CBD">
      <w:pPr>
        <w:pStyle w:val="Paragraphedeliste"/>
        <w:widowControl w:val="0"/>
        <w:numPr>
          <w:ilvl w:val="0"/>
          <w:numId w:val="61"/>
        </w:numPr>
        <w:tabs>
          <w:tab w:val="left" w:pos="840"/>
        </w:tabs>
        <w:autoSpaceDE w:val="0"/>
        <w:autoSpaceDN w:val="0"/>
        <w:adjustRightInd w:val="0"/>
        <w:spacing w:before="120" w:after="120" w:line="360" w:lineRule="auto"/>
        <w:ind w:right="40"/>
        <w:jc w:val="both"/>
        <w:rPr>
          <w:rFonts w:ascii="Arial" w:hAnsi="Arial" w:cs="Arial"/>
          <w:color w:val="000000"/>
          <w:sz w:val="20"/>
          <w:szCs w:val="20"/>
        </w:rPr>
      </w:pPr>
      <w:r>
        <w:rPr>
          <w:rFonts w:ascii="Arial" w:hAnsi="Arial" w:cs="Arial"/>
          <w:color w:val="000000"/>
          <w:sz w:val="20"/>
          <w:szCs w:val="20"/>
        </w:rPr>
        <w:t>être</w:t>
      </w:r>
      <w:r w:rsidRPr="00C72828">
        <w:rPr>
          <w:rFonts w:ascii="Arial" w:hAnsi="Arial" w:cs="Arial"/>
          <w:color w:val="000000"/>
          <w:sz w:val="20"/>
          <w:szCs w:val="20"/>
        </w:rPr>
        <w:t xml:space="preserve"> dotés d’un ELT intégré à mise en marche automatique.</w:t>
      </w:r>
    </w:p>
    <w:p w14:paraId="3FE7B42D" w14:textId="77777777" w:rsidR="00C72828" w:rsidRPr="009E3CBD" w:rsidRDefault="00C72828" w:rsidP="009E3CBD">
      <w:pPr>
        <w:pStyle w:val="Paragraphedeliste"/>
        <w:widowControl w:val="0"/>
        <w:tabs>
          <w:tab w:val="left" w:pos="840"/>
        </w:tabs>
        <w:autoSpaceDE w:val="0"/>
        <w:autoSpaceDN w:val="0"/>
        <w:adjustRightInd w:val="0"/>
        <w:spacing w:before="120" w:after="120" w:line="360" w:lineRule="auto"/>
        <w:ind w:left="1200" w:right="40"/>
        <w:jc w:val="both"/>
        <w:rPr>
          <w:rFonts w:ascii="Arial" w:hAnsi="Arial" w:cs="Arial"/>
          <w:color w:val="000000"/>
          <w:sz w:val="20"/>
          <w:szCs w:val="20"/>
        </w:rPr>
      </w:pPr>
    </w:p>
    <w:p w14:paraId="36F8076D" w14:textId="724094E1" w:rsidR="00323228" w:rsidRPr="00493351" w:rsidRDefault="00323228" w:rsidP="000951C1">
      <w:pPr>
        <w:widowControl w:val="0"/>
        <w:autoSpaceDE w:val="0"/>
        <w:autoSpaceDN w:val="0"/>
        <w:adjustRightInd w:val="0"/>
        <w:spacing w:before="120" w:after="120" w:line="360" w:lineRule="auto"/>
        <w:ind w:left="480" w:right="40"/>
        <w:jc w:val="both"/>
        <w:rPr>
          <w:rFonts w:ascii="Arial" w:hAnsi="Arial" w:cs="Arial"/>
          <w:color w:val="000000"/>
          <w:sz w:val="20"/>
          <w:szCs w:val="20"/>
        </w:rPr>
      </w:pPr>
      <w:r w:rsidRPr="00493351">
        <w:rPr>
          <w:rFonts w:ascii="Arial" w:hAnsi="Arial" w:cs="Arial"/>
          <w:color w:val="000000"/>
          <w:spacing w:val="1"/>
          <w:sz w:val="20"/>
          <w:szCs w:val="20"/>
        </w:rPr>
        <w:t>1</w:t>
      </w:r>
      <w:r w:rsidRPr="00493351">
        <w:rPr>
          <w:rFonts w:ascii="Arial" w:hAnsi="Arial" w:cs="Arial"/>
          <w:color w:val="000000"/>
          <w:spacing w:val="-1"/>
          <w:sz w:val="20"/>
          <w:szCs w:val="20"/>
        </w:rPr>
        <w:t>.</w:t>
      </w:r>
      <w:r w:rsidR="00C72828">
        <w:rPr>
          <w:rFonts w:ascii="Arial" w:hAnsi="Arial" w:cs="Arial"/>
          <w:color w:val="000000"/>
          <w:spacing w:val="1"/>
          <w:sz w:val="20"/>
          <w:szCs w:val="20"/>
        </w:rPr>
        <w:t>4</w:t>
      </w:r>
      <w:r w:rsidRPr="00493351">
        <w:rPr>
          <w:rFonts w:ascii="Arial" w:hAnsi="Arial" w:cs="Arial"/>
          <w:color w:val="000000"/>
          <w:sz w:val="20"/>
          <w:szCs w:val="20"/>
        </w:rPr>
        <w:t xml:space="preserve">   </w:t>
      </w:r>
      <w:r w:rsidRPr="00493351">
        <w:rPr>
          <w:rFonts w:ascii="Arial" w:hAnsi="Arial" w:cs="Arial"/>
          <w:color w:val="000000"/>
          <w:spacing w:val="24"/>
          <w:sz w:val="20"/>
          <w:szCs w:val="20"/>
        </w:rPr>
        <w:t xml:space="preserve"> </w:t>
      </w:r>
      <w:r w:rsidRPr="00493351">
        <w:rPr>
          <w:rFonts w:ascii="Arial" w:hAnsi="Arial" w:cs="Arial"/>
          <w:color w:val="000000"/>
          <w:sz w:val="20"/>
          <w:szCs w:val="20"/>
        </w:rPr>
        <w:t>L’i</w:t>
      </w:r>
      <w:r w:rsidRPr="00493351">
        <w:rPr>
          <w:rFonts w:ascii="Arial" w:hAnsi="Arial" w:cs="Arial"/>
          <w:color w:val="000000"/>
          <w:spacing w:val="1"/>
          <w:sz w:val="20"/>
          <w:szCs w:val="20"/>
        </w:rPr>
        <w:t>n</w:t>
      </w:r>
      <w:r w:rsidRPr="00493351">
        <w:rPr>
          <w:rFonts w:ascii="Arial" w:hAnsi="Arial" w:cs="Arial"/>
          <w:color w:val="000000"/>
          <w:sz w:val="20"/>
          <w:szCs w:val="20"/>
        </w:rPr>
        <w:t>stallati</w:t>
      </w:r>
      <w:r w:rsidRPr="00493351">
        <w:rPr>
          <w:rFonts w:ascii="Arial" w:hAnsi="Arial" w:cs="Arial"/>
          <w:color w:val="000000"/>
          <w:spacing w:val="1"/>
          <w:sz w:val="20"/>
          <w:szCs w:val="20"/>
        </w:rPr>
        <w:t>o</w:t>
      </w:r>
      <w:r w:rsidRPr="00493351">
        <w:rPr>
          <w:rFonts w:ascii="Arial" w:hAnsi="Arial" w:cs="Arial"/>
          <w:color w:val="000000"/>
          <w:sz w:val="20"/>
          <w:szCs w:val="20"/>
        </w:rPr>
        <w:t xml:space="preserve">n </w:t>
      </w:r>
      <w:r w:rsidRPr="00493351">
        <w:rPr>
          <w:rFonts w:ascii="Arial" w:hAnsi="Arial" w:cs="Arial"/>
          <w:color w:val="000000"/>
          <w:spacing w:val="1"/>
          <w:sz w:val="20"/>
          <w:szCs w:val="20"/>
        </w:rPr>
        <w:t>d</w:t>
      </w:r>
      <w:r w:rsidRPr="00493351">
        <w:rPr>
          <w:rFonts w:ascii="Arial" w:hAnsi="Arial" w:cs="Arial"/>
          <w:color w:val="000000"/>
          <w:sz w:val="20"/>
          <w:szCs w:val="20"/>
        </w:rPr>
        <w:t>es e</w:t>
      </w:r>
      <w:r w:rsidRPr="00493351">
        <w:rPr>
          <w:rFonts w:ascii="Arial" w:hAnsi="Arial" w:cs="Arial"/>
          <w:color w:val="000000"/>
          <w:spacing w:val="1"/>
          <w:sz w:val="20"/>
          <w:szCs w:val="20"/>
        </w:rPr>
        <w:t>n</w:t>
      </w:r>
      <w:r w:rsidRPr="00493351">
        <w:rPr>
          <w:rFonts w:ascii="Arial" w:hAnsi="Arial" w:cs="Arial"/>
          <w:color w:val="000000"/>
          <w:sz w:val="20"/>
          <w:szCs w:val="20"/>
        </w:rPr>
        <w:t>re</w:t>
      </w:r>
      <w:r w:rsidRPr="00493351">
        <w:rPr>
          <w:rFonts w:ascii="Arial" w:hAnsi="Arial" w:cs="Arial"/>
          <w:color w:val="000000"/>
          <w:spacing w:val="1"/>
          <w:sz w:val="20"/>
          <w:szCs w:val="20"/>
        </w:rPr>
        <w:t>g</w:t>
      </w:r>
      <w:r w:rsidRPr="00493351">
        <w:rPr>
          <w:rFonts w:ascii="Arial" w:hAnsi="Arial" w:cs="Arial"/>
          <w:color w:val="000000"/>
          <w:spacing w:val="-2"/>
          <w:sz w:val="20"/>
          <w:szCs w:val="20"/>
        </w:rPr>
        <w:t>i</w:t>
      </w:r>
      <w:r w:rsidRPr="00493351">
        <w:rPr>
          <w:rFonts w:ascii="Arial" w:hAnsi="Arial" w:cs="Arial"/>
          <w:color w:val="000000"/>
          <w:sz w:val="20"/>
          <w:szCs w:val="20"/>
        </w:rPr>
        <w:t>streurs</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d</w:t>
      </w:r>
      <w:r w:rsidRPr="00493351">
        <w:rPr>
          <w:rFonts w:ascii="Arial" w:hAnsi="Arial" w:cs="Arial"/>
          <w:color w:val="000000"/>
          <w:sz w:val="20"/>
          <w:szCs w:val="20"/>
        </w:rPr>
        <w:t>e</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b</w:t>
      </w:r>
      <w:r w:rsidRPr="00493351">
        <w:rPr>
          <w:rFonts w:ascii="Arial" w:hAnsi="Arial" w:cs="Arial"/>
          <w:color w:val="000000"/>
          <w:spacing w:val="-1"/>
          <w:sz w:val="20"/>
          <w:szCs w:val="20"/>
        </w:rPr>
        <w:t>o</w:t>
      </w:r>
      <w:r w:rsidRPr="00493351">
        <w:rPr>
          <w:rFonts w:ascii="Arial" w:hAnsi="Arial" w:cs="Arial"/>
          <w:color w:val="000000"/>
          <w:sz w:val="20"/>
          <w:szCs w:val="20"/>
        </w:rPr>
        <w:t xml:space="preserve">rd </w:t>
      </w:r>
      <w:r w:rsidR="008F502D">
        <w:rPr>
          <w:rFonts w:ascii="Arial" w:hAnsi="Arial" w:cs="Arial"/>
          <w:color w:val="000000"/>
          <w:sz w:val="20"/>
          <w:szCs w:val="20"/>
        </w:rPr>
        <w:t xml:space="preserve">doit </w:t>
      </w:r>
      <w:r w:rsidRPr="00493351">
        <w:rPr>
          <w:rFonts w:ascii="Arial" w:hAnsi="Arial" w:cs="Arial"/>
          <w:color w:val="000000"/>
          <w:sz w:val="20"/>
          <w:szCs w:val="20"/>
        </w:rPr>
        <w:t>ré</w:t>
      </w:r>
      <w:r w:rsidRPr="00493351">
        <w:rPr>
          <w:rFonts w:ascii="Arial" w:hAnsi="Arial" w:cs="Arial"/>
          <w:color w:val="000000"/>
          <w:spacing w:val="1"/>
          <w:sz w:val="20"/>
          <w:szCs w:val="20"/>
        </w:rPr>
        <w:t>p</w:t>
      </w:r>
      <w:r w:rsidRPr="00493351">
        <w:rPr>
          <w:rFonts w:ascii="Arial" w:hAnsi="Arial" w:cs="Arial"/>
          <w:color w:val="000000"/>
          <w:sz w:val="20"/>
          <w:szCs w:val="20"/>
        </w:rPr>
        <w:t>on</w:t>
      </w:r>
      <w:r w:rsidRPr="00493351">
        <w:rPr>
          <w:rFonts w:ascii="Arial" w:hAnsi="Arial" w:cs="Arial"/>
          <w:color w:val="000000"/>
          <w:spacing w:val="1"/>
          <w:sz w:val="20"/>
          <w:szCs w:val="20"/>
        </w:rPr>
        <w:t>d</w:t>
      </w:r>
      <w:r w:rsidRPr="00493351">
        <w:rPr>
          <w:rFonts w:ascii="Arial" w:hAnsi="Arial" w:cs="Arial"/>
          <w:color w:val="000000"/>
          <w:sz w:val="20"/>
          <w:szCs w:val="20"/>
        </w:rPr>
        <w:t>r</w:t>
      </w:r>
      <w:r w:rsidR="008F502D">
        <w:rPr>
          <w:rFonts w:ascii="Arial" w:hAnsi="Arial" w:cs="Arial"/>
          <w:color w:val="000000"/>
          <w:sz w:val="20"/>
          <w:szCs w:val="20"/>
        </w:rPr>
        <w:t>e</w:t>
      </w:r>
      <w:r w:rsidRPr="00493351">
        <w:rPr>
          <w:rFonts w:ascii="Arial" w:hAnsi="Arial" w:cs="Arial"/>
          <w:color w:val="000000"/>
          <w:sz w:val="20"/>
          <w:szCs w:val="20"/>
        </w:rPr>
        <w:t xml:space="preserve"> aux c</w:t>
      </w:r>
      <w:r w:rsidRPr="00493351">
        <w:rPr>
          <w:rFonts w:ascii="Arial" w:hAnsi="Arial" w:cs="Arial"/>
          <w:color w:val="000000"/>
          <w:spacing w:val="1"/>
          <w:sz w:val="20"/>
          <w:szCs w:val="20"/>
        </w:rPr>
        <w:t>o</w:t>
      </w:r>
      <w:r w:rsidRPr="00493351">
        <w:rPr>
          <w:rFonts w:ascii="Arial" w:hAnsi="Arial" w:cs="Arial"/>
          <w:color w:val="000000"/>
          <w:sz w:val="20"/>
          <w:szCs w:val="20"/>
        </w:rPr>
        <w:t>n</w:t>
      </w:r>
      <w:r w:rsidRPr="00493351">
        <w:rPr>
          <w:rFonts w:ascii="Arial" w:hAnsi="Arial" w:cs="Arial"/>
          <w:color w:val="000000"/>
          <w:spacing w:val="1"/>
          <w:sz w:val="20"/>
          <w:szCs w:val="20"/>
        </w:rPr>
        <w:t>d</w:t>
      </w:r>
      <w:r w:rsidRPr="00493351">
        <w:rPr>
          <w:rFonts w:ascii="Arial" w:hAnsi="Arial" w:cs="Arial"/>
          <w:color w:val="000000"/>
          <w:sz w:val="20"/>
          <w:szCs w:val="20"/>
        </w:rPr>
        <w:t>iti</w:t>
      </w:r>
      <w:r w:rsidRPr="00493351">
        <w:rPr>
          <w:rFonts w:ascii="Arial" w:hAnsi="Arial" w:cs="Arial"/>
          <w:color w:val="000000"/>
          <w:spacing w:val="1"/>
          <w:sz w:val="20"/>
          <w:szCs w:val="20"/>
        </w:rPr>
        <w:t>o</w:t>
      </w:r>
      <w:r w:rsidRPr="00493351">
        <w:rPr>
          <w:rFonts w:ascii="Arial" w:hAnsi="Arial" w:cs="Arial"/>
          <w:color w:val="000000"/>
          <w:sz w:val="20"/>
          <w:szCs w:val="20"/>
        </w:rPr>
        <w:t>ns s</w:t>
      </w:r>
      <w:r w:rsidRPr="00493351">
        <w:rPr>
          <w:rFonts w:ascii="Arial" w:hAnsi="Arial" w:cs="Arial"/>
          <w:color w:val="000000"/>
          <w:spacing w:val="1"/>
          <w:sz w:val="20"/>
          <w:szCs w:val="20"/>
        </w:rPr>
        <w:t>u</w:t>
      </w:r>
      <w:r w:rsidRPr="00493351">
        <w:rPr>
          <w:rFonts w:ascii="Arial" w:hAnsi="Arial" w:cs="Arial"/>
          <w:color w:val="000000"/>
          <w:sz w:val="20"/>
          <w:szCs w:val="20"/>
        </w:rPr>
        <w:t>iva</w:t>
      </w:r>
      <w:r w:rsidRPr="00493351">
        <w:rPr>
          <w:rFonts w:ascii="Arial" w:hAnsi="Arial" w:cs="Arial"/>
          <w:color w:val="000000"/>
          <w:spacing w:val="1"/>
          <w:sz w:val="20"/>
          <w:szCs w:val="20"/>
        </w:rPr>
        <w:t>n</w:t>
      </w:r>
      <w:r w:rsidRPr="00493351">
        <w:rPr>
          <w:rFonts w:ascii="Arial" w:hAnsi="Arial" w:cs="Arial"/>
          <w:color w:val="000000"/>
          <w:sz w:val="20"/>
          <w:szCs w:val="20"/>
        </w:rPr>
        <w:t>tes :</w:t>
      </w:r>
    </w:p>
    <w:p w14:paraId="6441BBB5" w14:textId="393D136F" w:rsidR="00323228" w:rsidRPr="00493351" w:rsidRDefault="00323228" w:rsidP="000951C1">
      <w:pPr>
        <w:widowControl w:val="0"/>
        <w:tabs>
          <w:tab w:val="left" w:pos="840"/>
        </w:tabs>
        <w:autoSpaceDE w:val="0"/>
        <w:autoSpaceDN w:val="0"/>
        <w:adjustRightInd w:val="0"/>
        <w:spacing w:before="120" w:after="120" w:line="360" w:lineRule="auto"/>
        <w:ind w:left="480" w:right="40"/>
        <w:jc w:val="both"/>
        <w:rPr>
          <w:rFonts w:ascii="Arial" w:hAnsi="Arial" w:cs="Arial"/>
          <w:color w:val="000000"/>
          <w:sz w:val="20"/>
          <w:szCs w:val="20"/>
        </w:rPr>
      </w:pPr>
      <w:r w:rsidRPr="00493351">
        <w:rPr>
          <w:rFonts w:ascii="Arial" w:hAnsi="Arial" w:cs="Arial"/>
          <w:color w:val="000000"/>
          <w:sz w:val="20"/>
          <w:szCs w:val="20"/>
        </w:rPr>
        <w:t>a)</w:t>
      </w:r>
      <w:r w:rsidRPr="00493351">
        <w:rPr>
          <w:rFonts w:ascii="Arial" w:hAnsi="Arial" w:cs="Arial"/>
          <w:color w:val="000000"/>
          <w:sz w:val="20"/>
          <w:szCs w:val="20"/>
        </w:rPr>
        <w:tab/>
      </w:r>
      <w:r w:rsidRPr="00493351">
        <w:rPr>
          <w:rFonts w:ascii="Arial" w:hAnsi="Arial" w:cs="Arial"/>
          <w:color w:val="000000"/>
          <w:spacing w:val="-1"/>
          <w:sz w:val="20"/>
          <w:szCs w:val="20"/>
        </w:rPr>
        <w:t>l</w:t>
      </w:r>
      <w:r w:rsidRPr="00493351">
        <w:rPr>
          <w:rFonts w:ascii="Arial" w:hAnsi="Arial" w:cs="Arial"/>
          <w:color w:val="000000"/>
          <w:sz w:val="20"/>
          <w:szCs w:val="20"/>
        </w:rPr>
        <w:t>e r</w:t>
      </w:r>
      <w:r w:rsidRPr="00493351">
        <w:rPr>
          <w:rFonts w:ascii="Arial" w:hAnsi="Arial" w:cs="Arial"/>
          <w:color w:val="000000"/>
          <w:spacing w:val="-1"/>
          <w:sz w:val="20"/>
          <w:szCs w:val="20"/>
        </w:rPr>
        <w:t>i</w:t>
      </w:r>
      <w:r w:rsidRPr="00493351">
        <w:rPr>
          <w:rFonts w:ascii="Arial" w:hAnsi="Arial" w:cs="Arial"/>
          <w:color w:val="000000"/>
          <w:sz w:val="20"/>
          <w:szCs w:val="20"/>
        </w:rPr>
        <w:t>s</w:t>
      </w:r>
      <w:r w:rsidRPr="00493351">
        <w:rPr>
          <w:rFonts w:ascii="Arial" w:hAnsi="Arial" w:cs="Arial"/>
          <w:color w:val="000000"/>
          <w:spacing w:val="-1"/>
          <w:sz w:val="20"/>
          <w:szCs w:val="20"/>
        </w:rPr>
        <w:t>q</w:t>
      </w:r>
      <w:r w:rsidRPr="00493351">
        <w:rPr>
          <w:rFonts w:ascii="Arial" w:hAnsi="Arial" w:cs="Arial"/>
          <w:color w:val="000000"/>
          <w:sz w:val="20"/>
          <w:szCs w:val="20"/>
        </w:rPr>
        <w:t>ue</w:t>
      </w:r>
      <w:r w:rsidRPr="00493351">
        <w:rPr>
          <w:rFonts w:ascii="Arial" w:hAnsi="Arial" w:cs="Arial"/>
          <w:color w:val="000000"/>
          <w:spacing w:val="-1"/>
          <w:sz w:val="20"/>
          <w:szCs w:val="20"/>
        </w:rPr>
        <w:t xml:space="preserve"> </w:t>
      </w:r>
      <w:r w:rsidRPr="00493351">
        <w:rPr>
          <w:rFonts w:ascii="Arial" w:hAnsi="Arial" w:cs="Arial"/>
          <w:color w:val="000000"/>
          <w:sz w:val="20"/>
          <w:szCs w:val="20"/>
        </w:rPr>
        <w:t>d’</w:t>
      </w:r>
      <w:r w:rsidRPr="00493351">
        <w:rPr>
          <w:rFonts w:ascii="Arial" w:hAnsi="Arial" w:cs="Arial"/>
          <w:color w:val="000000"/>
          <w:spacing w:val="-1"/>
          <w:sz w:val="20"/>
          <w:szCs w:val="20"/>
        </w:rPr>
        <w:t>end</w:t>
      </w:r>
      <w:r w:rsidRPr="00493351">
        <w:rPr>
          <w:rFonts w:ascii="Arial" w:hAnsi="Arial" w:cs="Arial"/>
          <w:color w:val="000000"/>
          <w:spacing w:val="1"/>
          <w:sz w:val="20"/>
          <w:szCs w:val="20"/>
        </w:rPr>
        <w:t>o</w:t>
      </w:r>
      <w:r w:rsidRPr="00493351">
        <w:rPr>
          <w:rFonts w:ascii="Arial" w:hAnsi="Arial" w:cs="Arial"/>
          <w:color w:val="000000"/>
          <w:spacing w:val="-1"/>
          <w:sz w:val="20"/>
          <w:szCs w:val="20"/>
        </w:rPr>
        <w:t>mm</w:t>
      </w:r>
      <w:r w:rsidRPr="00493351">
        <w:rPr>
          <w:rFonts w:ascii="Arial" w:hAnsi="Arial" w:cs="Arial"/>
          <w:color w:val="000000"/>
          <w:sz w:val="20"/>
          <w:szCs w:val="20"/>
        </w:rPr>
        <w:t>age</w:t>
      </w:r>
      <w:r w:rsidRPr="00493351">
        <w:rPr>
          <w:rFonts w:ascii="Arial" w:hAnsi="Arial" w:cs="Arial"/>
          <w:color w:val="000000"/>
          <w:spacing w:val="-2"/>
          <w:sz w:val="20"/>
          <w:szCs w:val="20"/>
        </w:rPr>
        <w:t>m</w:t>
      </w:r>
      <w:r w:rsidRPr="00493351">
        <w:rPr>
          <w:rFonts w:ascii="Arial" w:hAnsi="Arial" w:cs="Arial"/>
          <w:color w:val="000000"/>
          <w:sz w:val="20"/>
          <w:szCs w:val="20"/>
        </w:rPr>
        <w:t>ent des</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e</w:t>
      </w:r>
      <w:r w:rsidRPr="00493351">
        <w:rPr>
          <w:rFonts w:ascii="Arial" w:hAnsi="Arial" w:cs="Arial"/>
          <w:color w:val="000000"/>
          <w:spacing w:val="1"/>
          <w:sz w:val="20"/>
          <w:szCs w:val="20"/>
        </w:rPr>
        <w:t>n</w:t>
      </w:r>
      <w:r w:rsidRPr="00493351">
        <w:rPr>
          <w:rFonts w:ascii="Arial" w:hAnsi="Arial" w:cs="Arial"/>
          <w:color w:val="000000"/>
          <w:sz w:val="20"/>
          <w:szCs w:val="20"/>
        </w:rPr>
        <w:t>r</w:t>
      </w:r>
      <w:r w:rsidRPr="00493351">
        <w:rPr>
          <w:rFonts w:ascii="Arial" w:hAnsi="Arial" w:cs="Arial"/>
          <w:color w:val="000000"/>
          <w:spacing w:val="-1"/>
          <w:sz w:val="20"/>
          <w:szCs w:val="20"/>
        </w:rPr>
        <w:t>e</w:t>
      </w:r>
      <w:r w:rsidRPr="00493351">
        <w:rPr>
          <w:rFonts w:ascii="Arial" w:hAnsi="Arial" w:cs="Arial"/>
          <w:color w:val="000000"/>
          <w:sz w:val="20"/>
          <w:szCs w:val="20"/>
        </w:rPr>
        <w:t>g</w:t>
      </w:r>
      <w:r w:rsidRPr="00493351">
        <w:rPr>
          <w:rFonts w:ascii="Arial" w:hAnsi="Arial" w:cs="Arial"/>
          <w:color w:val="000000"/>
          <w:spacing w:val="-1"/>
          <w:sz w:val="20"/>
          <w:szCs w:val="20"/>
        </w:rPr>
        <w:t>i</w:t>
      </w:r>
      <w:r w:rsidRPr="00493351">
        <w:rPr>
          <w:rFonts w:ascii="Arial" w:hAnsi="Arial" w:cs="Arial"/>
          <w:color w:val="000000"/>
          <w:sz w:val="20"/>
          <w:szCs w:val="20"/>
        </w:rPr>
        <w:t>s</w:t>
      </w:r>
      <w:r w:rsidRPr="00493351">
        <w:rPr>
          <w:rFonts w:ascii="Arial" w:hAnsi="Arial" w:cs="Arial"/>
          <w:color w:val="000000"/>
          <w:spacing w:val="-1"/>
          <w:sz w:val="20"/>
          <w:szCs w:val="20"/>
        </w:rPr>
        <w:t>t</w:t>
      </w:r>
      <w:r w:rsidRPr="00493351">
        <w:rPr>
          <w:rFonts w:ascii="Arial" w:hAnsi="Arial" w:cs="Arial"/>
          <w:color w:val="000000"/>
          <w:sz w:val="20"/>
          <w:szCs w:val="20"/>
        </w:rPr>
        <w:t>r</w:t>
      </w:r>
      <w:r w:rsidRPr="00493351">
        <w:rPr>
          <w:rFonts w:ascii="Arial" w:hAnsi="Arial" w:cs="Arial"/>
          <w:color w:val="000000"/>
          <w:spacing w:val="-1"/>
          <w:sz w:val="20"/>
          <w:szCs w:val="20"/>
        </w:rPr>
        <w:t>em</w:t>
      </w:r>
      <w:r w:rsidRPr="00493351">
        <w:rPr>
          <w:rFonts w:ascii="Arial" w:hAnsi="Arial" w:cs="Arial"/>
          <w:color w:val="000000"/>
          <w:sz w:val="20"/>
          <w:szCs w:val="20"/>
        </w:rPr>
        <w:t>en</w:t>
      </w:r>
      <w:r w:rsidRPr="00493351">
        <w:rPr>
          <w:rFonts w:ascii="Arial" w:hAnsi="Arial" w:cs="Arial"/>
          <w:color w:val="000000"/>
          <w:spacing w:val="-1"/>
          <w:sz w:val="20"/>
          <w:szCs w:val="20"/>
        </w:rPr>
        <w:t>t</w:t>
      </w:r>
      <w:r w:rsidRPr="00493351">
        <w:rPr>
          <w:rFonts w:ascii="Arial" w:hAnsi="Arial" w:cs="Arial"/>
          <w:color w:val="000000"/>
          <w:sz w:val="20"/>
          <w:szCs w:val="20"/>
        </w:rPr>
        <w:t>s</w:t>
      </w:r>
      <w:r w:rsidRPr="00493351">
        <w:rPr>
          <w:rFonts w:ascii="Arial" w:hAnsi="Arial" w:cs="Arial"/>
          <w:color w:val="000000"/>
          <w:spacing w:val="1"/>
          <w:sz w:val="20"/>
          <w:szCs w:val="20"/>
        </w:rPr>
        <w:t xml:space="preserve"> </w:t>
      </w:r>
      <w:r w:rsidR="008F502D">
        <w:rPr>
          <w:rFonts w:ascii="Arial" w:hAnsi="Arial" w:cs="Arial"/>
          <w:color w:val="000000"/>
          <w:sz w:val="20"/>
          <w:szCs w:val="20"/>
        </w:rPr>
        <w:t xml:space="preserve">doit être </w:t>
      </w:r>
      <w:r w:rsidRPr="00493351">
        <w:rPr>
          <w:rFonts w:ascii="Arial" w:hAnsi="Arial" w:cs="Arial"/>
          <w:color w:val="000000"/>
          <w:spacing w:val="-1"/>
          <w:sz w:val="20"/>
          <w:szCs w:val="20"/>
        </w:rPr>
        <w:t>l</w:t>
      </w:r>
      <w:r w:rsidRPr="00493351">
        <w:rPr>
          <w:rFonts w:ascii="Arial" w:hAnsi="Arial" w:cs="Arial"/>
          <w:color w:val="000000"/>
          <w:sz w:val="20"/>
          <w:szCs w:val="20"/>
        </w:rPr>
        <w:t>e</w:t>
      </w:r>
      <w:r w:rsidRPr="00493351">
        <w:rPr>
          <w:rFonts w:ascii="Arial" w:hAnsi="Arial" w:cs="Arial"/>
          <w:color w:val="000000"/>
          <w:spacing w:val="-1"/>
          <w:sz w:val="20"/>
          <w:szCs w:val="20"/>
        </w:rPr>
        <w:t xml:space="preserve"> pl</w:t>
      </w:r>
      <w:r w:rsidRPr="00493351">
        <w:rPr>
          <w:rFonts w:ascii="Arial" w:hAnsi="Arial" w:cs="Arial"/>
          <w:color w:val="000000"/>
          <w:sz w:val="20"/>
          <w:szCs w:val="20"/>
        </w:rPr>
        <w:t>us</w:t>
      </w:r>
      <w:r w:rsidRPr="00493351">
        <w:rPr>
          <w:rFonts w:ascii="Arial" w:hAnsi="Arial" w:cs="Arial"/>
          <w:color w:val="000000"/>
          <w:spacing w:val="1"/>
          <w:sz w:val="20"/>
          <w:szCs w:val="20"/>
        </w:rPr>
        <w:t xml:space="preserve"> </w:t>
      </w:r>
      <w:r w:rsidRPr="00493351">
        <w:rPr>
          <w:rFonts w:ascii="Arial" w:hAnsi="Arial" w:cs="Arial"/>
          <w:color w:val="000000"/>
          <w:sz w:val="20"/>
          <w:szCs w:val="20"/>
        </w:rPr>
        <w:t>fa</w:t>
      </w:r>
      <w:r w:rsidRPr="00493351">
        <w:rPr>
          <w:rFonts w:ascii="Arial" w:hAnsi="Arial" w:cs="Arial"/>
          <w:color w:val="000000"/>
          <w:spacing w:val="-2"/>
          <w:sz w:val="20"/>
          <w:szCs w:val="20"/>
        </w:rPr>
        <w:t>i</w:t>
      </w:r>
      <w:r w:rsidRPr="00493351">
        <w:rPr>
          <w:rFonts w:ascii="Arial" w:hAnsi="Arial" w:cs="Arial"/>
          <w:color w:val="000000"/>
          <w:spacing w:val="1"/>
          <w:sz w:val="20"/>
          <w:szCs w:val="20"/>
        </w:rPr>
        <w:t>b</w:t>
      </w:r>
      <w:r w:rsidRPr="00493351">
        <w:rPr>
          <w:rFonts w:ascii="Arial" w:hAnsi="Arial" w:cs="Arial"/>
          <w:color w:val="000000"/>
          <w:spacing w:val="-1"/>
          <w:sz w:val="20"/>
          <w:szCs w:val="20"/>
        </w:rPr>
        <w:t>l</w:t>
      </w:r>
      <w:r w:rsidRPr="00493351">
        <w:rPr>
          <w:rFonts w:ascii="Arial" w:hAnsi="Arial" w:cs="Arial"/>
          <w:color w:val="000000"/>
          <w:sz w:val="20"/>
          <w:szCs w:val="20"/>
        </w:rPr>
        <w:t xml:space="preserve">e </w:t>
      </w:r>
      <w:r w:rsidRPr="00493351">
        <w:rPr>
          <w:rFonts w:ascii="Arial" w:hAnsi="Arial" w:cs="Arial"/>
          <w:color w:val="000000"/>
          <w:spacing w:val="-1"/>
          <w:sz w:val="20"/>
          <w:szCs w:val="20"/>
        </w:rPr>
        <w:t>p</w:t>
      </w:r>
      <w:r w:rsidRPr="00493351">
        <w:rPr>
          <w:rFonts w:ascii="Arial" w:hAnsi="Arial" w:cs="Arial"/>
          <w:color w:val="000000"/>
          <w:spacing w:val="1"/>
          <w:sz w:val="20"/>
          <w:szCs w:val="20"/>
        </w:rPr>
        <w:t>o</w:t>
      </w:r>
      <w:r w:rsidRPr="00493351">
        <w:rPr>
          <w:rFonts w:ascii="Arial" w:hAnsi="Arial" w:cs="Arial"/>
          <w:color w:val="000000"/>
          <w:sz w:val="20"/>
          <w:szCs w:val="20"/>
        </w:rPr>
        <w:t>ss</w:t>
      </w:r>
      <w:r w:rsidRPr="00493351">
        <w:rPr>
          <w:rFonts w:ascii="Arial" w:hAnsi="Arial" w:cs="Arial"/>
          <w:color w:val="000000"/>
          <w:spacing w:val="-2"/>
          <w:sz w:val="20"/>
          <w:szCs w:val="20"/>
        </w:rPr>
        <w:t>i</w:t>
      </w:r>
      <w:r w:rsidRPr="00493351">
        <w:rPr>
          <w:rFonts w:ascii="Arial" w:hAnsi="Arial" w:cs="Arial"/>
          <w:color w:val="000000"/>
          <w:sz w:val="20"/>
          <w:szCs w:val="20"/>
        </w:rPr>
        <w:t>b</w:t>
      </w:r>
      <w:r w:rsidRPr="00493351">
        <w:rPr>
          <w:rFonts w:ascii="Arial" w:hAnsi="Arial" w:cs="Arial"/>
          <w:color w:val="000000"/>
          <w:spacing w:val="-1"/>
          <w:sz w:val="20"/>
          <w:szCs w:val="20"/>
        </w:rPr>
        <w:t>l</w:t>
      </w:r>
      <w:r w:rsidRPr="00493351">
        <w:rPr>
          <w:rFonts w:ascii="Arial" w:hAnsi="Arial" w:cs="Arial"/>
          <w:color w:val="000000"/>
          <w:sz w:val="20"/>
          <w:szCs w:val="20"/>
        </w:rPr>
        <w:t>e</w:t>
      </w:r>
      <w:r w:rsidRPr="00493351">
        <w:rPr>
          <w:rFonts w:ascii="Arial" w:hAnsi="Arial" w:cs="Arial"/>
          <w:color w:val="000000"/>
          <w:spacing w:val="1"/>
          <w:sz w:val="20"/>
          <w:szCs w:val="20"/>
        </w:rPr>
        <w:t xml:space="preserve"> </w:t>
      </w:r>
      <w:r w:rsidRPr="00493351">
        <w:rPr>
          <w:rFonts w:ascii="Arial" w:hAnsi="Arial" w:cs="Arial"/>
          <w:color w:val="000000"/>
          <w:sz w:val="20"/>
          <w:szCs w:val="20"/>
        </w:rPr>
        <w:t>;</w:t>
      </w:r>
    </w:p>
    <w:p w14:paraId="48CB0A29" w14:textId="02BF523C" w:rsidR="00323228" w:rsidRPr="00493351" w:rsidRDefault="00323228" w:rsidP="000951C1">
      <w:pPr>
        <w:widowControl w:val="0"/>
        <w:autoSpaceDE w:val="0"/>
        <w:autoSpaceDN w:val="0"/>
        <w:adjustRightInd w:val="0"/>
        <w:spacing w:before="120" w:after="120" w:line="360" w:lineRule="auto"/>
        <w:ind w:left="840" w:right="40" w:hanging="360"/>
        <w:jc w:val="both"/>
        <w:rPr>
          <w:rFonts w:ascii="Arial" w:hAnsi="Arial" w:cs="Arial"/>
          <w:color w:val="000000"/>
          <w:sz w:val="20"/>
          <w:szCs w:val="20"/>
        </w:rPr>
      </w:pPr>
      <w:r w:rsidRPr="00493351">
        <w:rPr>
          <w:rFonts w:ascii="Arial" w:hAnsi="Arial" w:cs="Arial"/>
          <w:color w:val="000000"/>
          <w:spacing w:val="1"/>
          <w:sz w:val="20"/>
          <w:szCs w:val="20"/>
        </w:rPr>
        <w:t>b</w:t>
      </w:r>
    </w:p>
    <w:p w14:paraId="3051A6F4" w14:textId="40B7F5D4" w:rsidR="00323228" w:rsidRPr="00493351" w:rsidRDefault="00743A9E" w:rsidP="000951C1">
      <w:pPr>
        <w:widowControl w:val="0"/>
        <w:tabs>
          <w:tab w:val="left" w:pos="840"/>
        </w:tabs>
        <w:autoSpaceDE w:val="0"/>
        <w:autoSpaceDN w:val="0"/>
        <w:adjustRightInd w:val="0"/>
        <w:spacing w:before="120" w:after="120" w:line="360" w:lineRule="auto"/>
        <w:ind w:left="480" w:right="40"/>
        <w:jc w:val="both"/>
        <w:rPr>
          <w:rFonts w:ascii="Arial" w:hAnsi="Arial" w:cs="Arial"/>
          <w:color w:val="000000"/>
          <w:sz w:val="20"/>
          <w:szCs w:val="20"/>
        </w:rPr>
      </w:pPr>
      <w:r>
        <w:rPr>
          <w:rFonts w:ascii="Arial" w:hAnsi="Arial" w:cs="Arial"/>
          <w:color w:val="000000"/>
          <w:sz w:val="20"/>
          <w:szCs w:val="20"/>
        </w:rPr>
        <w:t>b</w:t>
      </w:r>
      <w:r w:rsidR="00323228" w:rsidRPr="00493351">
        <w:rPr>
          <w:rFonts w:ascii="Arial" w:hAnsi="Arial" w:cs="Arial"/>
          <w:color w:val="000000"/>
          <w:sz w:val="20"/>
          <w:szCs w:val="20"/>
        </w:rPr>
        <w:t>)</w:t>
      </w:r>
      <w:r w:rsidR="00323228" w:rsidRPr="00493351">
        <w:rPr>
          <w:rFonts w:ascii="Arial" w:hAnsi="Arial" w:cs="Arial"/>
          <w:color w:val="000000"/>
          <w:sz w:val="20"/>
          <w:szCs w:val="20"/>
        </w:rPr>
        <w:tab/>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 xml:space="preserve">n </w:t>
      </w:r>
      <w:r w:rsidR="00323228" w:rsidRPr="00493351">
        <w:rPr>
          <w:rFonts w:ascii="Arial" w:hAnsi="Arial" w:cs="Arial"/>
          <w:color w:val="000000"/>
          <w:spacing w:val="1"/>
          <w:sz w:val="20"/>
          <w:szCs w:val="20"/>
        </w:rPr>
        <w:t>d</w:t>
      </w:r>
      <w:r w:rsidR="00323228" w:rsidRPr="00493351">
        <w:rPr>
          <w:rFonts w:ascii="Arial" w:hAnsi="Arial" w:cs="Arial"/>
          <w:color w:val="000000"/>
          <w:sz w:val="20"/>
          <w:szCs w:val="20"/>
        </w:rPr>
        <w:t>isp</w:t>
      </w:r>
      <w:r w:rsidR="00323228" w:rsidRPr="00493351">
        <w:rPr>
          <w:rFonts w:ascii="Arial" w:hAnsi="Arial" w:cs="Arial"/>
          <w:color w:val="000000"/>
          <w:spacing w:val="1"/>
          <w:sz w:val="20"/>
          <w:szCs w:val="20"/>
        </w:rPr>
        <w:t>o</w:t>
      </w:r>
      <w:r w:rsidR="00323228" w:rsidRPr="00493351">
        <w:rPr>
          <w:rFonts w:ascii="Arial" w:hAnsi="Arial" w:cs="Arial"/>
          <w:color w:val="000000"/>
          <w:sz w:val="20"/>
          <w:szCs w:val="20"/>
        </w:rPr>
        <w:t>sitif so</w:t>
      </w:r>
      <w:r w:rsidR="00323228" w:rsidRPr="00493351">
        <w:rPr>
          <w:rFonts w:ascii="Arial" w:hAnsi="Arial" w:cs="Arial"/>
          <w:color w:val="000000"/>
          <w:spacing w:val="1"/>
          <w:sz w:val="20"/>
          <w:szCs w:val="20"/>
        </w:rPr>
        <w:t>n</w:t>
      </w:r>
      <w:r w:rsidR="00323228" w:rsidRPr="00493351">
        <w:rPr>
          <w:rFonts w:ascii="Arial" w:hAnsi="Arial" w:cs="Arial"/>
          <w:color w:val="000000"/>
          <w:spacing w:val="-1"/>
          <w:sz w:val="20"/>
          <w:szCs w:val="20"/>
        </w:rPr>
        <w:t>o</w:t>
      </w:r>
      <w:r w:rsidR="00323228" w:rsidRPr="00493351">
        <w:rPr>
          <w:rFonts w:ascii="Arial" w:hAnsi="Arial" w:cs="Arial"/>
          <w:color w:val="000000"/>
          <w:sz w:val="20"/>
          <w:szCs w:val="20"/>
        </w:rPr>
        <w:t>re</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 xml:space="preserve">ou </w:t>
      </w:r>
      <w:r w:rsidR="00323228" w:rsidRPr="00493351">
        <w:rPr>
          <w:rFonts w:ascii="Arial" w:hAnsi="Arial" w:cs="Arial"/>
          <w:color w:val="000000"/>
          <w:spacing w:val="1"/>
          <w:sz w:val="20"/>
          <w:szCs w:val="20"/>
        </w:rPr>
        <w:t>v</w:t>
      </w:r>
      <w:r w:rsidR="00323228" w:rsidRPr="00493351">
        <w:rPr>
          <w:rFonts w:ascii="Arial" w:hAnsi="Arial" w:cs="Arial"/>
          <w:color w:val="000000"/>
          <w:sz w:val="20"/>
          <w:szCs w:val="20"/>
        </w:rPr>
        <w:t>is</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el</w:t>
      </w:r>
      <w:r w:rsidR="00323228" w:rsidRPr="00493351">
        <w:rPr>
          <w:rFonts w:ascii="Arial" w:hAnsi="Arial" w:cs="Arial"/>
          <w:color w:val="000000"/>
          <w:spacing w:val="-1"/>
          <w:sz w:val="20"/>
          <w:szCs w:val="20"/>
        </w:rPr>
        <w:t xml:space="preserve"> </w:t>
      </w:r>
      <w:r w:rsidR="008F502D">
        <w:rPr>
          <w:rFonts w:ascii="Arial" w:hAnsi="Arial" w:cs="Arial"/>
          <w:color w:val="000000"/>
          <w:spacing w:val="-1"/>
          <w:sz w:val="20"/>
          <w:szCs w:val="20"/>
        </w:rPr>
        <w:t xml:space="preserve">doit </w:t>
      </w:r>
      <w:r w:rsidR="00323228" w:rsidRPr="00493351">
        <w:rPr>
          <w:rFonts w:ascii="Arial" w:hAnsi="Arial" w:cs="Arial"/>
          <w:color w:val="000000"/>
          <w:spacing w:val="1"/>
          <w:sz w:val="20"/>
          <w:szCs w:val="20"/>
        </w:rPr>
        <w:t>p</w:t>
      </w:r>
      <w:r w:rsidR="00323228" w:rsidRPr="00493351">
        <w:rPr>
          <w:rFonts w:ascii="Arial" w:hAnsi="Arial" w:cs="Arial"/>
          <w:color w:val="000000"/>
          <w:sz w:val="20"/>
          <w:szCs w:val="20"/>
        </w:rPr>
        <w:t>er</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ettr</w:t>
      </w:r>
      <w:r w:rsidR="008F502D">
        <w:rPr>
          <w:rFonts w:ascii="Arial" w:hAnsi="Arial" w:cs="Arial"/>
          <w:color w:val="000000"/>
          <w:sz w:val="20"/>
          <w:szCs w:val="20"/>
        </w:rPr>
        <w:t>e</w:t>
      </w:r>
      <w:r w:rsidR="00323228" w:rsidRPr="00493351">
        <w:rPr>
          <w:rFonts w:ascii="Arial" w:hAnsi="Arial" w:cs="Arial"/>
          <w:color w:val="000000"/>
          <w:sz w:val="20"/>
          <w:szCs w:val="20"/>
        </w:rPr>
        <w:t xml:space="preserve"> </w:t>
      </w:r>
      <w:r w:rsidR="00323228" w:rsidRPr="00493351">
        <w:rPr>
          <w:rFonts w:ascii="Arial" w:hAnsi="Arial" w:cs="Arial"/>
          <w:color w:val="000000"/>
          <w:spacing w:val="1"/>
          <w:sz w:val="20"/>
          <w:szCs w:val="20"/>
        </w:rPr>
        <w:t>d</w:t>
      </w:r>
      <w:r w:rsidR="00323228" w:rsidRPr="00493351">
        <w:rPr>
          <w:rFonts w:ascii="Arial" w:hAnsi="Arial" w:cs="Arial"/>
          <w:color w:val="000000"/>
          <w:sz w:val="20"/>
          <w:szCs w:val="20"/>
        </w:rPr>
        <w:t>e</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vérifier</w:t>
      </w:r>
      <w:r w:rsidR="00323228" w:rsidRPr="00493351">
        <w:rPr>
          <w:rFonts w:ascii="Arial" w:hAnsi="Arial" w:cs="Arial"/>
          <w:color w:val="000000"/>
          <w:spacing w:val="1"/>
          <w:sz w:val="20"/>
          <w:szCs w:val="20"/>
        </w:rPr>
        <w:t xml:space="preserve"> </w:t>
      </w:r>
      <w:r w:rsidR="00323228" w:rsidRPr="00493351">
        <w:rPr>
          <w:rFonts w:ascii="Arial" w:hAnsi="Arial" w:cs="Arial"/>
          <w:color w:val="000000"/>
          <w:spacing w:val="-1"/>
          <w:sz w:val="20"/>
          <w:szCs w:val="20"/>
        </w:rPr>
        <w:t>a</w:t>
      </w:r>
      <w:r w:rsidR="00323228" w:rsidRPr="00493351">
        <w:rPr>
          <w:rFonts w:ascii="Arial" w:hAnsi="Arial" w:cs="Arial"/>
          <w:color w:val="000000"/>
          <w:spacing w:val="1"/>
          <w:sz w:val="20"/>
          <w:szCs w:val="20"/>
        </w:rPr>
        <w:t>v</w:t>
      </w:r>
      <w:r w:rsidR="00323228" w:rsidRPr="00493351">
        <w:rPr>
          <w:rFonts w:ascii="Arial" w:hAnsi="Arial" w:cs="Arial"/>
          <w:color w:val="000000"/>
          <w:spacing w:val="-1"/>
          <w:sz w:val="20"/>
          <w:szCs w:val="20"/>
        </w:rPr>
        <w:t>a</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 xml:space="preserve">t </w:t>
      </w:r>
      <w:r w:rsidR="00323228" w:rsidRPr="00493351">
        <w:rPr>
          <w:rFonts w:ascii="Arial" w:hAnsi="Arial" w:cs="Arial"/>
          <w:color w:val="000000"/>
          <w:spacing w:val="-1"/>
          <w:sz w:val="20"/>
          <w:szCs w:val="20"/>
        </w:rPr>
        <w:t>l</w:t>
      </w:r>
      <w:r w:rsidR="00323228" w:rsidRPr="00493351">
        <w:rPr>
          <w:rFonts w:ascii="Arial" w:hAnsi="Arial" w:cs="Arial"/>
          <w:color w:val="000000"/>
          <w:sz w:val="20"/>
          <w:szCs w:val="20"/>
        </w:rPr>
        <w:t>e</w:t>
      </w:r>
      <w:r w:rsidR="00323228" w:rsidRPr="00493351">
        <w:rPr>
          <w:rFonts w:ascii="Arial" w:hAnsi="Arial" w:cs="Arial"/>
          <w:color w:val="000000"/>
          <w:spacing w:val="-1"/>
          <w:sz w:val="20"/>
          <w:szCs w:val="20"/>
        </w:rPr>
        <w:t xml:space="preserve"> </w:t>
      </w:r>
      <w:r w:rsidR="00323228" w:rsidRPr="00493351">
        <w:rPr>
          <w:rFonts w:ascii="Arial" w:hAnsi="Arial" w:cs="Arial"/>
          <w:color w:val="000000"/>
          <w:spacing w:val="1"/>
          <w:sz w:val="20"/>
          <w:szCs w:val="20"/>
        </w:rPr>
        <w:t>vo</w:t>
      </w:r>
      <w:r w:rsidR="00323228" w:rsidRPr="00493351">
        <w:rPr>
          <w:rFonts w:ascii="Arial" w:hAnsi="Arial" w:cs="Arial"/>
          <w:color w:val="000000"/>
          <w:sz w:val="20"/>
          <w:szCs w:val="20"/>
        </w:rPr>
        <w:t>l</w:t>
      </w:r>
      <w:r w:rsidR="00323228" w:rsidRPr="00493351">
        <w:rPr>
          <w:rFonts w:ascii="Arial" w:hAnsi="Arial" w:cs="Arial"/>
          <w:color w:val="000000"/>
          <w:spacing w:val="-1"/>
          <w:sz w:val="20"/>
          <w:szCs w:val="20"/>
        </w:rPr>
        <w:t xml:space="preserve"> s</w:t>
      </w:r>
      <w:r w:rsidR="00323228" w:rsidRPr="00493351">
        <w:rPr>
          <w:rFonts w:ascii="Arial" w:hAnsi="Arial" w:cs="Arial"/>
          <w:color w:val="000000"/>
          <w:sz w:val="20"/>
          <w:szCs w:val="20"/>
        </w:rPr>
        <w:t xml:space="preserve">i </w:t>
      </w:r>
      <w:r w:rsidR="00323228" w:rsidRPr="00493351">
        <w:rPr>
          <w:rFonts w:ascii="Arial" w:hAnsi="Arial" w:cs="Arial"/>
          <w:color w:val="000000"/>
          <w:spacing w:val="-1"/>
          <w:sz w:val="20"/>
          <w:szCs w:val="20"/>
        </w:rPr>
        <w:t>le</w:t>
      </w:r>
      <w:r w:rsidR="00323228" w:rsidRPr="00493351">
        <w:rPr>
          <w:rFonts w:ascii="Arial" w:hAnsi="Arial" w:cs="Arial"/>
          <w:color w:val="000000"/>
          <w:sz w:val="20"/>
          <w:szCs w:val="20"/>
        </w:rPr>
        <w:t xml:space="preserve">s </w:t>
      </w:r>
      <w:r w:rsidR="00323228" w:rsidRPr="00493351">
        <w:rPr>
          <w:rFonts w:ascii="Arial" w:hAnsi="Arial" w:cs="Arial"/>
          <w:color w:val="000000"/>
          <w:spacing w:val="-1"/>
          <w:sz w:val="20"/>
          <w:szCs w:val="20"/>
        </w:rPr>
        <w:t>enregistre</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 xml:space="preserve">rs </w:t>
      </w:r>
      <w:r w:rsidR="00323228" w:rsidRPr="00493351">
        <w:rPr>
          <w:rFonts w:ascii="Arial" w:hAnsi="Arial" w:cs="Arial"/>
          <w:color w:val="000000"/>
          <w:spacing w:val="-1"/>
          <w:sz w:val="20"/>
          <w:szCs w:val="20"/>
        </w:rPr>
        <w:t>fo</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c</w:t>
      </w:r>
      <w:r w:rsidR="00323228" w:rsidRPr="00493351">
        <w:rPr>
          <w:rFonts w:ascii="Arial" w:hAnsi="Arial" w:cs="Arial"/>
          <w:color w:val="000000"/>
          <w:spacing w:val="-1"/>
          <w:sz w:val="20"/>
          <w:szCs w:val="20"/>
        </w:rPr>
        <w:t>tio</w:t>
      </w:r>
      <w:r w:rsidR="00323228" w:rsidRPr="00493351">
        <w:rPr>
          <w:rFonts w:ascii="Arial" w:hAnsi="Arial" w:cs="Arial"/>
          <w:color w:val="000000"/>
          <w:spacing w:val="1"/>
          <w:sz w:val="20"/>
          <w:szCs w:val="20"/>
        </w:rPr>
        <w:t>nn</w:t>
      </w:r>
      <w:r w:rsidR="00323228" w:rsidRPr="00493351">
        <w:rPr>
          <w:rFonts w:ascii="Arial" w:hAnsi="Arial" w:cs="Arial"/>
          <w:color w:val="000000"/>
          <w:spacing w:val="-1"/>
          <w:sz w:val="20"/>
          <w:szCs w:val="20"/>
        </w:rPr>
        <w:t>e</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 xml:space="preserve">t </w:t>
      </w:r>
      <w:r w:rsidR="00323228" w:rsidRPr="00493351">
        <w:rPr>
          <w:rFonts w:ascii="Arial" w:hAnsi="Arial" w:cs="Arial"/>
          <w:color w:val="000000"/>
          <w:spacing w:val="-1"/>
          <w:sz w:val="20"/>
          <w:szCs w:val="20"/>
        </w:rPr>
        <w:t>c</w:t>
      </w:r>
      <w:r w:rsidR="00323228" w:rsidRPr="00493351">
        <w:rPr>
          <w:rFonts w:ascii="Arial" w:hAnsi="Arial" w:cs="Arial"/>
          <w:color w:val="000000"/>
          <w:spacing w:val="1"/>
          <w:sz w:val="20"/>
          <w:szCs w:val="20"/>
        </w:rPr>
        <w:t>o</w:t>
      </w:r>
      <w:r w:rsidR="00323228" w:rsidRPr="00493351">
        <w:rPr>
          <w:rFonts w:ascii="Arial" w:hAnsi="Arial" w:cs="Arial"/>
          <w:color w:val="000000"/>
          <w:spacing w:val="-1"/>
          <w:sz w:val="20"/>
          <w:szCs w:val="20"/>
        </w:rPr>
        <w:t>rrecteme</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t ;</w:t>
      </w:r>
    </w:p>
    <w:p w14:paraId="477EB33C" w14:textId="019CD73B" w:rsidR="00323228" w:rsidRDefault="00743A9E" w:rsidP="000951C1">
      <w:pPr>
        <w:widowControl w:val="0"/>
        <w:autoSpaceDE w:val="0"/>
        <w:autoSpaceDN w:val="0"/>
        <w:adjustRightInd w:val="0"/>
        <w:spacing w:before="120" w:after="120" w:line="360" w:lineRule="auto"/>
        <w:ind w:left="840" w:right="40" w:hanging="360"/>
        <w:jc w:val="both"/>
        <w:rPr>
          <w:rFonts w:ascii="Arial" w:hAnsi="Arial" w:cs="Arial"/>
          <w:color w:val="000000"/>
          <w:sz w:val="20"/>
          <w:szCs w:val="20"/>
        </w:rPr>
      </w:pPr>
      <w:r>
        <w:rPr>
          <w:rFonts w:ascii="Arial" w:hAnsi="Arial" w:cs="Arial"/>
          <w:color w:val="000000"/>
          <w:sz w:val="20"/>
          <w:szCs w:val="20"/>
        </w:rPr>
        <w:t>c</w:t>
      </w:r>
      <w:r w:rsidR="00323228" w:rsidRPr="00493351">
        <w:rPr>
          <w:rFonts w:ascii="Arial" w:hAnsi="Arial" w:cs="Arial"/>
          <w:color w:val="000000"/>
          <w:sz w:val="20"/>
          <w:szCs w:val="20"/>
        </w:rPr>
        <w:t xml:space="preserve">)  </w:t>
      </w:r>
      <w:r w:rsidR="00323228" w:rsidRPr="00493351">
        <w:rPr>
          <w:rFonts w:ascii="Arial" w:hAnsi="Arial" w:cs="Arial"/>
          <w:color w:val="000000"/>
          <w:spacing w:val="43"/>
          <w:sz w:val="20"/>
          <w:szCs w:val="20"/>
        </w:rPr>
        <w:t xml:space="preserve"> </w:t>
      </w:r>
      <w:r w:rsidR="00323228" w:rsidRPr="00493351">
        <w:rPr>
          <w:rFonts w:ascii="Arial" w:hAnsi="Arial" w:cs="Arial"/>
          <w:color w:val="000000"/>
          <w:sz w:val="20"/>
          <w:szCs w:val="20"/>
        </w:rPr>
        <w:t>si les enr</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 xml:space="preserve">gistreurs sont </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unis d’un dispositif d’efface</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ent, l’inst</w:t>
      </w:r>
      <w:r w:rsidR="00323228" w:rsidRPr="00493351">
        <w:rPr>
          <w:rFonts w:ascii="Arial" w:hAnsi="Arial" w:cs="Arial"/>
          <w:color w:val="000000"/>
          <w:spacing w:val="-1"/>
          <w:sz w:val="20"/>
          <w:szCs w:val="20"/>
        </w:rPr>
        <w:t>a</w:t>
      </w:r>
      <w:r w:rsidR="00323228" w:rsidRPr="00493351">
        <w:rPr>
          <w:rFonts w:ascii="Arial" w:hAnsi="Arial" w:cs="Arial"/>
          <w:color w:val="000000"/>
          <w:sz w:val="20"/>
          <w:szCs w:val="20"/>
        </w:rPr>
        <w:t xml:space="preserve">llation </w:t>
      </w:r>
      <w:r w:rsidR="008F502D">
        <w:rPr>
          <w:rFonts w:ascii="Arial" w:hAnsi="Arial" w:cs="Arial"/>
          <w:color w:val="000000"/>
          <w:sz w:val="20"/>
          <w:szCs w:val="20"/>
        </w:rPr>
        <w:t>doit être</w:t>
      </w:r>
      <w:r w:rsidR="008F502D" w:rsidRPr="00493351">
        <w:rPr>
          <w:rFonts w:ascii="Arial" w:hAnsi="Arial" w:cs="Arial"/>
          <w:color w:val="000000"/>
          <w:sz w:val="20"/>
          <w:szCs w:val="20"/>
        </w:rPr>
        <w:t xml:space="preserve"> </w:t>
      </w:r>
      <w:r w:rsidR="00323228" w:rsidRPr="00493351">
        <w:rPr>
          <w:rFonts w:ascii="Arial" w:hAnsi="Arial" w:cs="Arial"/>
          <w:color w:val="000000"/>
          <w:spacing w:val="-1"/>
          <w:sz w:val="20"/>
          <w:szCs w:val="20"/>
        </w:rPr>
        <w:t>c</w:t>
      </w:r>
      <w:r w:rsidR="00323228" w:rsidRPr="00493351">
        <w:rPr>
          <w:rFonts w:ascii="Arial" w:hAnsi="Arial" w:cs="Arial"/>
          <w:color w:val="000000"/>
          <w:sz w:val="20"/>
          <w:szCs w:val="20"/>
        </w:rPr>
        <w:t>onçue</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 xml:space="preserve">de </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anière à e</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pêcher le fo</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ctio</w:t>
      </w:r>
      <w:r w:rsidR="00323228" w:rsidRPr="00493351">
        <w:rPr>
          <w:rFonts w:ascii="Arial" w:hAnsi="Arial" w:cs="Arial"/>
          <w:color w:val="000000"/>
          <w:spacing w:val="1"/>
          <w:sz w:val="20"/>
          <w:szCs w:val="20"/>
        </w:rPr>
        <w:t>nn</w:t>
      </w:r>
      <w:r w:rsidR="00323228" w:rsidRPr="00493351">
        <w:rPr>
          <w:rFonts w:ascii="Arial" w:hAnsi="Arial" w:cs="Arial"/>
          <w:color w:val="000000"/>
          <w:sz w:val="20"/>
          <w:szCs w:val="20"/>
        </w:rPr>
        <w:t>e</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e</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 xml:space="preserve">t </w:t>
      </w:r>
      <w:r w:rsidR="00323228" w:rsidRPr="00493351">
        <w:rPr>
          <w:rFonts w:ascii="Arial" w:hAnsi="Arial" w:cs="Arial"/>
          <w:color w:val="000000"/>
          <w:spacing w:val="1"/>
          <w:sz w:val="20"/>
          <w:szCs w:val="20"/>
        </w:rPr>
        <w:t>d</w:t>
      </w:r>
      <w:r w:rsidR="00323228" w:rsidRPr="00493351">
        <w:rPr>
          <w:rFonts w:ascii="Arial" w:hAnsi="Arial" w:cs="Arial"/>
          <w:color w:val="000000"/>
          <w:sz w:val="20"/>
          <w:szCs w:val="20"/>
        </w:rPr>
        <w:t>e</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ce</w:t>
      </w:r>
      <w:r w:rsidR="00323228" w:rsidRPr="00493351">
        <w:rPr>
          <w:rFonts w:ascii="Arial" w:hAnsi="Arial" w:cs="Arial"/>
          <w:color w:val="000000"/>
          <w:spacing w:val="-1"/>
          <w:sz w:val="20"/>
          <w:szCs w:val="20"/>
        </w:rPr>
        <w:t xml:space="preserve"> </w:t>
      </w:r>
      <w:r w:rsidR="00323228" w:rsidRPr="00493351">
        <w:rPr>
          <w:rFonts w:ascii="Arial" w:hAnsi="Arial" w:cs="Arial"/>
          <w:color w:val="000000"/>
          <w:spacing w:val="1"/>
          <w:sz w:val="20"/>
          <w:szCs w:val="20"/>
        </w:rPr>
        <w:t>d</w:t>
      </w:r>
      <w:r w:rsidR="00323228" w:rsidRPr="00493351">
        <w:rPr>
          <w:rFonts w:ascii="Arial" w:hAnsi="Arial" w:cs="Arial"/>
          <w:color w:val="000000"/>
          <w:spacing w:val="-1"/>
          <w:sz w:val="20"/>
          <w:szCs w:val="20"/>
        </w:rPr>
        <w:t>i</w:t>
      </w:r>
      <w:r w:rsidR="00323228" w:rsidRPr="00493351">
        <w:rPr>
          <w:rFonts w:ascii="Arial" w:hAnsi="Arial" w:cs="Arial"/>
          <w:color w:val="000000"/>
          <w:sz w:val="20"/>
          <w:szCs w:val="20"/>
        </w:rPr>
        <w:t xml:space="preserve">spositif </w:t>
      </w:r>
      <w:r w:rsidR="00323228" w:rsidRPr="00493351">
        <w:rPr>
          <w:rFonts w:ascii="Arial" w:hAnsi="Arial" w:cs="Arial"/>
          <w:color w:val="000000"/>
          <w:spacing w:val="1"/>
          <w:sz w:val="20"/>
          <w:szCs w:val="20"/>
        </w:rPr>
        <w:t>p</w:t>
      </w:r>
      <w:r w:rsidR="00323228" w:rsidRPr="00493351">
        <w:rPr>
          <w:rFonts w:ascii="Arial" w:hAnsi="Arial" w:cs="Arial"/>
          <w:color w:val="000000"/>
          <w:sz w:val="20"/>
          <w:szCs w:val="20"/>
        </w:rPr>
        <w:t>en</w:t>
      </w:r>
      <w:r w:rsidR="00323228" w:rsidRPr="00493351">
        <w:rPr>
          <w:rFonts w:ascii="Arial" w:hAnsi="Arial" w:cs="Arial"/>
          <w:color w:val="000000"/>
          <w:spacing w:val="1"/>
          <w:sz w:val="20"/>
          <w:szCs w:val="20"/>
        </w:rPr>
        <w:t>d</w:t>
      </w:r>
      <w:r w:rsidR="00323228" w:rsidRPr="00493351">
        <w:rPr>
          <w:rFonts w:ascii="Arial" w:hAnsi="Arial" w:cs="Arial"/>
          <w:color w:val="000000"/>
          <w:sz w:val="20"/>
          <w:szCs w:val="20"/>
        </w:rPr>
        <w:t>a</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t le t</w:t>
      </w:r>
      <w:r w:rsidR="00323228" w:rsidRPr="00493351">
        <w:rPr>
          <w:rFonts w:ascii="Arial" w:hAnsi="Arial" w:cs="Arial"/>
          <w:color w:val="000000"/>
          <w:spacing w:val="1"/>
          <w:sz w:val="20"/>
          <w:szCs w:val="20"/>
        </w:rPr>
        <w:t>e</w:t>
      </w:r>
      <w:r w:rsidR="00323228" w:rsidRPr="00493351">
        <w:rPr>
          <w:rFonts w:ascii="Arial" w:hAnsi="Arial" w:cs="Arial"/>
          <w:color w:val="000000"/>
          <w:spacing w:val="-2"/>
          <w:sz w:val="20"/>
          <w:szCs w:val="20"/>
        </w:rPr>
        <w:t>m</w:t>
      </w:r>
      <w:r w:rsidR="00323228" w:rsidRPr="00493351">
        <w:rPr>
          <w:rFonts w:ascii="Arial" w:hAnsi="Arial" w:cs="Arial"/>
          <w:color w:val="000000"/>
          <w:spacing w:val="1"/>
          <w:sz w:val="20"/>
          <w:szCs w:val="20"/>
        </w:rPr>
        <w:t>p</w:t>
      </w:r>
      <w:r w:rsidR="00323228" w:rsidRPr="00493351">
        <w:rPr>
          <w:rFonts w:ascii="Arial" w:hAnsi="Arial" w:cs="Arial"/>
          <w:color w:val="000000"/>
          <w:sz w:val="20"/>
          <w:szCs w:val="20"/>
        </w:rPr>
        <w:t xml:space="preserve">s </w:t>
      </w:r>
      <w:r w:rsidR="00323228" w:rsidRPr="00493351">
        <w:rPr>
          <w:rFonts w:ascii="Arial" w:hAnsi="Arial" w:cs="Arial"/>
          <w:color w:val="000000"/>
          <w:spacing w:val="1"/>
          <w:sz w:val="20"/>
          <w:szCs w:val="20"/>
        </w:rPr>
        <w:t>d</w:t>
      </w:r>
      <w:r w:rsidR="00323228" w:rsidRPr="00493351">
        <w:rPr>
          <w:rFonts w:ascii="Arial" w:hAnsi="Arial" w:cs="Arial"/>
          <w:color w:val="000000"/>
          <w:sz w:val="20"/>
          <w:szCs w:val="20"/>
        </w:rPr>
        <w:t>e</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v</w:t>
      </w:r>
      <w:r w:rsidR="00323228" w:rsidRPr="00493351">
        <w:rPr>
          <w:rFonts w:ascii="Arial" w:hAnsi="Arial" w:cs="Arial"/>
          <w:color w:val="000000"/>
          <w:spacing w:val="1"/>
          <w:sz w:val="20"/>
          <w:szCs w:val="20"/>
        </w:rPr>
        <w:t>o</w:t>
      </w:r>
      <w:r w:rsidR="00323228" w:rsidRPr="00493351">
        <w:rPr>
          <w:rFonts w:ascii="Arial" w:hAnsi="Arial" w:cs="Arial"/>
          <w:color w:val="000000"/>
          <w:sz w:val="20"/>
          <w:szCs w:val="20"/>
        </w:rPr>
        <w:t>l</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ou</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en</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cas d’i</w:t>
      </w:r>
      <w:r w:rsidR="00323228" w:rsidRPr="00493351">
        <w:rPr>
          <w:rFonts w:ascii="Arial" w:hAnsi="Arial" w:cs="Arial"/>
          <w:color w:val="000000"/>
          <w:spacing w:val="-2"/>
          <w:sz w:val="20"/>
          <w:szCs w:val="20"/>
        </w:rPr>
        <w:t>m</w:t>
      </w:r>
      <w:r w:rsidR="00323228" w:rsidRPr="00493351">
        <w:rPr>
          <w:rFonts w:ascii="Arial" w:hAnsi="Arial" w:cs="Arial"/>
          <w:color w:val="000000"/>
          <w:spacing w:val="2"/>
          <w:sz w:val="20"/>
          <w:szCs w:val="20"/>
        </w:rPr>
        <w:t>p</w:t>
      </w:r>
      <w:r w:rsidR="00323228" w:rsidRPr="00493351">
        <w:rPr>
          <w:rFonts w:ascii="Arial" w:hAnsi="Arial" w:cs="Arial"/>
          <w:color w:val="000000"/>
          <w:sz w:val="20"/>
          <w:szCs w:val="20"/>
        </w:rPr>
        <w:t>act</w:t>
      </w:r>
      <w:r>
        <w:rPr>
          <w:rFonts w:ascii="Arial" w:hAnsi="Arial" w:cs="Arial"/>
          <w:color w:val="000000"/>
          <w:sz w:val="20"/>
          <w:szCs w:val="20"/>
        </w:rPr>
        <w:t> ;</w:t>
      </w:r>
    </w:p>
    <w:p w14:paraId="62AEE168" w14:textId="77777777" w:rsidR="00743A9E" w:rsidRDefault="00743A9E" w:rsidP="00743A9E">
      <w:pPr>
        <w:widowControl w:val="0"/>
        <w:autoSpaceDE w:val="0"/>
        <w:autoSpaceDN w:val="0"/>
        <w:adjustRightInd w:val="0"/>
        <w:spacing w:before="120" w:after="120" w:line="360" w:lineRule="auto"/>
        <w:ind w:left="840" w:right="40" w:hanging="360"/>
        <w:jc w:val="both"/>
        <w:rPr>
          <w:rFonts w:ascii="Arial" w:hAnsi="Arial" w:cs="Arial"/>
          <w:color w:val="000000"/>
          <w:sz w:val="20"/>
          <w:szCs w:val="20"/>
        </w:rPr>
      </w:pPr>
      <w:r>
        <w:rPr>
          <w:rFonts w:ascii="Arial" w:hAnsi="Arial" w:cs="Arial"/>
          <w:color w:val="000000"/>
          <w:sz w:val="20"/>
          <w:szCs w:val="20"/>
        </w:rPr>
        <w:t xml:space="preserve">d)  </w:t>
      </w:r>
      <w:r w:rsidRPr="00743A9E">
        <w:rPr>
          <w:rFonts w:ascii="Arial" w:hAnsi="Arial" w:cs="Arial"/>
          <w:color w:val="000000"/>
          <w:sz w:val="20"/>
          <w:szCs w:val="20"/>
        </w:rPr>
        <w:t xml:space="preserve">dans le cas des hélicoptères dont le premier certificat de navigabilité individuel aura été délivré le </w:t>
      </w:r>
      <w:r w:rsidRPr="008F502D">
        <w:rPr>
          <w:rFonts w:ascii="Arial" w:hAnsi="Arial" w:cs="Arial"/>
          <w:color w:val="000000"/>
          <w:sz w:val="20"/>
          <w:szCs w:val="20"/>
        </w:rPr>
        <w:t>1</w:t>
      </w:r>
      <w:r w:rsidRPr="009E3CBD">
        <w:rPr>
          <w:rFonts w:ascii="Arial" w:hAnsi="Arial" w:cs="Arial"/>
          <w:color w:val="000000"/>
          <w:sz w:val="20"/>
          <w:szCs w:val="20"/>
          <w:vertAlign w:val="superscript"/>
        </w:rPr>
        <w:t>er</w:t>
      </w:r>
      <w:r w:rsidRPr="00743A9E">
        <w:rPr>
          <w:rFonts w:ascii="Arial" w:hAnsi="Arial" w:cs="Arial"/>
          <w:color w:val="000000"/>
          <w:sz w:val="20"/>
          <w:szCs w:val="20"/>
        </w:rPr>
        <w:t xml:space="preserve"> janvier 2023 ou après, une fonction d’effacement commandée par l’équipage de conduite sera</w:t>
      </w:r>
      <w:r>
        <w:rPr>
          <w:rFonts w:ascii="Arial" w:hAnsi="Arial" w:cs="Arial"/>
          <w:color w:val="000000"/>
          <w:sz w:val="20"/>
          <w:szCs w:val="20"/>
        </w:rPr>
        <w:t xml:space="preserve"> </w:t>
      </w:r>
      <w:r w:rsidRPr="00743A9E">
        <w:rPr>
          <w:rFonts w:ascii="Arial" w:hAnsi="Arial" w:cs="Arial"/>
          <w:color w:val="000000"/>
          <w:sz w:val="20"/>
          <w:szCs w:val="20"/>
        </w:rPr>
        <w:t>fournie dans le poste de pilotage, qui, lorsqu’elle est activée, modifie l’enregistrement du CVR et de  l’AIR  afin  d’en  empêcher  la  récupération  par  les  techniques  de  relecture  ou  de  copie ordinaires.  L’installation  sera  conçue  de  manière  à  éviter  l’activation  pendant  le  vol.  De  plus, la probabilité  d’une  activation  intempestive  d’une  fonction  d’effacement  durant  un  accident sera réduite au minimum.</w:t>
      </w:r>
    </w:p>
    <w:p w14:paraId="6A0A4019" w14:textId="77777777" w:rsidR="00743A9E" w:rsidRDefault="00743A9E" w:rsidP="00743A9E">
      <w:pPr>
        <w:widowControl w:val="0"/>
        <w:autoSpaceDE w:val="0"/>
        <w:autoSpaceDN w:val="0"/>
        <w:adjustRightInd w:val="0"/>
        <w:spacing w:before="120" w:after="120" w:line="360" w:lineRule="auto"/>
        <w:ind w:left="840" w:right="40" w:hanging="360"/>
        <w:jc w:val="both"/>
        <w:rPr>
          <w:rFonts w:ascii="Arial" w:hAnsi="Arial" w:cs="Arial"/>
          <w:i/>
          <w:color w:val="000000"/>
          <w:sz w:val="20"/>
          <w:szCs w:val="20"/>
        </w:rPr>
      </w:pPr>
      <w:r w:rsidRPr="009E3CBD">
        <w:rPr>
          <w:rFonts w:ascii="Arial" w:hAnsi="Arial" w:cs="Arial"/>
          <w:i/>
          <w:color w:val="000000"/>
          <w:sz w:val="20"/>
          <w:szCs w:val="20"/>
        </w:rPr>
        <w:t>Note.— La fonction d’effacement est destinée à empêcher l’accès aux enregistrements du CVR et de l’AIR  par  les  techniques  de  relecture  ou  de  copie  ordinaires  mais  n’empêcherait  pas  les  services d’enquête sur les accidents de récupérer ces enregistrements en utilisant des techniques spécialisées de relecture ou de copie.</w:t>
      </w:r>
    </w:p>
    <w:p w14:paraId="2649FFD0" w14:textId="268434E5" w:rsidR="00743A9E" w:rsidRDefault="00743A9E" w:rsidP="00743A9E">
      <w:pPr>
        <w:widowControl w:val="0"/>
        <w:autoSpaceDE w:val="0"/>
        <w:autoSpaceDN w:val="0"/>
        <w:adjustRightInd w:val="0"/>
        <w:spacing w:before="120" w:after="120" w:line="360" w:lineRule="auto"/>
        <w:ind w:left="840" w:right="40" w:hanging="360"/>
        <w:jc w:val="both"/>
        <w:rPr>
          <w:rFonts w:ascii="Arial" w:hAnsi="Arial" w:cs="Arial"/>
          <w:color w:val="000000"/>
          <w:sz w:val="20"/>
          <w:szCs w:val="20"/>
        </w:rPr>
      </w:pPr>
      <w:r w:rsidRPr="009E3CBD">
        <w:rPr>
          <w:rFonts w:ascii="Arial" w:hAnsi="Arial" w:cs="Arial"/>
          <w:color w:val="000000"/>
          <w:sz w:val="20"/>
          <w:szCs w:val="20"/>
        </w:rPr>
        <w:t>1.5</w:t>
      </w:r>
      <w:r w:rsidRPr="00743A9E">
        <w:rPr>
          <w:rFonts w:ascii="Arial" w:hAnsi="Arial" w:cs="Arial"/>
          <w:i/>
          <w:color w:val="000000"/>
          <w:sz w:val="20"/>
          <w:szCs w:val="20"/>
        </w:rPr>
        <w:t xml:space="preserve">    </w:t>
      </w:r>
      <w:r w:rsidRPr="009E3CBD">
        <w:rPr>
          <w:rFonts w:ascii="Arial" w:hAnsi="Arial" w:cs="Arial"/>
          <w:color w:val="000000"/>
          <w:sz w:val="20"/>
          <w:szCs w:val="20"/>
        </w:rPr>
        <w:t xml:space="preserve">Les enregistreurs de bord </w:t>
      </w:r>
      <w:r w:rsidR="009908A2" w:rsidRPr="009E3CBD">
        <w:rPr>
          <w:rFonts w:ascii="Arial" w:hAnsi="Arial" w:cs="Arial"/>
          <w:color w:val="000000"/>
          <w:sz w:val="20"/>
          <w:szCs w:val="20"/>
        </w:rPr>
        <w:t>protégés contre les impacts</w:t>
      </w:r>
      <w:r w:rsidR="009908A2">
        <w:t xml:space="preserve"> </w:t>
      </w:r>
      <w:r>
        <w:rPr>
          <w:rFonts w:ascii="Arial" w:hAnsi="Arial" w:cs="Arial"/>
          <w:color w:val="000000"/>
          <w:sz w:val="20"/>
          <w:szCs w:val="20"/>
        </w:rPr>
        <w:t>doivent être</w:t>
      </w:r>
      <w:r w:rsidRPr="009E3CBD">
        <w:rPr>
          <w:rFonts w:ascii="Arial" w:hAnsi="Arial" w:cs="Arial"/>
          <w:color w:val="000000"/>
          <w:sz w:val="20"/>
          <w:szCs w:val="20"/>
        </w:rPr>
        <w:t xml:space="preserve"> installés de façon à recevoir leur alimentation électrique d’une </w:t>
      </w:r>
      <w:r w:rsidRPr="00743A9E">
        <w:rPr>
          <w:rFonts w:ascii="Arial" w:hAnsi="Arial" w:cs="Arial"/>
          <w:color w:val="000000"/>
          <w:sz w:val="20"/>
          <w:szCs w:val="20"/>
        </w:rPr>
        <w:t>barre omnibus qui assure</w:t>
      </w:r>
      <w:r w:rsidRPr="009E3CBD">
        <w:rPr>
          <w:rFonts w:ascii="Arial" w:hAnsi="Arial" w:cs="Arial"/>
          <w:color w:val="000000"/>
          <w:sz w:val="20"/>
          <w:szCs w:val="20"/>
        </w:rPr>
        <w:t xml:space="preserve"> la plus grande fiabilité de fonctionnement sans compromettre l’alimentation de circuits essentiels ou de circuits de secours.</w:t>
      </w:r>
    </w:p>
    <w:p w14:paraId="4AD7FEBD" w14:textId="271599B1" w:rsidR="009908A2" w:rsidRPr="00743A9E" w:rsidRDefault="00B830E2" w:rsidP="00743A9E">
      <w:pPr>
        <w:widowControl w:val="0"/>
        <w:autoSpaceDE w:val="0"/>
        <w:autoSpaceDN w:val="0"/>
        <w:adjustRightInd w:val="0"/>
        <w:spacing w:before="120" w:after="120" w:line="360" w:lineRule="auto"/>
        <w:ind w:left="840" w:right="40" w:hanging="360"/>
        <w:jc w:val="both"/>
        <w:rPr>
          <w:rFonts w:ascii="Arial" w:hAnsi="Arial" w:cs="Arial"/>
          <w:color w:val="000000"/>
          <w:sz w:val="20"/>
          <w:szCs w:val="20"/>
        </w:rPr>
      </w:pPr>
      <w:r w:rsidRPr="009E3CBD">
        <w:rPr>
          <w:rFonts w:ascii="Arial" w:hAnsi="Arial" w:cs="Arial"/>
          <w:color w:val="000000"/>
          <w:sz w:val="20"/>
          <w:szCs w:val="20"/>
        </w:rPr>
        <w:t xml:space="preserve">1.6 </w:t>
      </w:r>
      <w:r w:rsidR="009908A2" w:rsidRPr="009E3CBD">
        <w:rPr>
          <w:rFonts w:ascii="Arial" w:hAnsi="Arial" w:cs="Arial"/>
          <w:color w:val="000000"/>
          <w:sz w:val="20"/>
          <w:szCs w:val="20"/>
        </w:rPr>
        <w:t>Les enregistreurs de bord légers seront raccordés à une source d’alimentation électrique ayant les caractéristiques qui assurent un enregistrement approprié et fiable dans l’environnement d’exploitation.</w:t>
      </w:r>
    </w:p>
    <w:p w14:paraId="7FE78448" w14:textId="1AFA3D5B" w:rsidR="00323228" w:rsidRPr="00493351" w:rsidRDefault="00323228" w:rsidP="000951C1">
      <w:pPr>
        <w:widowControl w:val="0"/>
        <w:autoSpaceDE w:val="0"/>
        <w:autoSpaceDN w:val="0"/>
        <w:adjustRightInd w:val="0"/>
        <w:spacing w:before="120" w:after="120" w:line="360" w:lineRule="auto"/>
        <w:ind w:left="120" w:right="40" w:firstLine="360"/>
        <w:jc w:val="both"/>
        <w:rPr>
          <w:rFonts w:ascii="Arial" w:hAnsi="Arial" w:cs="Arial"/>
          <w:color w:val="000000"/>
          <w:sz w:val="20"/>
          <w:szCs w:val="20"/>
        </w:rPr>
      </w:pPr>
      <w:r w:rsidRPr="00493351">
        <w:rPr>
          <w:rFonts w:ascii="Arial" w:hAnsi="Arial" w:cs="Arial"/>
          <w:color w:val="000000"/>
          <w:sz w:val="20"/>
          <w:szCs w:val="20"/>
        </w:rPr>
        <w:t>1</w:t>
      </w:r>
      <w:r w:rsidRPr="00493351">
        <w:rPr>
          <w:rFonts w:ascii="Arial" w:hAnsi="Arial" w:cs="Arial"/>
          <w:color w:val="000000"/>
          <w:spacing w:val="-1"/>
          <w:sz w:val="20"/>
          <w:szCs w:val="20"/>
        </w:rPr>
        <w:t>.</w:t>
      </w:r>
      <w:r w:rsidR="00B830E2">
        <w:rPr>
          <w:rFonts w:ascii="Arial" w:hAnsi="Arial" w:cs="Arial"/>
          <w:color w:val="000000"/>
          <w:spacing w:val="46"/>
          <w:sz w:val="20"/>
          <w:szCs w:val="20"/>
        </w:rPr>
        <w:t>7</w:t>
      </w:r>
      <w:r w:rsidR="00743A9E" w:rsidRPr="00493351">
        <w:rPr>
          <w:rFonts w:ascii="Arial" w:hAnsi="Arial" w:cs="Arial"/>
          <w:color w:val="000000"/>
          <w:sz w:val="20"/>
          <w:szCs w:val="20"/>
        </w:rPr>
        <w:t xml:space="preserve">  </w:t>
      </w:r>
      <w:r w:rsidR="00743A9E" w:rsidRPr="00493351">
        <w:rPr>
          <w:rFonts w:ascii="Arial" w:hAnsi="Arial" w:cs="Arial"/>
          <w:color w:val="000000"/>
          <w:spacing w:val="46"/>
          <w:sz w:val="20"/>
          <w:szCs w:val="20"/>
        </w:rPr>
        <w:t xml:space="preserve"> </w:t>
      </w:r>
      <w:r w:rsidRPr="00493351">
        <w:rPr>
          <w:rFonts w:ascii="Arial" w:hAnsi="Arial" w:cs="Arial"/>
          <w:color w:val="000000"/>
          <w:sz w:val="20"/>
          <w:szCs w:val="20"/>
        </w:rPr>
        <w:t>Des</w:t>
      </w:r>
      <w:r w:rsidRPr="00493351">
        <w:rPr>
          <w:rFonts w:ascii="Arial" w:hAnsi="Arial" w:cs="Arial"/>
          <w:color w:val="000000"/>
          <w:spacing w:val="1"/>
          <w:sz w:val="20"/>
          <w:szCs w:val="20"/>
        </w:rPr>
        <w:t xml:space="preserve"> </w:t>
      </w:r>
      <w:r w:rsidRPr="00493351">
        <w:rPr>
          <w:rFonts w:ascii="Arial" w:hAnsi="Arial" w:cs="Arial"/>
          <w:color w:val="000000"/>
          <w:sz w:val="20"/>
          <w:szCs w:val="20"/>
        </w:rPr>
        <w:t>essa</w:t>
      </w:r>
      <w:r w:rsidRPr="00493351">
        <w:rPr>
          <w:rFonts w:ascii="Arial" w:hAnsi="Arial" w:cs="Arial"/>
          <w:color w:val="000000"/>
          <w:spacing w:val="-2"/>
          <w:sz w:val="20"/>
          <w:szCs w:val="20"/>
        </w:rPr>
        <w:t>i</w:t>
      </w:r>
      <w:r w:rsidRPr="00493351">
        <w:rPr>
          <w:rFonts w:ascii="Arial" w:hAnsi="Arial" w:cs="Arial"/>
          <w:color w:val="000000"/>
          <w:sz w:val="20"/>
          <w:szCs w:val="20"/>
        </w:rPr>
        <w:t>s</w:t>
      </w:r>
      <w:r w:rsidRPr="00493351">
        <w:rPr>
          <w:rFonts w:ascii="Arial" w:hAnsi="Arial" w:cs="Arial"/>
          <w:color w:val="000000"/>
          <w:spacing w:val="1"/>
          <w:sz w:val="20"/>
          <w:szCs w:val="20"/>
        </w:rPr>
        <w:t xml:space="preserve"> </w:t>
      </w:r>
      <w:r w:rsidRPr="00493351">
        <w:rPr>
          <w:rFonts w:ascii="Arial" w:hAnsi="Arial" w:cs="Arial"/>
          <w:color w:val="000000"/>
          <w:sz w:val="20"/>
          <w:szCs w:val="20"/>
        </w:rPr>
        <w:t>eff</w:t>
      </w:r>
      <w:r w:rsidRPr="00493351">
        <w:rPr>
          <w:rFonts w:ascii="Arial" w:hAnsi="Arial" w:cs="Arial"/>
          <w:color w:val="000000"/>
          <w:spacing w:val="-1"/>
          <w:sz w:val="20"/>
          <w:szCs w:val="20"/>
        </w:rPr>
        <w:t>e</w:t>
      </w:r>
      <w:r w:rsidRPr="00493351">
        <w:rPr>
          <w:rFonts w:ascii="Arial" w:hAnsi="Arial" w:cs="Arial"/>
          <w:color w:val="000000"/>
          <w:sz w:val="20"/>
          <w:szCs w:val="20"/>
        </w:rPr>
        <w:t>c</w:t>
      </w:r>
      <w:r w:rsidRPr="00493351">
        <w:rPr>
          <w:rFonts w:ascii="Arial" w:hAnsi="Arial" w:cs="Arial"/>
          <w:color w:val="000000"/>
          <w:spacing w:val="-1"/>
          <w:sz w:val="20"/>
          <w:szCs w:val="20"/>
        </w:rPr>
        <w:t>t</w:t>
      </w:r>
      <w:r w:rsidRPr="00493351">
        <w:rPr>
          <w:rFonts w:ascii="Arial" w:hAnsi="Arial" w:cs="Arial"/>
          <w:color w:val="000000"/>
          <w:sz w:val="20"/>
          <w:szCs w:val="20"/>
        </w:rPr>
        <w:t>ués</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s</w:t>
      </w:r>
      <w:r w:rsidRPr="00493351">
        <w:rPr>
          <w:rFonts w:ascii="Arial" w:hAnsi="Arial" w:cs="Arial"/>
          <w:color w:val="000000"/>
          <w:sz w:val="20"/>
          <w:szCs w:val="20"/>
        </w:rPr>
        <w:t>e</w:t>
      </w:r>
      <w:r w:rsidRPr="00493351">
        <w:rPr>
          <w:rFonts w:ascii="Arial" w:hAnsi="Arial" w:cs="Arial"/>
          <w:color w:val="000000"/>
          <w:spacing w:val="-1"/>
          <w:sz w:val="20"/>
          <w:szCs w:val="20"/>
        </w:rPr>
        <w:t>l</w:t>
      </w:r>
      <w:r w:rsidRPr="00493351">
        <w:rPr>
          <w:rFonts w:ascii="Arial" w:hAnsi="Arial" w:cs="Arial"/>
          <w:color w:val="000000"/>
          <w:spacing w:val="1"/>
          <w:sz w:val="20"/>
          <w:szCs w:val="20"/>
        </w:rPr>
        <w:t>o</w:t>
      </w:r>
      <w:r w:rsidRPr="00493351">
        <w:rPr>
          <w:rFonts w:ascii="Arial" w:hAnsi="Arial" w:cs="Arial"/>
          <w:color w:val="000000"/>
          <w:sz w:val="20"/>
          <w:szCs w:val="20"/>
        </w:rPr>
        <w:t xml:space="preserve">n des </w:t>
      </w:r>
      <w:r w:rsidRPr="00493351">
        <w:rPr>
          <w:rFonts w:ascii="Arial" w:hAnsi="Arial" w:cs="Arial"/>
          <w:color w:val="000000"/>
          <w:spacing w:val="-2"/>
          <w:sz w:val="20"/>
          <w:szCs w:val="20"/>
        </w:rPr>
        <w:t>m</w:t>
      </w:r>
      <w:r w:rsidRPr="00493351">
        <w:rPr>
          <w:rFonts w:ascii="Arial" w:hAnsi="Arial" w:cs="Arial"/>
          <w:color w:val="000000"/>
          <w:sz w:val="20"/>
          <w:szCs w:val="20"/>
        </w:rPr>
        <w:t>é</w:t>
      </w:r>
      <w:r w:rsidRPr="00493351">
        <w:rPr>
          <w:rFonts w:ascii="Arial" w:hAnsi="Arial" w:cs="Arial"/>
          <w:color w:val="000000"/>
          <w:spacing w:val="-1"/>
          <w:sz w:val="20"/>
          <w:szCs w:val="20"/>
        </w:rPr>
        <w:t>t</w:t>
      </w:r>
      <w:r w:rsidRPr="00493351">
        <w:rPr>
          <w:rFonts w:ascii="Arial" w:hAnsi="Arial" w:cs="Arial"/>
          <w:color w:val="000000"/>
          <w:sz w:val="20"/>
          <w:szCs w:val="20"/>
        </w:rPr>
        <w:t>ho</w:t>
      </w:r>
      <w:r w:rsidRPr="00493351">
        <w:rPr>
          <w:rFonts w:ascii="Arial" w:hAnsi="Arial" w:cs="Arial"/>
          <w:color w:val="000000"/>
          <w:spacing w:val="-1"/>
          <w:sz w:val="20"/>
          <w:szCs w:val="20"/>
        </w:rPr>
        <w:t>d</w:t>
      </w:r>
      <w:r w:rsidRPr="00493351">
        <w:rPr>
          <w:rFonts w:ascii="Arial" w:hAnsi="Arial" w:cs="Arial"/>
          <w:color w:val="000000"/>
          <w:sz w:val="20"/>
          <w:szCs w:val="20"/>
        </w:rPr>
        <w:t>es</w:t>
      </w:r>
      <w:r w:rsidRPr="00493351">
        <w:rPr>
          <w:rFonts w:ascii="Arial" w:hAnsi="Arial" w:cs="Arial"/>
          <w:color w:val="000000"/>
          <w:spacing w:val="1"/>
          <w:sz w:val="20"/>
          <w:szCs w:val="20"/>
        </w:rPr>
        <w:t xml:space="preserve"> </w:t>
      </w:r>
      <w:r w:rsidRPr="00493351">
        <w:rPr>
          <w:rFonts w:ascii="Arial" w:hAnsi="Arial" w:cs="Arial"/>
          <w:color w:val="000000"/>
          <w:sz w:val="20"/>
          <w:szCs w:val="20"/>
        </w:rPr>
        <w:t>a</w:t>
      </w:r>
      <w:r w:rsidRPr="00493351">
        <w:rPr>
          <w:rFonts w:ascii="Arial" w:hAnsi="Arial" w:cs="Arial"/>
          <w:color w:val="000000"/>
          <w:spacing w:val="-1"/>
          <w:sz w:val="20"/>
          <w:szCs w:val="20"/>
        </w:rPr>
        <w:t>p</w:t>
      </w:r>
      <w:r w:rsidRPr="00493351">
        <w:rPr>
          <w:rFonts w:ascii="Arial" w:hAnsi="Arial" w:cs="Arial"/>
          <w:color w:val="000000"/>
          <w:sz w:val="20"/>
          <w:szCs w:val="20"/>
        </w:rPr>
        <w:t>p</w:t>
      </w:r>
      <w:r w:rsidRPr="00493351">
        <w:rPr>
          <w:rFonts w:ascii="Arial" w:hAnsi="Arial" w:cs="Arial"/>
          <w:color w:val="000000"/>
          <w:spacing w:val="-1"/>
          <w:sz w:val="20"/>
          <w:szCs w:val="20"/>
        </w:rPr>
        <w:t>ro</w:t>
      </w:r>
      <w:r w:rsidRPr="00493351">
        <w:rPr>
          <w:rFonts w:ascii="Arial" w:hAnsi="Arial" w:cs="Arial"/>
          <w:color w:val="000000"/>
          <w:sz w:val="20"/>
          <w:szCs w:val="20"/>
        </w:rPr>
        <w:t>uvé</w:t>
      </w:r>
      <w:r w:rsidRPr="00493351">
        <w:rPr>
          <w:rFonts w:ascii="Arial" w:hAnsi="Arial" w:cs="Arial"/>
          <w:color w:val="000000"/>
          <w:spacing w:val="-1"/>
          <w:sz w:val="20"/>
          <w:szCs w:val="20"/>
        </w:rPr>
        <w:t>e</w:t>
      </w:r>
      <w:r w:rsidRPr="00493351">
        <w:rPr>
          <w:rFonts w:ascii="Arial" w:hAnsi="Arial" w:cs="Arial"/>
          <w:color w:val="000000"/>
          <w:sz w:val="20"/>
          <w:szCs w:val="20"/>
        </w:rPr>
        <w:t>s p</w:t>
      </w:r>
      <w:r w:rsidRPr="00493351">
        <w:rPr>
          <w:rFonts w:ascii="Arial" w:hAnsi="Arial" w:cs="Arial"/>
          <w:color w:val="000000"/>
          <w:spacing w:val="-1"/>
          <w:sz w:val="20"/>
          <w:szCs w:val="20"/>
        </w:rPr>
        <w:t>a</w:t>
      </w:r>
      <w:r w:rsidRPr="00493351">
        <w:rPr>
          <w:rFonts w:ascii="Arial" w:hAnsi="Arial" w:cs="Arial"/>
          <w:color w:val="000000"/>
          <w:sz w:val="20"/>
          <w:szCs w:val="20"/>
        </w:rPr>
        <w:t>r</w:t>
      </w:r>
      <w:r w:rsidRPr="00493351">
        <w:rPr>
          <w:rFonts w:ascii="Arial" w:hAnsi="Arial" w:cs="Arial"/>
          <w:color w:val="000000"/>
          <w:spacing w:val="1"/>
          <w:sz w:val="20"/>
          <w:szCs w:val="20"/>
        </w:rPr>
        <w:t xml:space="preserve"> </w:t>
      </w:r>
      <w:r w:rsidRPr="00493351">
        <w:rPr>
          <w:rFonts w:ascii="Arial" w:hAnsi="Arial" w:cs="Arial"/>
          <w:color w:val="000000"/>
          <w:spacing w:val="-2"/>
          <w:sz w:val="20"/>
          <w:szCs w:val="20"/>
        </w:rPr>
        <w:t>l</w:t>
      </w:r>
      <w:r w:rsidRPr="00493351">
        <w:rPr>
          <w:rFonts w:ascii="Arial" w:hAnsi="Arial" w:cs="Arial"/>
          <w:color w:val="000000"/>
          <w:sz w:val="20"/>
          <w:szCs w:val="20"/>
        </w:rPr>
        <w:t>’a</w:t>
      </w:r>
      <w:r w:rsidRPr="00493351">
        <w:rPr>
          <w:rFonts w:ascii="Arial" w:hAnsi="Arial" w:cs="Arial"/>
          <w:color w:val="000000"/>
          <w:spacing w:val="1"/>
          <w:sz w:val="20"/>
          <w:szCs w:val="20"/>
        </w:rPr>
        <w:t>u</w:t>
      </w:r>
      <w:r w:rsidRPr="00493351">
        <w:rPr>
          <w:rFonts w:ascii="Arial" w:hAnsi="Arial" w:cs="Arial"/>
          <w:color w:val="000000"/>
          <w:spacing w:val="-2"/>
          <w:sz w:val="20"/>
          <w:szCs w:val="20"/>
        </w:rPr>
        <w:t>t</w:t>
      </w:r>
      <w:r w:rsidRPr="00493351">
        <w:rPr>
          <w:rFonts w:ascii="Arial" w:hAnsi="Arial" w:cs="Arial"/>
          <w:color w:val="000000"/>
          <w:spacing w:val="1"/>
          <w:sz w:val="20"/>
          <w:szCs w:val="20"/>
        </w:rPr>
        <w:t>o</w:t>
      </w:r>
      <w:r w:rsidRPr="00493351">
        <w:rPr>
          <w:rFonts w:ascii="Arial" w:hAnsi="Arial" w:cs="Arial"/>
          <w:color w:val="000000"/>
          <w:sz w:val="20"/>
          <w:szCs w:val="20"/>
        </w:rPr>
        <w:t>rité de</w:t>
      </w:r>
      <w:r w:rsidRPr="00493351">
        <w:rPr>
          <w:rFonts w:ascii="Arial" w:hAnsi="Arial" w:cs="Arial"/>
          <w:color w:val="000000"/>
          <w:spacing w:val="1"/>
          <w:sz w:val="20"/>
          <w:szCs w:val="20"/>
        </w:rPr>
        <w:t xml:space="preserve"> </w:t>
      </w:r>
      <w:r w:rsidRPr="00493351">
        <w:rPr>
          <w:rFonts w:ascii="Arial" w:hAnsi="Arial" w:cs="Arial"/>
          <w:color w:val="000000"/>
          <w:sz w:val="20"/>
          <w:szCs w:val="20"/>
        </w:rPr>
        <w:t>certificati</w:t>
      </w:r>
      <w:r w:rsidRPr="00493351">
        <w:rPr>
          <w:rFonts w:ascii="Arial" w:hAnsi="Arial" w:cs="Arial"/>
          <w:color w:val="000000"/>
          <w:spacing w:val="1"/>
          <w:sz w:val="20"/>
          <w:szCs w:val="20"/>
        </w:rPr>
        <w:t>o</w:t>
      </w:r>
      <w:r w:rsidRPr="00493351">
        <w:rPr>
          <w:rFonts w:ascii="Arial" w:hAnsi="Arial" w:cs="Arial"/>
          <w:color w:val="000000"/>
          <w:sz w:val="20"/>
          <w:szCs w:val="20"/>
        </w:rPr>
        <w:t>n c</w:t>
      </w:r>
      <w:r w:rsidRPr="00493351">
        <w:rPr>
          <w:rFonts w:ascii="Arial" w:hAnsi="Arial" w:cs="Arial"/>
          <w:color w:val="000000"/>
          <w:spacing w:val="1"/>
          <w:sz w:val="20"/>
          <w:szCs w:val="20"/>
        </w:rPr>
        <w:t>o</w:t>
      </w:r>
      <w:r w:rsidRPr="00493351">
        <w:rPr>
          <w:rFonts w:ascii="Arial" w:hAnsi="Arial" w:cs="Arial"/>
          <w:color w:val="000000"/>
          <w:spacing w:val="-2"/>
          <w:sz w:val="20"/>
          <w:szCs w:val="20"/>
        </w:rPr>
        <w:t>m</w:t>
      </w:r>
      <w:r w:rsidRPr="00493351">
        <w:rPr>
          <w:rFonts w:ascii="Arial" w:hAnsi="Arial" w:cs="Arial"/>
          <w:color w:val="000000"/>
          <w:spacing w:val="1"/>
          <w:sz w:val="20"/>
          <w:szCs w:val="20"/>
        </w:rPr>
        <w:t>p</w:t>
      </w:r>
      <w:r w:rsidRPr="00493351">
        <w:rPr>
          <w:rFonts w:ascii="Arial" w:hAnsi="Arial" w:cs="Arial"/>
          <w:color w:val="000000"/>
          <w:sz w:val="20"/>
          <w:szCs w:val="20"/>
        </w:rPr>
        <w:t>éte</w:t>
      </w:r>
      <w:r w:rsidRPr="00493351">
        <w:rPr>
          <w:rFonts w:ascii="Arial" w:hAnsi="Arial" w:cs="Arial"/>
          <w:color w:val="000000"/>
          <w:spacing w:val="1"/>
          <w:sz w:val="20"/>
          <w:szCs w:val="20"/>
        </w:rPr>
        <w:t>n</w:t>
      </w:r>
      <w:r w:rsidRPr="00493351">
        <w:rPr>
          <w:rFonts w:ascii="Arial" w:hAnsi="Arial" w:cs="Arial"/>
          <w:color w:val="000000"/>
          <w:sz w:val="20"/>
          <w:szCs w:val="20"/>
        </w:rPr>
        <w:t>te</w:t>
      </w:r>
      <w:r w:rsidRPr="00493351">
        <w:rPr>
          <w:rFonts w:ascii="Arial" w:hAnsi="Arial" w:cs="Arial"/>
          <w:color w:val="000000"/>
          <w:spacing w:val="1"/>
          <w:sz w:val="20"/>
          <w:szCs w:val="20"/>
        </w:rPr>
        <w:t xml:space="preserve"> d</w:t>
      </w:r>
      <w:r w:rsidRPr="00493351">
        <w:rPr>
          <w:rFonts w:ascii="Arial" w:hAnsi="Arial" w:cs="Arial"/>
          <w:color w:val="000000"/>
          <w:spacing w:val="-1"/>
          <w:sz w:val="20"/>
          <w:szCs w:val="20"/>
        </w:rPr>
        <w:t>é</w:t>
      </w:r>
      <w:r w:rsidRPr="00493351">
        <w:rPr>
          <w:rFonts w:ascii="Arial" w:hAnsi="Arial" w:cs="Arial"/>
          <w:color w:val="000000"/>
          <w:spacing w:val="-2"/>
          <w:sz w:val="20"/>
          <w:szCs w:val="20"/>
        </w:rPr>
        <w:t>m</w:t>
      </w:r>
      <w:r w:rsidRPr="00493351">
        <w:rPr>
          <w:rFonts w:ascii="Arial" w:hAnsi="Arial" w:cs="Arial"/>
          <w:color w:val="000000"/>
          <w:spacing w:val="1"/>
          <w:sz w:val="20"/>
          <w:szCs w:val="20"/>
        </w:rPr>
        <w:t>on</w:t>
      </w:r>
      <w:r w:rsidRPr="00493351">
        <w:rPr>
          <w:rFonts w:ascii="Arial" w:hAnsi="Arial" w:cs="Arial"/>
          <w:color w:val="000000"/>
          <w:sz w:val="20"/>
          <w:szCs w:val="20"/>
        </w:rPr>
        <w:t>trero</w:t>
      </w:r>
      <w:r w:rsidRPr="00493351">
        <w:rPr>
          <w:rFonts w:ascii="Arial" w:hAnsi="Arial" w:cs="Arial"/>
          <w:color w:val="000000"/>
          <w:spacing w:val="1"/>
          <w:sz w:val="20"/>
          <w:szCs w:val="20"/>
        </w:rPr>
        <w:t>n</w:t>
      </w:r>
      <w:r w:rsidRPr="00493351">
        <w:rPr>
          <w:rFonts w:ascii="Arial" w:hAnsi="Arial" w:cs="Arial"/>
          <w:color w:val="000000"/>
          <w:sz w:val="20"/>
          <w:szCs w:val="20"/>
        </w:rPr>
        <w:t>t</w:t>
      </w:r>
      <w:r w:rsidRPr="00493351">
        <w:rPr>
          <w:rFonts w:ascii="Arial" w:hAnsi="Arial" w:cs="Arial"/>
          <w:color w:val="000000"/>
          <w:spacing w:val="1"/>
          <w:sz w:val="20"/>
          <w:szCs w:val="20"/>
        </w:rPr>
        <w:t xml:space="preserve"> </w:t>
      </w:r>
      <w:r w:rsidRPr="00493351">
        <w:rPr>
          <w:rFonts w:ascii="Arial" w:hAnsi="Arial" w:cs="Arial"/>
          <w:color w:val="000000"/>
          <w:sz w:val="20"/>
          <w:szCs w:val="20"/>
        </w:rPr>
        <w:t>que</w:t>
      </w:r>
      <w:r w:rsidRPr="00493351">
        <w:rPr>
          <w:rFonts w:ascii="Arial" w:hAnsi="Arial" w:cs="Arial"/>
          <w:color w:val="000000"/>
          <w:spacing w:val="1"/>
          <w:sz w:val="20"/>
          <w:szCs w:val="20"/>
        </w:rPr>
        <w:t xml:space="preserve"> </w:t>
      </w:r>
      <w:r w:rsidRPr="00493351">
        <w:rPr>
          <w:rFonts w:ascii="Arial" w:hAnsi="Arial" w:cs="Arial"/>
          <w:color w:val="000000"/>
          <w:sz w:val="20"/>
          <w:szCs w:val="20"/>
        </w:rPr>
        <w:t>les e</w:t>
      </w:r>
      <w:r w:rsidRPr="00493351">
        <w:rPr>
          <w:rFonts w:ascii="Arial" w:hAnsi="Arial" w:cs="Arial"/>
          <w:color w:val="000000"/>
          <w:spacing w:val="1"/>
          <w:sz w:val="20"/>
          <w:szCs w:val="20"/>
        </w:rPr>
        <w:t>n</w:t>
      </w:r>
      <w:r w:rsidRPr="00493351">
        <w:rPr>
          <w:rFonts w:ascii="Arial" w:hAnsi="Arial" w:cs="Arial"/>
          <w:color w:val="000000"/>
          <w:sz w:val="20"/>
          <w:szCs w:val="20"/>
        </w:rPr>
        <w:t>re</w:t>
      </w:r>
      <w:r w:rsidRPr="00493351">
        <w:rPr>
          <w:rFonts w:ascii="Arial" w:hAnsi="Arial" w:cs="Arial"/>
          <w:color w:val="000000"/>
          <w:spacing w:val="1"/>
          <w:sz w:val="20"/>
          <w:szCs w:val="20"/>
        </w:rPr>
        <w:t>g</w:t>
      </w:r>
      <w:r w:rsidRPr="00493351">
        <w:rPr>
          <w:rFonts w:ascii="Arial" w:hAnsi="Arial" w:cs="Arial"/>
          <w:color w:val="000000"/>
          <w:spacing w:val="-1"/>
          <w:sz w:val="20"/>
          <w:szCs w:val="20"/>
        </w:rPr>
        <w:t>i</w:t>
      </w:r>
      <w:r w:rsidRPr="00493351">
        <w:rPr>
          <w:rFonts w:ascii="Arial" w:hAnsi="Arial" w:cs="Arial"/>
          <w:color w:val="000000"/>
          <w:sz w:val="20"/>
          <w:szCs w:val="20"/>
        </w:rPr>
        <w:t>stre</w:t>
      </w:r>
      <w:r w:rsidRPr="00493351">
        <w:rPr>
          <w:rFonts w:ascii="Arial" w:hAnsi="Arial" w:cs="Arial"/>
          <w:color w:val="000000"/>
          <w:spacing w:val="1"/>
          <w:sz w:val="20"/>
          <w:szCs w:val="20"/>
        </w:rPr>
        <w:t>u</w:t>
      </w:r>
      <w:r w:rsidRPr="00493351">
        <w:rPr>
          <w:rFonts w:ascii="Arial" w:hAnsi="Arial" w:cs="Arial"/>
          <w:color w:val="000000"/>
          <w:sz w:val="20"/>
          <w:szCs w:val="20"/>
        </w:rPr>
        <w:t>rs de</w:t>
      </w:r>
      <w:r w:rsidRPr="00493351">
        <w:rPr>
          <w:rFonts w:ascii="Arial" w:hAnsi="Arial" w:cs="Arial"/>
          <w:color w:val="000000"/>
          <w:spacing w:val="1"/>
          <w:sz w:val="20"/>
          <w:szCs w:val="20"/>
        </w:rPr>
        <w:t xml:space="preserve"> </w:t>
      </w:r>
      <w:r w:rsidRPr="00493351">
        <w:rPr>
          <w:rFonts w:ascii="Arial" w:hAnsi="Arial" w:cs="Arial"/>
          <w:color w:val="000000"/>
          <w:sz w:val="20"/>
          <w:szCs w:val="20"/>
        </w:rPr>
        <w:t>bord fo</w:t>
      </w:r>
      <w:r w:rsidRPr="00493351">
        <w:rPr>
          <w:rFonts w:ascii="Arial" w:hAnsi="Arial" w:cs="Arial"/>
          <w:color w:val="000000"/>
          <w:spacing w:val="1"/>
          <w:sz w:val="20"/>
          <w:szCs w:val="20"/>
        </w:rPr>
        <w:t>n</w:t>
      </w:r>
      <w:r w:rsidRPr="00493351">
        <w:rPr>
          <w:rFonts w:ascii="Arial" w:hAnsi="Arial" w:cs="Arial"/>
          <w:color w:val="000000"/>
          <w:sz w:val="20"/>
          <w:szCs w:val="20"/>
        </w:rPr>
        <w:t>ction</w:t>
      </w:r>
      <w:r w:rsidRPr="00493351">
        <w:rPr>
          <w:rFonts w:ascii="Arial" w:hAnsi="Arial" w:cs="Arial"/>
          <w:color w:val="000000"/>
          <w:spacing w:val="1"/>
          <w:sz w:val="20"/>
          <w:szCs w:val="20"/>
        </w:rPr>
        <w:t>n</w:t>
      </w:r>
      <w:r w:rsidRPr="00493351">
        <w:rPr>
          <w:rFonts w:ascii="Arial" w:hAnsi="Arial" w:cs="Arial"/>
          <w:color w:val="000000"/>
          <w:sz w:val="20"/>
          <w:szCs w:val="20"/>
        </w:rPr>
        <w:t>e</w:t>
      </w:r>
      <w:r w:rsidRPr="00493351">
        <w:rPr>
          <w:rFonts w:ascii="Arial" w:hAnsi="Arial" w:cs="Arial"/>
          <w:color w:val="000000"/>
          <w:spacing w:val="1"/>
          <w:sz w:val="20"/>
          <w:szCs w:val="20"/>
        </w:rPr>
        <w:t>n</w:t>
      </w:r>
      <w:r w:rsidRPr="00493351">
        <w:rPr>
          <w:rFonts w:ascii="Arial" w:hAnsi="Arial" w:cs="Arial"/>
          <w:color w:val="000000"/>
          <w:sz w:val="20"/>
          <w:szCs w:val="20"/>
        </w:rPr>
        <w:t>t de façon</w:t>
      </w:r>
      <w:r w:rsidRPr="00493351">
        <w:rPr>
          <w:rFonts w:ascii="Arial" w:hAnsi="Arial" w:cs="Arial"/>
          <w:color w:val="000000"/>
          <w:spacing w:val="1"/>
          <w:sz w:val="20"/>
          <w:szCs w:val="20"/>
        </w:rPr>
        <w:t xml:space="preserve"> </w:t>
      </w:r>
      <w:r w:rsidRPr="00493351">
        <w:rPr>
          <w:rFonts w:ascii="Arial" w:hAnsi="Arial" w:cs="Arial"/>
          <w:color w:val="000000"/>
          <w:sz w:val="20"/>
          <w:szCs w:val="20"/>
        </w:rPr>
        <w:t>satisfaisa</w:t>
      </w:r>
      <w:r w:rsidRPr="00493351">
        <w:rPr>
          <w:rFonts w:ascii="Arial" w:hAnsi="Arial" w:cs="Arial"/>
          <w:color w:val="000000"/>
          <w:spacing w:val="1"/>
          <w:sz w:val="20"/>
          <w:szCs w:val="20"/>
        </w:rPr>
        <w:t>n</w:t>
      </w:r>
      <w:r w:rsidRPr="00493351">
        <w:rPr>
          <w:rFonts w:ascii="Arial" w:hAnsi="Arial" w:cs="Arial"/>
          <w:color w:val="000000"/>
          <w:sz w:val="20"/>
          <w:szCs w:val="20"/>
        </w:rPr>
        <w:t xml:space="preserve">te </w:t>
      </w:r>
      <w:r w:rsidRPr="00493351">
        <w:rPr>
          <w:rFonts w:ascii="Arial" w:hAnsi="Arial" w:cs="Arial"/>
          <w:color w:val="000000"/>
          <w:spacing w:val="1"/>
          <w:sz w:val="20"/>
          <w:szCs w:val="20"/>
        </w:rPr>
        <w:t>d</w:t>
      </w:r>
      <w:r w:rsidRPr="00493351">
        <w:rPr>
          <w:rFonts w:ascii="Arial" w:hAnsi="Arial" w:cs="Arial"/>
          <w:color w:val="000000"/>
          <w:spacing w:val="-1"/>
          <w:sz w:val="20"/>
          <w:szCs w:val="20"/>
        </w:rPr>
        <w:t>a</w:t>
      </w:r>
      <w:r w:rsidRPr="00493351">
        <w:rPr>
          <w:rFonts w:ascii="Arial" w:hAnsi="Arial" w:cs="Arial"/>
          <w:color w:val="000000"/>
          <w:spacing w:val="1"/>
          <w:sz w:val="20"/>
          <w:szCs w:val="20"/>
        </w:rPr>
        <w:t>n</w:t>
      </w:r>
      <w:r w:rsidRPr="00493351">
        <w:rPr>
          <w:rFonts w:ascii="Arial" w:hAnsi="Arial" w:cs="Arial"/>
          <w:color w:val="000000"/>
          <w:sz w:val="20"/>
          <w:szCs w:val="20"/>
        </w:rPr>
        <w:t>s</w:t>
      </w:r>
      <w:r w:rsidRPr="00493351">
        <w:rPr>
          <w:rFonts w:ascii="Arial" w:hAnsi="Arial" w:cs="Arial"/>
          <w:color w:val="000000"/>
          <w:spacing w:val="-1"/>
          <w:sz w:val="20"/>
          <w:szCs w:val="20"/>
        </w:rPr>
        <w:t xml:space="preserve"> </w:t>
      </w:r>
      <w:r w:rsidRPr="00493351">
        <w:rPr>
          <w:rFonts w:ascii="Arial" w:hAnsi="Arial" w:cs="Arial"/>
          <w:color w:val="000000"/>
          <w:sz w:val="20"/>
          <w:szCs w:val="20"/>
        </w:rPr>
        <w:t>les</w:t>
      </w:r>
      <w:r w:rsidRPr="00493351">
        <w:rPr>
          <w:rFonts w:ascii="Arial" w:hAnsi="Arial" w:cs="Arial"/>
          <w:color w:val="000000"/>
          <w:spacing w:val="1"/>
          <w:sz w:val="20"/>
          <w:szCs w:val="20"/>
        </w:rPr>
        <w:t xml:space="preserve"> </w:t>
      </w:r>
      <w:r w:rsidRPr="00493351">
        <w:rPr>
          <w:rFonts w:ascii="Arial" w:hAnsi="Arial" w:cs="Arial"/>
          <w:color w:val="000000"/>
          <w:sz w:val="20"/>
          <w:szCs w:val="20"/>
        </w:rPr>
        <w:t>co</w:t>
      </w:r>
      <w:r w:rsidRPr="00493351">
        <w:rPr>
          <w:rFonts w:ascii="Arial" w:hAnsi="Arial" w:cs="Arial"/>
          <w:color w:val="000000"/>
          <w:spacing w:val="1"/>
          <w:sz w:val="20"/>
          <w:szCs w:val="20"/>
        </w:rPr>
        <w:t>nd</w:t>
      </w:r>
      <w:r w:rsidRPr="00493351">
        <w:rPr>
          <w:rFonts w:ascii="Arial" w:hAnsi="Arial" w:cs="Arial"/>
          <w:color w:val="000000"/>
          <w:sz w:val="20"/>
          <w:szCs w:val="20"/>
        </w:rPr>
        <w:t>itio</w:t>
      </w:r>
      <w:r w:rsidRPr="00493351">
        <w:rPr>
          <w:rFonts w:ascii="Arial" w:hAnsi="Arial" w:cs="Arial"/>
          <w:color w:val="000000"/>
          <w:spacing w:val="1"/>
          <w:sz w:val="20"/>
          <w:szCs w:val="20"/>
        </w:rPr>
        <w:t>n</w:t>
      </w:r>
      <w:r w:rsidRPr="00493351">
        <w:rPr>
          <w:rFonts w:ascii="Arial" w:hAnsi="Arial" w:cs="Arial"/>
          <w:color w:val="000000"/>
          <w:sz w:val="20"/>
          <w:szCs w:val="20"/>
        </w:rPr>
        <w:t>s e</w:t>
      </w:r>
      <w:r w:rsidRPr="00493351">
        <w:rPr>
          <w:rFonts w:ascii="Arial" w:hAnsi="Arial" w:cs="Arial"/>
          <w:color w:val="000000"/>
          <w:spacing w:val="1"/>
          <w:sz w:val="20"/>
          <w:szCs w:val="20"/>
        </w:rPr>
        <w:t>x</w:t>
      </w:r>
      <w:r w:rsidRPr="00493351">
        <w:rPr>
          <w:rFonts w:ascii="Arial" w:hAnsi="Arial" w:cs="Arial"/>
          <w:color w:val="000000"/>
          <w:sz w:val="20"/>
          <w:szCs w:val="20"/>
        </w:rPr>
        <w:t>trê</w:t>
      </w:r>
      <w:r w:rsidRPr="00493351">
        <w:rPr>
          <w:rFonts w:ascii="Arial" w:hAnsi="Arial" w:cs="Arial"/>
          <w:color w:val="000000"/>
          <w:spacing w:val="-2"/>
          <w:sz w:val="20"/>
          <w:szCs w:val="20"/>
        </w:rPr>
        <w:t>m</w:t>
      </w:r>
      <w:r w:rsidRPr="00493351">
        <w:rPr>
          <w:rFonts w:ascii="Arial" w:hAnsi="Arial" w:cs="Arial"/>
          <w:color w:val="000000"/>
          <w:sz w:val="20"/>
          <w:szCs w:val="20"/>
        </w:rPr>
        <w:t>es</w:t>
      </w:r>
      <w:r w:rsidRPr="00493351">
        <w:rPr>
          <w:rFonts w:ascii="Arial" w:hAnsi="Arial" w:cs="Arial"/>
          <w:color w:val="000000"/>
          <w:spacing w:val="1"/>
          <w:sz w:val="20"/>
          <w:szCs w:val="20"/>
        </w:rPr>
        <w:t xml:space="preserve"> </w:t>
      </w:r>
      <w:r w:rsidRPr="00493351">
        <w:rPr>
          <w:rFonts w:ascii="Arial" w:hAnsi="Arial" w:cs="Arial"/>
          <w:color w:val="000000"/>
          <w:sz w:val="20"/>
          <w:szCs w:val="20"/>
        </w:rPr>
        <w:t>d’e</w:t>
      </w:r>
      <w:r w:rsidRPr="00493351">
        <w:rPr>
          <w:rFonts w:ascii="Arial" w:hAnsi="Arial" w:cs="Arial"/>
          <w:color w:val="000000"/>
          <w:spacing w:val="1"/>
          <w:sz w:val="20"/>
          <w:szCs w:val="20"/>
        </w:rPr>
        <w:t>nv</w:t>
      </w:r>
      <w:r w:rsidRPr="00493351">
        <w:rPr>
          <w:rFonts w:ascii="Arial" w:hAnsi="Arial" w:cs="Arial"/>
          <w:color w:val="000000"/>
          <w:spacing w:val="-2"/>
          <w:sz w:val="20"/>
          <w:szCs w:val="20"/>
        </w:rPr>
        <w:t>i</w:t>
      </w:r>
      <w:r w:rsidRPr="00493351">
        <w:rPr>
          <w:rFonts w:ascii="Arial" w:hAnsi="Arial" w:cs="Arial"/>
          <w:color w:val="000000"/>
          <w:sz w:val="20"/>
          <w:szCs w:val="20"/>
        </w:rPr>
        <w:t>ron</w:t>
      </w:r>
      <w:r w:rsidRPr="00493351">
        <w:rPr>
          <w:rFonts w:ascii="Arial" w:hAnsi="Arial" w:cs="Arial"/>
          <w:color w:val="000000"/>
          <w:spacing w:val="1"/>
          <w:sz w:val="20"/>
          <w:szCs w:val="20"/>
        </w:rPr>
        <w:t>n</w:t>
      </w:r>
      <w:r w:rsidRPr="00493351">
        <w:rPr>
          <w:rFonts w:ascii="Arial" w:hAnsi="Arial" w:cs="Arial"/>
          <w:color w:val="000000"/>
          <w:sz w:val="20"/>
          <w:szCs w:val="20"/>
        </w:rPr>
        <w:t>e</w:t>
      </w:r>
      <w:r w:rsidRPr="00493351">
        <w:rPr>
          <w:rFonts w:ascii="Arial" w:hAnsi="Arial" w:cs="Arial"/>
          <w:color w:val="000000"/>
          <w:spacing w:val="-2"/>
          <w:sz w:val="20"/>
          <w:szCs w:val="20"/>
        </w:rPr>
        <w:t>m</w:t>
      </w:r>
      <w:r w:rsidRPr="00493351">
        <w:rPr>
          <w:rFonts w:ascii="Arial" w:hAnsi="Arial" w:cs="Arial"/>
          <w:color w:val="000000"/>
          <w:sz w:val="20"/>
          <w:szCs w:val="20"/>
        </w:rPr>
        <w:t>e</w:t>
      </w:r>
      <w:r w:rsidRPr="00493351">
        <w:rPr>
          <w:rFonts w:ascii="Arial" w:hAnsi="Arial" w:cs="Arial"/>
          <w:color w:val="000000"/>
          <w:spacing w:val="1"/>
          <w:sz w:val="20"/>
          <w:szCs w:val="20"/>
        </w:rPr>
        <w:t>n</w:t>
      </w:r>
      <w:r w:rsidRPr="00493351">
        <w:rPr>
          <w:rFonts w:ascii="Arial" w:hAnsi="Arial" w:cs="Arial"/>
          <w:color w:val="000000"/>
          <w:sz w:val="20"/>
          <w:szCs w:val="20"/>
        </w:rPr>
        <w:t>t</w:t>
      </w:r>
      <w:r w:rsidRPr="00493351">
        <w:rPr>
          <w:rFonts w:ascii="Arial" w:hAnsi="Arial" w:cs="Arial"/>
          <w:color w:val="000000"/>
          <w:spacing w:val="2"/>
          <w:sz w:val="20"/>
          <w:szCs w:val="20"/>
        </w:rPr>
        <w:t xml:space="preserve"> </w:t>
      </w:r>
      <w:r w:rsidRPr="00493351">
        <w:rPr>
          <w:rFonts w:ascii="Arial" w:hAnsi="Arial" w:cs="Arial"/>
          <w:color w:val="000000"/>
          <w:sz w:val="20"/>
          <w:szCs w:val="20"/>
        </w:rPr>
        <w:t>po</w:t>
      </w:r>
      <w:r w:rsidRPr="00493351">
        <w:rPr>
          <w:rFonts w:ascii="Arial" w:hAnsi="Arial" w:cs="Arial"/>
          <w:color w:val="000000"/>
          <w:spacing w:val="1"/>
          <w:sz w:val="20"/>
          <w:szCs w:val="20"/>
        </w:rPr>
        <w:t>u</w:t>
      </w:r>
      <w:r w:rsidRPr="00493351">
        <w:rPr>
          <w:rFonts w:ascii="Arial" w:hAnsi="Arial" w:cs="Arial"/>
          <w:color w:val="000000"/>
          <w:sz w:val="20"/>
          <w:szCs w:val="20"/>
        </w:rPr>
        <w:t>r</w:t>
      </w:r>
      <w:r w:rsidRPr="00493351">
        <w:rPr>
          <w:rFonts w:ascii="Arial" w:hAnsi="Arial" w:cs="Arial"/>
          <w:color w:val="000000"/>
          <w:spacing w:val="1"/>
          <w:sz w:val="20"/>
          <w:szCs w:val="20"/>
        </w:rPr>
        <w:t xml:space="preserve"> </w:t>
      </w:r>
      <w:r w:rsidRPr="00493351">
        <w:rPr>
          <w:rFonts w:ascii="Arial" w:hAnsi="Arial" w:cs="Arial"/>
          <w:color w:val="000000"/>
          <w:sz w:val="20"/>
          <w:szCs w:val="20"/>
        </w:rPr>
        <w:t>les</w:t>
      </w:r>
      <w:r w:rsidRPr="00493351">
        <w:rPr>
          <w:rFonts w:ascii="Arial" w:hAnsi="Arial" w:cs="Arial"/>
          <w:color w:val="000000"/>
          <w:spacing w:val="1"/>
          <w:sz w:val="20"/>
          <w:szCs w:val="20"/>
        </w:rPr>
        <w:t>qu</w:t>
      </w:r>
      <w:r w:rsidRPr="00493351">
        <w:rPr>
          <w:rFonts w:ascii="Arial" w:hAnsi="Arial" w:cs="Arial"/>
          <w:color w:val="000000"/>
          <w:sz w:val="20"/>
          <w:szCs w:val="20"/>
        </w:rPr>
        <w:t>elles</w:t>
      </w:r>
      <w:r w:rsidRPr="00493351">
        <w:rPr>
          <w:rFonts w:ascii="Arial" w:hAnsi="Arial" w:cs="Arial"/>
          <w:color w:val="000000"/>
          <w:spacing w:val="1"/>
          <w:sz w:val="20"/>
          <w:szCs w:val="20"/>
        </w:rPr>
        <w:t xml:space="preserve"> </w:t>
      </w:r>
      <w:r w:rsidRPr="00493351">
        <w:rPr>
          <w:rFonts w:ascii="Arial" w:hAnsi="Arial" w:cs="Arial"/>
          <w:color w:val="000000"/>
          <w:sz w:val="20"/>
          <w:szCs w:val="20"/>
        </w:rPr>
        <w:t>ils o</w:t>
      </w:r>
      <w:r w:rsidRPr="00493351">
        <w:rPr>
          <w:rFonts w:ascii="Arial" w:hAnsi="Arial" w:cs="Arial"/>
          <w:color w:val="000000"/>
          <w:spacing w:val="1"/>
          <w:sz w:val="20"/>
          <w:szCs w:val="20"/>
        </w:rPr>
        <w:t>n</w:t>
      </w:r>
      <w:r w:rsidRPr="00493351">
        <w:rPr>
          <w:rFonts w:ascii="Arial" w:hAnsi="Arial" w:cs="Arial"/>
          <w:color w:val="000000"/>
          <w:sz w:val="20"/>
          <w:szCs w:val="20"/>
        </w:rPr>
        <w:t>t été con</w:t>
      </w:r>
      <w:r w:rsidRPr="00493351">
        <w:rPr>
          <w:rFonts w:ascii="Arial" w:hAnsi="Arial" w:cs="Arial"/>
          <w:color w:val="000000"/>
          <w:spacing w:val="-1"/>
          <w:sz w:val="20"/>
          <w:szCs w:val="20"/>
        </w:rPr>
        <w:t>ç</w:t>
      </w:r>
      <w:r w:rsidRPr="00493351">
        <w:rPr>
          <w:rFonts w:ascii="Arial" w:hAnsi="Arial" w:cs="Arial"/>
          <w:color w:val="000000"/>
          <w:sz w:val="20"/>
          <w:szCs w:val="20"/>
        </w:rPr>
        <w:t>u</w:t>
      </w:r>
      <w:r w:rsidRPr="00493351">
        <w:rPr>
          <w:rFonts w:ascii="Arial" w:hAnsi="Arial" w:cs="Arial"/>
          <w:color w:val="000000"/>
          <w:spacing w:val="-1"/>
          <w:sz w:val="20"/>
          <w:szCs w:val="20"/>
        </w:rPr>
        <w:t>s</w:t>
      </w:r>
      <w:r w:rsidRPr="00493351">
        <w:rPr>
          <w:rFonts w:ascii="Arial" w:hAnsi="Arial" w:cs="Arial"/>
          <w:color w:val="000000"/>
          <w:sz w:val="20"/>
          <w:szCs w:val="20"/>
        </w:rPr>
        <w:t>.</w:t>
      </w:r>
    </w:p>
    <w:p w14:paraId="6FCAC76C" w14:textId="0D1096EA" w:rsidR="00323228" w:rsidRPr="00493351" w:rsidRDefault="00323228" w:rsidP="000951C1">
      <w:pPr>
        <w:widowControl w:val="0"/>
        <w:autoSpaceDE w:val="0"/>
        <w:autoSpaceDN w:val="0"/>
        <w:adjustRightInd w:val="0"/>
        <w:spacing w:before="120" w:after="120" w:line="360" w:lineRule="auto"/>
        <w:ind w:left="480" w:right="40"/>
        <w:jc w:val="both"/>
        <w:rPr>
          <w:rFonts w:ascii="Arial" w:hAnsi="Arial" w:cs="Arial"/>
          <w:color w:val="000000"/>
          <w:sz w:val="20"/>
          <w:szCs w:val="20"/>
        </w:rPr>
      </w:pPr>
      <w:r w:rsidRPr="00493351">
        <w:rPr>
          <w:rFonts w:ascii="Arial" w:hAnsi="Arial" w:cs="Arial"/>
          <w:color w:val="000000"/>
          <w:sz w:val="20"/>
          <w:szCs w:val="20"/>
        </w:rPr>
        <w:t>1</w:t>
      </w:r>
      <w:r w:rsidRPr="00493351">
        <w:rPr>
          <w:rFonts w:ascii="Arial" w:hAnsi="Arial" w:cs="Arial"/>
          <w:color w:val="000000"/>
          <w:spacing w:val="-1"/>
          <w:sz w:val="20"/>
          <w:szCs w:val="20"/>
        </w:rPr>
        <w:t>.</w:t>
      </w:r>
      <w:r w:rsidR="00B830E2">
        <w:rPr>
          <w:rFonts w:ascii="Arial" w:hAnsi="Arial" w:cs="Arial"/>
          <w:color w:val="000000"/>
          <w:sz w:val="20"/>
          <w:szCs w:val="20"/>
        </w:rPr>
        <w:t>8</w:t>
      </w:r>
      <w:r w:rsidR="00743A9E" w:rsidRPr="00493351">
        <w:rPr>
          <w:rFonts w:ascii="Arial" w:hAnsi="Arial" w:cs="Arial"/>
          <w:color w:val="000000"/>
          <w:sz w:val="20"/>
          <w:szCs w:val="20"/>
        </w:rPr>
        <w:t xml:space="preserve">  </w:t>
      </w:r>
      <w:r w:rsidR="00743A9E" w:rsidRPr="00493351">
        <w:rPr>
          <w:rFonts w:ascii="Arial" w:hAnsi="Arial" w:cs="Arial"/>
          <w:color w:val="000000"/>
          <w:spacing w:val="49"/>
          <w:sz w:val="20"/>
          <w:szCs w:val="20"/>
        </w:rPr>
        <w:t xml:space="preserve"> </w:t>
      </w:r>
      <w:r w:rsidRPr="00493351">
        <w:rPr>
          <w:rFonts w:ascii="Arial" w:hAnsi="Arial" w:cs="Arial"/>
          <w:color w:val="000000"/>
          <w:sz w:val="20"/>
          <w:szCs w:val="20"/>
        </w:rPr>
        <w:t>Des</w:t>
      </w:r>
      <w:r w:rsidRPr="00493351">
        <w:rPr>
          <w:rFonts w:ascii="Arial" w:hAnsi="Arial" w:cs="Arial"/>
          <w:color w:val="000000"/>
          <w:spacing w:val="1"/>
          <w:sz w:val="20"/>
          <w:szCs w:val="20"/>
        </w:rPr>
        <w:t xml:space="preserve"> </w:t>
      </w:r>
      <w:r w:rsidRPr="00493351">
        <w:rPr>
          <w:rFonts w:ascii="Arial" w:hAnsi="Arial" w:cs="Arial"/>
          <w:color w:val="000000"/>
          <w:spacing w:val="-2"/>
          <w:sz w:val="20"/>
          <w:szCs w:val="20"/>
        </w:rPr>
        <w:t>m</w:t>
      </w:r>
      <w:r w:rsidRPr="00493351">
        <w:rPr>
          <w:rFonts w:ascii="Arial" w:hAnsi="Arial" w:cs="Arial"/>
          <w:color w:val="000000"/>
          <w:spacing w:val="1"/>
          <w:sz w:val="20"/>
          <w:szCs w:val="20"/>
        </w:rPr>
        <w:t>o</w:t>
      </w:r>
      <w:r w:rsidRPr="00493351">
        <w:rPr>
          <w:rFonts w:ascii="Arial" w:hAnsi="Arial" w:cs="Arial"/>
          <w:color w:val="000000"/>
          <w:spacing w:val="-1"/>
          <w:sz w:val="20"/>
          <w:szCs w:val="20"/>
        </w:rPr>
        <w:t>y</w:t>
      </w:r>
      <w:r w:rsidRPr="00493351">
        <w:rPr>
          <w:rFonts w:ascii="Arial" w:hAnsi="Arial" w:cs="Arial"/>
          <w:color w:val="000000"/>
          <w:sz w:val="20"/>
          <w:szCs w:val="20"/>
        </w:rPr>
        <w:t>ens</w:t>
      </w:r>
      <w:r w:rsidRPr="00493351">
        <w:rPr>
          <w:rFonts w:ascii="Arial" w:hAnsi="Arial" w:cs="Arial"/>
          <w:color w:val="000000"/>
          <w:spacing w:val="1"/>
          <w:sz w:val="20"/>
          <w:szCs w:val="20"/>
        </w:rPr>
        <w:t xml:space="preserve"> </w:t>
      </w:r>
      <w:r w:rsidRPr="00493351">
        <w:rPr>
          <w:rFonts w:ascii="Arial" w:hAnsi="Arial" w:cs="Arial"/>
          <w:color w:val="000000"/>
          <w:sz w:val="20"/>
          <w:szCs w:val="20"/>
        </w:rPr>
        <w:t>s</w:t>
      </w:r>
      <w:r w:rsidRPr="00493351">
        <w:rPr>
          <w:rFonts w:ascii="Arial" w:hAnsi="Arial" w:cs="Arial"/>
          <w:color w:val="000000"/>
          <w:spacing w:val="-1"/>
          <w:sz w:val="20"/>
          <w:szCs w:val="20"/>
        </w:rPr>
        <w:t>er</w:t>
      </w:r>
      <w:r w:rsidRPr="00493351">
        <w:rPr>
          <w:rFonts w:ascii="Arial" w:hAnsi="Arial" w:cs="Arial"/>
          <w:color w:val="000000"/>
          <w:sz w:val="20"/>
          <w:szCs w:val="20"/>
        </w:rPr>
        <w:t>ont</w:t>
      </w:r>
      <w:r w:rsidRPr="00493351">
        <w:rPr>
          <w:rFonts w:ascii="Arial" w:hAnsi="Arial" w:cs="Arial"/>
          <w:color w:val="000000"/>
          <w:spacing w:val="-1"/>
          <w:sz w:val="20"/>
          <w:szCs w:val="20"/>
        </w:rPr>
        <w:t xml:space="preserve"> </w:t>
      </w:r>
      <w:r w:rsidRPr="00493351">
        <w:rPr>
          <w:rFonts w:ascii="Arial" w:hAnsi="Arial" w:cs="Arial"/>
          <w:color w:val="000000"/>
          <w:sz w:val="20"/>
          <w:szCs w:val="20"/>
        </w:rPr>
        <w:t>pr</w:t>
      </w:r>
      <w:r w:rsidRPr="00493351">
        <w:rPr>
          <w:rFonts w:ascii="Arial" w:hAnsi="Arial" w:cs="Arial"/>
          <w:color w:val="000000"/>
          <w:spacing w:val="-1"/>
          <w:sz w:val="20"/>
          <w:szCs w:val="20"/>
        </w:rPr>
        <w:t>év</w:t>
      </w:r>
      <w:r w:rsidRPr="00493351">
        <w:rPr>
          <w:rFonts w:ascii="Arial" w:hAnsi="Arial" w:cs="Arial"/>
          <w:color w:val="000000"/>
          <w:sz w:val="20"/>
          <w:szCs w:val="20"/>
        </w:rPr>
        <w:t>us</w:t>
      </w:r>
      <w:r w:rsidRPr="00493351">
        <w:rPr>
          <w:rFonts w:ascii="Arial" w:hAnsi="Arial" w:cs="Arial"/>
          <w:color w:val="000000"/>
          <w:spacing w:val="-1"/>
          <w:sz w:val="20"/>
          <w:szCs w:val="20"/>
        </w:rPr>
        <w:t xml:space="preserve"> </w:t>
      </w:r>
      <w:r w:rsidRPr="00493351">
        <w:rPr>
          <w:rFonts w:ascii="Arial" w:hAnsi="Arial" w:cs="Arial"/>
          <w:color w:val="000000"/>
          <w:sz w:val="20"/>
          <w:szCs w:val="20"/>
        </w:rPr>
        <w:t>qui</w:t>
      </w:r>
      <w:r w:rsidRPr="00493351">
        <w:rPr>
          <w:rFonts w:ascii="Arial" w:hAnsi="Arial" w:cs="Arial"/>
          <w:color w:val="000000"/>
          <w:spacing w:val="-1"/>
          <w:sz w:val="20"/>
          <w:szCs w:val="20"/>
        </w:rPr>
        <w:t xml:space="preserve"> </w:t>
      </w:r>
      <w:r w:rsidRPr="00493351">
        <w:rPr>
          <w:rFonts w:ascii="Arial" w:hAnsi="Arial" w:cs="Arial"/>
          <w:color w:val="000000"/>
          <w:sz w:val="20"/>
          <w:szCs w:val="20"/>
        </w:rPr>
        <w:t>as</w:t>
      </w:r>
      <w:r w:rsidRPr="00493351">
        <w:rPr>
          <w:rFonts w:ascii="Arial" w:hAnsi="Arial" w:cs="Arial"/>
          <w:color w:val="000000"/>
          <w:spacing w:val="-1"/>
          <w:sz w:val="20"/>
          <w:szCs w:val="20"/>
        </w:rPr>
        <w:t>s</w:t>
      </w:r>
      <w:r w:rsidRPr="00493351">
        <w:rPr>
          <w:rFonts w:ascii="Arial" w:hAnsi="Arial" w:cs="Arial"/>
          <w:color w:val="000000"/>
          <w:spacing w:val="1"/>
          <w:sz w:val="20"/>
          <w:szCs w:val="20"/>
        </w:rPr>
        <w:t>u</w:t>
      </w:r>
      <w:r w:rsidRPr="00493351">
        <w:rPr>
          <w:rFonts w:ascii="Arial" w:hAnsi="Arial" w:cs="Arial"/>
          <w:color w:val="000000"/>
          <w:sz w:val="20"/>
          <w:szCs w:val="20"/>
        </w:rPr>
        <w:t>r</w:t>
      </w:r>
      <w:r w:rsidRPr="00493351">
        <w:rPr>
          <w:rFonts w:ascii="Arial" w:hAnsi="Arial" w:cs="Arial"/>
          <w:color w:val="000000"/>
          <w:spacing w:val="-1"/>
          <w:sz w:val="20"/>
          <w:szCs w:val="20"/>
        </w:rPr>
        <w:t>e</w:t>
      </w:r>
      <w:r w:rsidRPr="00493351">
        <w:rPr>
          <w:rFonts w:ascii="Arial" w:hAnsi="Arial" w:cs="Arial"/>
          <w:color w:val="000000"/>
          <w:sz w:val="20"/>
          <w:szCs w:val="20"/>
        </w:rPr>
        <w:t>r</w:t>
      </w:r>
      <w:r w:rsidRPr="00493351">
        <w:rPr>
          <w:rFonts w:ascii="Arial" w:hAnsi="Arial" w:cs="Arial"/>
          <w:color w:val="000000"/>
          <w:spacing w:val="-1"/>
          <w:sz w:val="20"/>
          <w:szCs w:val="20"/>
        </w:rPr>
        <w:t>o</w:t>
      </w:r>
      <w:r w:rsidRPr="00493351">
        <w:rPr>
          <w:rFonts w:ascii="Arial" w:hAnsi="Arial" w:cs="Arial"/>
          <w:color w:val="000000"/>
          <w:sz w:val="20"/>
          <w:szCs w:val="20"/>
        </w:rPr>
        <w:t xml:space="preserve">nt </w:t>
      </w:r>
      <w:r w:rsidRPr="00493351">
        <w:rPr>
          <w:rFonts w:ascii="Arial" w:hAnsi="Arial" w:cs="Arial"/>
          <w:color w:val="000000"/>
          <w:spacing w:val="-1"/>
          <w:sz w:val="20"/>
          <w:szCs w:val="20"/>
        </w:rPr>
        <w:t>u</w:t>
      </w:r>
      <w:r w:rsidRPr="00493351">
        <w:rPr>
          <w:rFonts w:ascii="Arial" w:hAnsi="Arial" w:cs="Arial"/>
          <w:color w:val="000000"/>
          <w:spacing w:val="1"/>
          <w:sz w:val="20"/>
          <w:szCs w:val="20"/>
        </w:rPr>
        <w:t>n</w:t>
      </w:r>
      <w:r w:rsidRPr="00493351">
        <w:rPr>
          <w:rFonts w:ascii="Arial" w:hAnsi="Arial" w:cs="Arial"/>
          <w:color w:val="000000"/>
          <w:sz w:val="20"/>
          <w:szCs w:val="20"/>
        </w:rPr>
        <w:t>e</w:t>
      </w:r>
      <w:r w:rsidRPr="00493351">
        <w:rPr>
          <w:rFonts w:ascii="Arial" w:hAnsi="Arial" w:cs="Arial"/>
          <w:color w:val="000000"/>
          <w:spacing w:val="-1"/>
          <w:sz w:val="20"/>
          <w:szCs w:val="20"/>
        </w:rPr>
        <w:t xml:space="preserve"> </w:t>
      </w:r>
      <w:r w:rsidRPr="00493351">
        <w:rPr>
          <w:rFonts w:ascii="Arial" w:hAnsi="Arial" w:cs="Arial"/>
          <w:color w:val="000000"/>
          <w:sz w:val="20"/>
          <w:szCs w:val="20"/>
        </w:rPr>
        <w:t>s</w:t>
      </w:r>
      <w:r w:rsidRPr="00493351">
        <w:rPr>
          <w:rFonts w:ascii="Arial" w:hAnsi="Arial" w:cs="Arial"/>
          <w:color w:val="000000"/>
          <w:spacing w:val="-1"/>
          <w:sz w:val="20"/>
          <w:szCs w:val="20"/>
        </w:rPr>
        <w:t>y</w:t>
      </w:r>
      <w:r w:rsidRPr="00493351">
        <w:rPr>
          <w:rFonts w:ascii="Arial" w:hAnsi="Arial" w:cs="Arial"/>
          <w:color w:val="000000"/>
          <w:sz w:val="20"/>
          <w:szCs w:val="20"/>
        </w:rPr>
        <w:t>n</w:t>
      </w:r>
      <w:r w:rsidRPr="00493351">
        <w:rPr>
          <w:rFonts w:ascii="Arial" w:hAnsi="Arial" w:cs="Arial"/>
          <w:color w:val="000000"/>
          <w:spacing w:val="-1"/>
          <w:sz w:val="20"/>
          <w:szCs w:val="20"/>
        </w:rPr>
        <w:t>c</w:t>
      </w:r>
      <w:r w:rsidRPr="00493351">
        <w:rPr>
          <w:rFonts w:ascii="Arial" w:hAnsi="Arial" w:cs="Arial"/>
          <w:color w:val="000000"/>
          <w:sz w:val="20"/>
          <w:szCs w:val="20"/>
        </w:rPr>
        <w:t>h</w:t>
      </w:r>
      <w:r w:rsidRPr="00493351">
        <w:rPr>
          <w:rFonts w:ascii="Arial" w:hAnsi="Arial" w:cs="Arial"/>
          <w:color w:val="000000"/>
          <w:spacing w:val="-1"/>
          <w:sz w:val="20"/>
          <w:szCs w:val="20"/>
        </w:rPr>
        <w:t>ro</w:t>
      </w:r>
      <w:r w:rsidRPr="00493351">
        <w:rPr>
          <w:rFonts w:ascii="Arial" w:hAnsi="Arial" w:cs="Arial"/>
          <w:color w:val="000000"/>
          <w:spacing w:val="1"/>
          <w:sz w:val="20"/>
          <w:szCs w:val="20"/>
        </w:rPr>
        <w:t>n</w:t>
      </w:r>
      <w:r w:rsidRPr="00493351">
        <w:rPr>
          <w:rFonts w:ascii="Arial" w:hAnsi="Arial" w:cs="Arial"/>
          <w:color w:val="000000"/>
          <w:spacing w:val="-1"/>
          <w:sz w:val="20"/>
          <w:szCs w:val="20"/>
        </w:rPr>
        <w:t>i</w:t>
      </w:r>
      <w:r w:rsidRPr="00493351">
        <w:rPr>
          <w:rFonts w:ascii="Arial" w:hAnsi="Arial" w:cs="Arial"/>
          <w:color w:val="000000"/>
          <w:sz w:val="20"/>
          <w:szCs w:val="20"/>
        </w:rPr>
        <w:t>sa</w:t>
      </w:r>
      <w:r w:rsidRPr="00493351">
        <w:rPr>
          <w:rFonts w:ascii="Arial" w:hAnsi="Arial" w:cs="Arial"/>
          <w:color w:val="000000"/>
          <w:spacing w:val="-1"/>
          <w:sz w:val="20"/>
          <w:szCs w:val="20"/>
        </w:rPr>
        <w:t>ti</w:t>
      </w:r>
      <w:r w:rsidRPr="00493351">
        <w:rPr>
          <w:rFonts w:ascii="Arial" w:hAnsi="Arial" w:cs="Arial"/>
          <w:color w:val="000000"/>
          <w:spacing w:val="1"/>
          <w:sz w:val="20"/>
          <w:szCs w:val="20"/>
        </w:rPr>
        <w:t>o</w:t>
      </w:r>
      <w:r w:rsidRPr="00493351">
        <w:rPr>
          <w:rFonts w:ascii="Arial" w:hAnsi="Arial" w:cs="Arial"/>
          <w:color w:val="000000"/>
          <w:sz w:val="20"/>
          <w:szCs w:val="20"/>
        </w:rPr>
        <w:t xml:space="preserve">n </w:t>
      </w:r>
      <w:r w:rsidRPr="00493351">
        <w:rPr>
          <w:rFonts w:ascii="Arial" w:hAnsi="Arial" w:cs="Arial"/>
          <w:color w:val="000000"/>
          <w:spacing w:val="-1"/>
          <w:sz w:val="20"/>
          <w:szCs w:val="20"/>
        </w:rPr>
        <w:t>p</w:t>
      </w:r>
      <w:r w:rsidRPr="00493351">
        <w:rPr>
          <w:rFonts w:ascii="Arial" w:hAnsi="Arial" w:cs="Arial"/>
          <w:color w:val="000000"/>
          <w:spacing w:val="1"/>
          <w:sz w:val="20"/>
          <w:szCs w:val="20"/>
        </w:rPr>
        <w:t>r</w:t>
      </w:r>
      <w:r w:rsidRPr="00493351">
        <w:rPr>
          <w:rFonts w:ascii="Arial" w:hAnsi="Arial" w:cs="Arial"/>
          <w:color w:val="000000"/>
          <w:sz w:val="20"/>
          <w:szCs w:val="20"/>
        </w:rPr>
        <w:t>éc</w:t>
      </w:r>
      <w:r w:rsidRPr="00493351">
        <w:rPr>
          <w:rFonts w:ascii="Arial" w:hAnsi="Arial" w:cs="Arial"/>
          <w:color w:val="000000"/>
          <w:spacing w:val="-1"/>
          <w:sz w:val="20"/>
          <w:szCs w:val="20"/>
        </w:rPr>
        <w:t>is</w:t>
      </w:r>
      <w:r w:rsidRPr="00493351">
        <w:rPr>
          <w:rFonts w:ascii="Arial" w:hAnsi="Arial" w:cs="Arial"/>
          <w:color w:val="000000"/>
          <w:sz w:val="20"/>
          <w:szCs w:val="20"/>
        </w:rPr>
        <w:t>e en</w:t>
      </w:r>
      <w:r w:rsidRPr="00493351">
        <w:rPr>
          <w:rFonts w:ascii="Arial" w:hAnsi="Arial" w:cs="Arial"/>
          <w:color w:val="000000"/>
          <w:spacing w:val="-1"/>
          <w:sz w:val="20"/>
          <w:szCs w:val="20"/>
        </w:rPr>
        <w:t>t</w:t>
      </w:r>
      <w:r w:rsidRPr="00493351">
        <w:rPr>
          <w:rFonts w:ascii="Arial" w:hAnsi="Arial" w:cs="Arial"/>
          <w:color w:val="000000"/>
          <w:spacing w:val="1"/>
          <w:sz w:val="20"/>
          <w:szCs w:val="20"/>
        </w:rPr>
        <w:t>r</w:t>
      </w:r>
      <w:r w:rsidRPr="00493351">
        <w:rPr>
          <w:rFonts w:ascii="Arial" w:hAnsi="Arial" w:cs="Arial"/>
          <w:color w:val="000000"/>
          <w:sz w:val="20"/>
          <w:szCs w:val="20"/>
        </w:rPr>
        <w:t>e</w:t>
      </w:r>
      <w:r w:rsidRPr="00493351">
        <w:rPr>
          <w:rFonts w:ascii="Arial" w:hAnsi="Arial" w:cs="Arial"/>
          <w:color w:val="000000"/>
          <w:spacing w:val="-1"/>
          <w:sz w:val="20"/>
          <w:szCs w:val="20"/>
        </w:rPr>
        <w:t xml:space="preserve"> l</w:t>
      </w:r>
      <w:r w:rsidRPr="00493351">
        <w:rPr>
          <w:rFonts w:ascii="Arial" w:hAnsi="Arial" w:cs="Arial"/>
          <w:color w:val="000000"/>
          <w:sz w:val="20"/>
          <w:szCs w:val="20"/>
        </w:rPr>
        <w:t>es</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fo</w:t>
      </w:r>
      <w:r w:rsidRPr="00493351">
        <w:rPr>
          <w:rFonts w:ascii="Arial" w:hAnsi="Arial" w:cs="Arial"/>
          <w:color w:val="000000"/>
          <w:sz w:val="20"/>
          <w:szCs w:val="20"/>
        </w:rPr>
        <w:t>n</w:t>
      </w:r>
      <w:r w:rsidRPr="00493351">
        <w:rPr>
          <w:rFonts w:ascii="Arial" w:hAnsi="Arial" w:cs="Arial"/>
          <w:color w:val="000000"/>
          <w:spacing w:val="-1"/>
          <w:sz w:val="20"/>
          <w:szCs w:val="20"/>
        </w:rPr>
        <w:t>cti</w:t>
      </w:r>
      <w:r w:rsidRPr="00493351">
        <w:rPr>
          <w:rFonts w:ascii="Arial" w:hAnsi="Arial" w:cs="Arial"/>
          <w:color w:val="000000"/>
          <w:sz w:val="20"/>
          <w:szCs w:val="20"/>
        </w:rPr>
        <w:t>ons</w:t>
      </w:r>
      <w:r w:rsidRPr="00493351">
        <w:rPr>
          <w:rFonts w:ascii="Arial" w:hAnsi="Arial" w:cs="Arial"/>
          <w:color w:val="000000"/>
          <w:spacing w:val="-1"/>
          <w:sz w:val="20"/>
          <w:szCs w:val="20"/>
        </w:rPr>
        <w:t xml:space="preserve"> </w:t>
      </w:r>
      <w:r w:rsidRPr="00493351">
        <w:rPr>
          <w:rFonts w:ascii="Arial" w:hAnsi="Arial" w:cs="Arial"/>
          <w:color w:val="000000"/>
          <w:sz w:val="20"/>
          <w:szCs w:val="20"/>
        </w:rPr>
        <w:t>des</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en</w:t>
      </w:r>
      <w:r w:rsidRPr="00493351">
        <w:rPr>
          <w:rFonts w:ascii="Arial" w:hAnsi="Arial" w:cs="Arial"/>
          <w:color w:val="000000"/>
          <w:sz w:val="20"/>
          <w:szCs w:val="20"/>
        </w:rPr>
        <w:t>re</w:t>
      </w:r>
      <w:r w:rsidRPr="00493351">
        <w:rPr>
          <w:rFonts w:ascii="Arial" w:hAnsi="Arial" w:cs="Arial"/>
          <w:color w:val="000000"/>
          <w:spacing w:val="-1"/>
          <w:sz w:val="20"/>
          <w:szCs w:val="20"/>
        </w:rPr>
        <w:t>gi</w:t>
      </w:r>
      <w:r w:rsidRPr="00493351">
        <w:rPr>
          <w:rFonts w:ascii="Arial" w:hAnsi="Arial" w:cs="Arial"/>
          <w:color w:val="000000"/>
          <w:sz w:val="20"/>
          <w:szCs w:val="20"/>
        </w:rPr>
        <w:t>s</w:t>
      </w:r>
      <w:r w:rsidRPr="00493351">
        <w:rPr>
          <w:rFonts w:ascii="Arial" w:hAnsi="Arial" w:cs="Arial"/>
          <w:color w:val="000000"/>
          <w:spacing w:val="-1"/>
          <w:sz w:val="20"/>
          <w:szCs w:val="20"/>
        </w:rPr>
        <w:t>t</w:t>
      </w:r>
      <w:r w:rsidRPr="00493351">
        <w:rPr>
          <w:rFonts w:ascii="Arial" w:hAnsi="Arial" w:cs="Arial"/>
          <w:color w:val="000000"/>
          <w:sz w:val="20"/>
          <w:szCs w:val="20"/>
        </w:rPr>
        <w:t>reurs</w:t>
      </w:r>
      <w:r w:rsidRPr="00493351">
        <w:rPr>
          <w:rFonts w:ascii="Arial" w:hAnsi="Arial" w:cs="Arial"/>
          <w:color w:val="000000"/>
          <w:spacing w:val="-1"/>
          <w:sz w:val="20"/>
          <w:szCs w:val="20"/>
        </w:rPr>
        <w:t xml:space="preserve"> </w:t>
      </w:r>
      <w:r w:rsidRPr="00493351">
        <w:rPr>
          <w:rFonts w:ascii="Arial" w:hAnsi="Arial" w:cs="Arial"/>
          <w:color w:val="000000"/>
          <w:sz w:val="20"/>
          <w:szCs w:val="20"/>
        </w:rPr>
        <w:t>de</w:t>
      </w:r>
      <w:r w:rsidRPr="00493351">
        <w:rPr>
          <w:rFonts w:ascii="Arial" w:hAnsi="Arial" w:cs="Arial"/>
          <w:color w:val="000000"/>
          <w:spacing w:val="-1"/>
          <w:sz w:val="20"/>
          <w:szCs w:val="20"/>
        </w:rPr>
        <w:t xml:space="preserve"> bor</w:t>
      </w:r>
      <w:r w:rsidRPr="00493351">
        <w:rPr>
          <w:rFonts w:ascii="Arial" w:hAnsi="Arial" w:cs="Arial"/>
          <w:color w:val="000000"/>
          <w:sz w:val="20"/>
          <w:szCs w:val="20"/>
        </w:rPr>
        <w:t>d.</w:t>
      </w:r>
    </w:p>
    <w:p w14:paraId="51517172" w14:textId="64E55BF3" w:rsidR="00323228" w:rsidRPr="00493351" w:rsidRDefault="00323228" w:rsidP="000951C1">
      <w:pPr>
        <w:widowControl w:val="0"/>
        <w:tabs>
          <w:tab w:val="left" w:pos="920"/>
        </w:tabs>
        <w:autoSpaceDE w:val="0"/>
        <w:autoSpaceDN w:val="0"/>
        <w:adjustRightInd w:val="0"/>
        <w:spacing w:before="120" w:after="120" w:line="360" w:lineRule="auto"/>
        <w:ind w:left="120" w:right="40" w:firstLine="360"/>
        <w:jc w:val="both"/>
        <w:rPr>
          <w:rFonts w:ascii="Arial" w:hAnsi="Arial" w:cs="Arial"/>
          <w:color w:val="000000"/>
          <w:sz w:val="20"/>
          <w:szCs w:val="20"/>
        </w:rPr>
      </w:pPr>
      <w:r w:rsidRPr="00493351">
        <w:rPr>
          <w:rFonts w:ascii="Arial" w:hAnsi="Arial" w:cs="Arial"/>
          <w:color w:val="000000"/>
          <w:spacing w:val="1"/>
          <w:sz w:val="20"/>
          <w:szCs w:val="20"/>
        </w:rPr>
        <w:t>1</w:t>
      </w:r>
      <w:r w:rsidRPr="00493351">
        <w:rPr>
          <w:rFonts w:ascii="Arial" w:hAnsi="Arial" w:cs="Arial"/>
          <w:color w:val="000000"/>
          <w:spacing w:val="-1"/>
          <w:sz w:val="20"/>
          <w:szCs w:val="20"/>
        </w:rPr>
        <w:t>.</w:t>
      </w:r>
      <w:r w:rsidR="00B830E2">
        <w:rPr>
          <w:rFonts w:ascii="Arial" w:hAnsi="Arial" w:cs="Arial"/>
          <w:color w:val="000000"/>
          <w:sz w:val="20"/>
          <w:szCs w:val="20"/>
        </w:rPr>
        <w:t>9</w:t>
      </w:r>
      <w:r w:rsidRPr="00493351">
        <w:rPr>
          <w:rFonts w:ascii="Arial" w:hAnsi="Arial" w:cs="Arial"/>
          <w:color w:val="000000"/>
          <w:sz w:val="20"/>
          <w:szCs w:val="20"/>
        </w:rPr>
        <w:tab/>
        <w:t>Le</w:t>
      </w:r>
      <w:r w:rsidRPr="00493351">
        <w:rPr>
          <w:rFonts w:ascii="Arial" w:hAnsi="Arial" w:cs="Arial"/>
          <w:color w:val="000000"/>
          <w:spacing w:val="17"/>
          <w:sz w:val="20"/>
          <w:szCs w:val="20"/>
        </w:rPr>
        <w:t xml:space="preserve"> </w:t>
      </w:r>
      <w:r w:rsidRPr="00493351">
        <w:rPr>
          <w:rFonts w:ascii="Arial" w:hAnsi="Arial" w:cs="Arial"/>
          <w:color w:val="000000"/>
          <w:sz w:val="20"/>
          <w:szCs w:val="20"/>
        </w:rPr>
        <w:t>co</w:t>
      </w:r>
      <w:r w:rsidRPr="00493351">
        <w:rPr>
          <w:rFonts w:ascii="Arial" w:hAnsi="Arial" w:cs="Arial"/>
          <w:color w:val="000000"/>
          <w:spacing w:val="1"/>
          <w:sz w:val="20"/>
          <w:szCs w:val="20"/>
        </w:rPr>
        <w:t>n</w:t>
      </w:r>
      <w:r w:rsidRPr="00493351">
        <w:rPr>
          <w:rFonts w:ascii="Arial" w:hAnsi="Arial" w:cs="Arial"/>
          <w:color w:val="000000"/>
          <w:sz w:val="20"/>
          <w:szCs w:val="20"/>
        </w:rPr>
        <w:t>str</w:t>
      </w:r>
      <w:r w:rsidRPr="00493351">
        <w:rPr>
          <w:rFonts w:ascii="Arial" w:hAnsi="Arial" w:cs="Arial"/>
          <w:color w:val="000000"/>
          <w:spacing w:val="1"/>
          <w:sz w:val="20"/>
          <w:szCs w:val="20"/>
        </w:rPr>
        <w:t>u</w:t>
      </w:r>
      <w:r w:rsidRPr="00493351">
        <w:rPr>
          <w:rFonts w:ascii="Arial" w:hAnsi="Arial" w:cs="Arial"/>
          <w:color w:val="000000"/>
          <w:sz w:val="20"/>
          <w:szCs w:val="20"/>
        </w:rPr>
        <w:t>cteur</w:t>
      </w:r>
      <w:r w:rsidR="00325122">
        <w:rPr>
          <w:rFonts w:ascii="Arial" w:hAnsi="Arial" w:cs="Arial"/>
          <w:color w:val="000000"/>
          <w:sz w:val="20"/>
          <w:szCs w:val="20"/>
        </w:rPr>
        <w:t xml:space="preserve"> </w:t>
      </w:r>
      <w:r w:rsidR="00325122" w:rsidRPr="00325122">
        <w:rPr>
          <w:rFonts w:ascii="Arial" w:hAnsi="Arial" w:cs="Arial"/>
          <w:color w:val="000000"/>
          <w:sz w:val="20"/>
          <w:szCs w:val="20"/>
        </w:rPr>
        <w:t xml:space="preserve">de l’enregistreur de bord </w:t>
      </w:r>
      <w:r w:rsidR="00325122">
        <w:rPr>
          <w:rFonts w:ascii="Arial" w:hAnsi="Arial" w:cs="Arial"/>
          <w:color w:val="000000"/>
          <w:sz w:val="20"/>
          <w:szCs w:val="20"/>
        </w:rPr>
        <w:t>doit fournir</w:t>
      </w:r>
      <w:r w:rsidR="00325122">
        <w:rPr>
          <w:rFonts w:ascii="Arial" w:hAnsi="Arial" w:cs="Arial"/>
          <w:color w:val="000000"/>
          <w:spacing w:val="17"/>
          <w:sz w:val="20"/>
          <w:szCs w:val="20"/>
        </w:rPr>
        <w:t xml:space="preserve"> </w:t>
      </w:r>
      <w:r w:rsidRPr="00493351">
        <w:rPr>
          <w:rFonts w:ascii="Arial" w:hAnsi="Arial" w:cs="Arial"/>
          <w:color w:val="000000"/>
          <w:sz w:val="20"/>
          <w:szCs w:val="20"/>
        </w:rPr>
        <w:t>à</w:t>
      </w:r>
      <w:r w:rsidRPr="00493351">
        <w:rPr>
          <w:rFonts w:ascii="Arial" w:hAnsi="Arial" w:cs="Arial"/>
          <w:color w:val="000000"/>
          <w:spacing w:val="17"/>
          <w:sz w:val="20"/>
          <w:szCs w:val="20"/>
        </w:rPr>
        <w:t xml:space="preserve"> </w:t>
      </w:r>
      <w:r w:rsidRPr="00493351">
        <w:rPr>
          <w:rFonts w:ascii="Arial" w:hAnsi="Arial" w:cs="Arial"/>
          <w:color w:val="000000"/>
          <w:sz w:val="20"/>
          <w:szCs w:val="20"/>
        </w:rPr>
        <w:t>l’a</w:t>
      </w:r>
      <w:r w:rsidRPr="00493351">
        <w:rPr>
          <w:rFonts w:ascii="Arial" w:hAnsi="Arial" w:cs="Arial"/>
          <w:color w:val="000000"/>
          <w:spacing w:val="1"/>
          <w:sz w:val="20"/>
          <w:szCs w:val="20"/>
        </w:rPr>
        <w:t>u</w:t>
      </w:r>
      <w:r w:rsidRPr="00493351">
        <w:rPr>
          <w:rFonts w:ascii="Arial" w:hAnsi="Arial" w:cs="Arial"/>
          <w:color w:val="000000"/>
          <w:sz w:val="20"/>
          <w:szCs w:val="20"/>
        </w:rPr>
        <w:t>torité</w:t>
      </w:r>
      <w:r w:rsidRPr="00493351">
        <w:rPr>
          <w:rFonts w:ascii="Arial" w:hAnsi="Arial" w:cs="Arial"/>
          <w:color w:val="000000"/>
          <w:spacing w:val="16"/>
          <w:sz w:val="20"/>
          <w:szCs w:val="20"/>
        </w:rPr>
        <w:t xml:space="preserve"> </w:t>
      </w:r>
      <w:r w:rsidRPr="00493351">
        <w:rPr>
          <w:rFonts w:ascii="Arial" w:hAnsi="Arial" w:cs="Arial"/>
          <w:color w:val="000000"/>
          <w:sz w:val="20"/>
          <w:szCs w:val="20"/>
        </w:rPr>
        <w:t>de</w:t>
      </w:r>
      <w:r w:rsidRPr="00493351">
        <w:rPr>
          <w:rFonts w:ascii="Arial" w:hAnsi="Arial" w:cs="Arial"/>
          <w:color w:val="000000"/>
          <w:spacing w:val="16"/>
          <w:sz w:val="20"/>
          <w:szCs w:val="20"/>
        </w:rPr>
        <w:t xml:space="preserve"> </w:t>
      </w:r>
      <w:r w:rsidRPr="00493351">
        <w:rPr>
          <w:rFonts w:ascii="Arial" w:hAnsi="Arial" w:cs="Arial"/>
          <w:color w:val="000000"/>
          <w:sz w:val="20"/>
          <w:szCs w:val="20"/>
        </w:rPr>
        <w:t>certification</w:t>
      </w:r>
      <w:r w:rsidRPr="00493351">
        <w:rPr>
          <w:rFonts w:ascii="Arial" w:hAnsi="Arial" w:cs="Arial"/>
          <w:color w:val="000000"/>
          <w:spacing w:val="17"/>
          <w:sz w:val="20"/>
          <w:szCs w:val="20"/>
        </w:rPr>
        <w:t xml:space="preserve"> </w:t>
      </w:r>
      <w:r w:rsidRPr="00493351">
        <w:rPr>
          <w:rFonts w:ascii="Arial" w:hAnsi="Arial" w:cs="Arial"/>
          <w:color w:val="000000"/>
          <w:spacing w:val="-1"/>
          <w:sz w:val="20"/>
          <w:szCs w:val="20"/>
        </w:rPr>
        <w:t>c</w:t>
      </w:r>
      <w:r w:rsidRPr="00493351">
        <w:rPr>
          <w:rFonts w:ascii="Arial" w:hAnsi="Arial" w:cs="Arial"/>
          <w:color w:val="000000"/>
          <w:spacing w:val="1"/>
          <w:sz w:val="20"/>
          <w:szCs w:val="20"/>
        </w:rPr>
        <w:t>o</w:t>
      </w:r>
      <w:r w:rsidRPr="00493351">
        <w:rPr>
          <w:rFonts w:ascii="Arial" w:hAnsi="Arial" w:cs="Arial"/>
          <w:color w:val="000000"/>
          <w:spacing w:val="-2"/>
          <w:sz w:val="20"/>
          <w:szCs w:val="20"/>
        </w:rPr>
        <w:t>m</w:t>
      </w:r>
      <w:r w:rsidRPr="00493351">
        <w:rPr>
          <w:rFonts w:ascii="Arial" w:hAnsi="Arial" w:cs="Arial"/>
          <w:color w:val="000000"/>
          <w:spacing w:val="1"/>
          <w:sz w:val="20"/>
          <w:szCs w:val="20"/>
        </w:rPr>
        <w:t>p</w:t>
      </w:r>
      <w:r w:rsidRPr="00493351">
        <w:rPr>
          <w:rFonts w:ascii="Arial" w:hAnsi="Arial" w:cs="Arial"/>
          <w:color w:val="000000"/>
          <w:sz w:val="20"/>
          <w:szCs w:val="20"/>
        </w:rPr>
        <w:t>étente</w:t>
      </w:r>
      <w:r w:rsidRPr="00493351">
        <w:rPr>
          <w:rFonts w:ascii="Arial" w:hAnsi="Arial" w:cs="Arial"/>
          <w:color w:val="000000"/>
          <w:spacing w:val="17"/>
          <w:sz w:val="20"/>
          <w:szCs w:val="20"/>
        </w:rPr>
        <w:t xml:space="preserve"> </w:t>
      </w:r>
      <w:r w:rsidRPr="00493351">
        <w:rPr>
          <w:rFonts w:ascii="Arial" w:hAnsi="Arial" w:cs="Arial"/>
          <w:color w:val="000000"/>
          <w:sz w:val="20"/>
          <w:szCs w:val="20"/>
        </w:rPr>
        <w:t>les</w:t>
      </w:r>
      <w:r w:rsidRPr="00493351">
        <w:rPr>
          <w:rFonts w:ascii="Arial" w:hAnsi="Arial" w:cs="Arial"/>
          <w:color w:val="000000"/>
          <w:spacing w:val="17"/>
          <w:sz w:val="20"/>
          <w:szCs w:val="20"/>
        </w:rPr>
        <w:t xml:space="preserve"> </w:t>
      </w:r>
      <w:r w:rsidRPr="00493351">
        <w:rPr>
          <w:rFonts w:ascii="Arial" w:hAnsi="Arial" w:cs="Arial"/>
          <w:color w:val="000000"/>
          <w:sz w:val="20"/>
          <w:szCs w:val="20"/>
        </w:rPr>
        <w:t>rense</w:t>
      </w:r>
      <w:r w:rsidRPr="00493351">
        <w:rPr>
          <w:rFonts w:ascii="Arial" w:hAnsi="Arial" w:cs="Arial"/>
          <w:color w:val="000000"/>
          <w:spacing w:val="-2"/>
          <w:sz w:val="20"/>
          <w:szCs w:val="20"/>
        </w:rPr>
        <w:t>i</w:t>
      </w:r>
      <w:r w:rsidRPr="00493351">
        <w:rPr>
          <w:rFonts w:ascii="Arial" w:hAnsi="Arial" w:cs="Arial"/>
          <w:color w:val="000000"/>
          <w:sz w:val="20"/>
          <w:szCs w:val="20"/>
        </w:rPr>
        <w:t>gne</w:t>
      </w:r>
      <w:r w:rsidRPr="00493351">
        <w:rPr>
          <w:rFonts w:ascii="Arial" w:hAnsi="Arial" w:cs="Arial"/>
          <w:color w:val="000000"/>
          <w:spacing w:val="-2"/>
          <w:sz w:val="20"/>
          <w:szCs w:val="20"/>
        </w:rPr>
        <w:t>m</w:t>
      </w:r>
      <w:r w:rsidRPr="00493351">
        <w:rPr>
          <w:rFonts w:ascii="Arial" w:hAnsi="Arial" w:cs="Arial"/>
          <w:color w:val="000000"/>
          <w:sz w:val="20"/>
          <w:szCs w:val="20"/>
        </w:rPr>
        <w:t>ents</w:t>
      </w:r>
      <w:r w:rsidRPr="00493351">
        <w:rPr>
          <w:rFonts w:ascii="Arial" w:hAnsi="Arial" w:cs="Arial"/>
          <w:color w:val="000000"/>
          <w:spacing w:val="17"/>
          <w:sz w:val="20"/>
          <w:szCs w:val="20"/>
        </w:rPr>
        <w:t xml:space="preserve"> </w:t>
      </w:r>
      <w:r w:rsidRPr="00493351">
        <w:rPr>
          <w:rFonts w:ascii="Arial" w:hAnsi="Arial" w:cs="Arial"/>
          <w:color w:val="000000"/>
          <w:sz w:val="20"/>
          <w:szCs w:val="20"/>
        </w:rPr>
        <w:t>ci-après</w:t>
      </w:r>
      <w:r w:rsidRPr="00493351">
        <w:rPr>
          <w:rFonts w:ascii="Arial" w:hAnsi="Arial" w:cs="Arial"/>
          <w:color w:val="000000"/>
          <w:spacing w:val="17"/>
          <w:sz w:val="20"/>
          <w:szCs w:val="20"/>
        </w:rPr>
        <w:t xml:space="preserve"> </w:t>
      </w:r>
      <w:r w:rsidRPr="00493351">
        <w:rPr>
          <w:rFonts w:ascii="Arial" w:hAnsi="Arial" w:cs="Arial"/>
          <w:color w:val="000000"/>
          <w:spacing w:val="-1"/>
          <w:sz w:val="20"/>
          <w:szCs w:val="20"/>
        </w:rPr>
        <w:t>s</w:t>
      </w:r>
      <w:r w:rsidRPr="00493351">
        <w:rPr>
          <w:rFonts w:ascii="Arial" w:hAnsi="Arial" w:cs="Arial"/>
          <w:color w:val="000000"/>
          <w:spacing w:val="1"/>
          <w:sz w:val="20"/>
          <w:szCs w:val="20"/>
        </w:rPr>
        <w:t>u</w:t>
      </w:r>
      <w:r w:rsidRPr="00493351">
        <w:rPr>
          <w:rFonts w:ascii="Arial" w:hAnsi="Arial" w:cs="Arial"/>
          <w:color w:val="000000"/>
          <w:sz w:val="20"/>
          <w:szCs w:val="20"/>
        </w:rPr>
        <w:t>r</w:t>
      </w:r>
      <w:r w:rsidRPr="00493351">
        <w:rPr>
          <w:rFonts w:ascii="Arial" w:hAnsi="Arial" w:cs="Arial"/>
          <w:color w:val="000000"/>
          <w:spacing w:val="17"/>
          <w:sz w:val="20"/>
          <w:szCs w:val="20"/>
        </w:rPr>
        <w:t xml:space="preserve"> </w:t>
      </w:r>
      <w:r w:rsidRPr="00493351">
        <w:rPr>
          <w:rFonts w:ascii="Arial" w:hAnsi="Arial" w:cs="Arial"/>
          <w:color w:val="000000"/>
          <w:spacing w:val="-2"/>
          <w:sz w:val="20"/>
          <w:szCs w:val="20"/>
        </w:rPr>
        <w:t>l</w:t>
      </w:r>
      <w:r w:rsidRPr="00493351">
        <w:rPr>
          <w:rFonts w:ascii="Arial" w:hAnsi="Arial" w:cs="Arial"/>
          <w:color w:val="000000"/>
          <w:sz w:val="20"/>
          <w:szCs w:val="20"/>
        </w:rPr>
        <w:t>es enr</w:t>
      </w:r>
      <w:r w:rsidRPr="00493351">
        <w:rPr>
          <w:rFonts w:ascii="Arial" w:hAnsi="Arial" w:cs="Arial"/>
          <w:color w:val="000000"/>
          <w:spacing w:val="-1"/>
          <w:sz w:val="20"/>
          <w:szCs w:val="20"/>
        </w:rPr>
        <w:t>e</w:t>
      </w:r>
      <w:r w:rsidRPr="00493351">
        <w:rPr>
          <w:rFonts w:ascii="Arial" w:hAnsi="Arial" w:cs="Arial"/>
          <w:color w:val="000000"/>
          <w:sz w:val="20"/>
          <w:szCs w:val="20"/>
        </w:rPr>
        <w:t>gistr</w:t>
      </w:r>
      <w:r w:rsidRPr="00493351">
        <w:rPr>
          <w:rFonts w:ascii="Arial" w:hAnsi="Arial" w:cs="Arial"/>
          <w:color w:val="000000"/>
          <w:spacing w:val="-1"/>
          <w:sz w:val="20"/>
          <w:szCs w:val="20"/>
        </w:rPr>
        <w:t>e</w:t>
      </w:r>
      <w:r w:rsidRPr="00493351">
        <w:rPr>
          <w:rFonts w:ascii="Arial" w:hAnsi="Arial" w:cs="Arial"/>
          <w:color w:val="000000"/>
          <w:sz w:val="20"/>
          <w:szCs w:val="20"/>
        </w:rPr>
        <w:t>urs</w:t>
      </w:r>
      <w:r w:rsidRPr="00493351">
        <w:rPr>
          <w:rFonts w:ascii="Arial" w:hAnsi="Arial" w:cs="Arial"/>
          <w:color w:val="000000"/>
          <w:spacing w:val="-1"/>
          <w:sz w:val="20"/>
          <w:szCs w:val="20"/>
        </w:rPr>
        <w:t xml:space="preserve"> d</w:t>
      </w:r>
      <w:r w:rsidRPr="00493351">
        <w:rPr>
          <w:rFonts w:ascii="Arial" w:hAnsi="Arial" w:cs="Arial"/>
          <w:color w:val="000000"/>
          <w:sz w:val="20"/>
          <w:szCs w:val="20"/>
        </w:rPr>
        <w:t xml:space="preserve">e </w:t>
      </w:r>
      <w:r w:rsidRPr="00493351">
        <w:rPr>
          <w:rFonts w:ascii="Arial" w:hAnsi="Arial" w:cs="Arial"/>
          <w:color w:val="000000"/>
          <w:spacing w:val="-1"/>
          <w:sz w:val="20"/>
          <w:szCs w:val="20"/>
        </w:rPr>
        <w:t>b</w:t>
      </w:r>
      <w:r w:rsidRPr="00493351">
        <w:rPr>
          <w:rFonts w:ascii="Arial" w:hAnsi="Arial" w:cs="Arial"/>
          <w:color w:val="000000"/>
          <w:spacing w:val="1"/>
          <w:sz w:val="20"/>
          <w:szCs w:val="20"/>
        </w:rPr>
        <w:t>o</w:t>
      </w:r>
      <w:r w:rsidRPr="00493351">
        <w:rPr>
          <w:rFonts w:ascii="Arial" w:hAnsi="Arial" w:cs="Arial"/>
          <w:color w:val="000000"/>
          <w:spacing w:val="-1"/>
          <w:sz w:val="20"/>
          <w:szCs w:val="20"/>
        </w:rPr>
        <w:t>r</w:t>
      </w:r>
      <w:r w:rsidRPr="00493351">
        <w:rPr>
          <w:rFonts w:ascii="Arial" w:hAnsi="Arial" w:cs="Arial"/>
          <w:color w:val="000000"/>
          <w:sz w:val="20"/>
          <w:szCs w:val="20"/>
        </w:rPr>
        <w:t>d</w:t>
      </w:r>
      <w:r w:rsidRPr="00493351">
        <w:rPr>
          <w:rFonts w:ascii="Arial" w:hAnsi="Arial" w:cs="Arial"/>
          <w:color w:val="000000"/>
          <w:spacing w:val="1"/>
          <w:sz w:val="20"/>
          <w:szCs w:val="20"/>
        </w:rPr>
        <w:t xml:space="preserve"> </w:t>
      </w:r>
      <w:r w:rsidRPr="00493351">
        <w:rPr>
          <w:rFonts w:ascii="Arial" w:hAnsi="Arial" w:cs="Arial"/>
          <w:color w:val="000000"/>
          <w:sz w:val="20"/>
          <w:szCs w:val="20"/>
        </w:rPr>
        <w:t>:</w:t>
      </w:r>
    </w:p>
    <w:p w14:paraId="3C79FBF4" w14:textId="77777777" w:rsidR="00323228" w:rsidRDefault="00323228" w:rsidP="000951C1">
      <w:pPr>
        <w:widowControl w:val="0"/>
        <w:tabs>
          <w:tab w:val="left" w:pos="840"/>
        </w:tabs>
        <w:autoSpaceDE w:val="0"/>
        <w:autoSpaceDN w:val="0"/>
        <w:adjustRightInd w:val="0"/>
        <w:spacing w:before="120" w:after="120" w:line="360" w:lineRule="auto"/>
        <w:ind w:left="851" w:right="40" w:hanging="371"/>
        <w:jc w:val="both"/>
        <w:rPr>
          <w:rFonts w:ascii="Arial" w:hAnsi="Arial" w:cs="Arial"/>
          <w:color w:val="000000"/>
          <w:sz w:val="20"/>
          <w:szCs w:val="20"/>
        </w:rPr>
      </w:pPr>
      <w:r w:rsidRPr="00493351">
        <w:rPr>
          <w:rFonts w:ascii="Arial" w:hAnsi="Arial" w:cs="Arial"/>
          <w:color w:val="000000"/>
          <w:sz w:val="20"/>
          <w:szCs w:val="20"/>
        </w:rPr>
        <w:lastRenderedPageBreak/>
        <w:t>a)</w:t>
      </w:r>
      <w:r w:rsidRPr="00493351">
        <w:rPr>
          <w:rFonts w:ascii="Arial" w:hAnsi="Arial" w:cs="Arial"/>
          <w:color w:val="000000"/>
          <w:sz w:val="20"/>
          <w:szCs w:val="20"/>
        </w:rPr>
        <w:tab/>
      </w:r>
      <w:r w:rsidRPr="00493351">
        <w:rPr>
          <w:rFonts w:ascii="Arial" w:hAnsi="Arial" w:cs="Arial"/>
          <w:color w:val="000000"/>
          <w:spacing w:val="-2"/>
          <w:sz w:val="20"/>
          <w:szCs w:val="20"/>
        </w:rPr>
        <w:t>m</w:t>
      </w:r>
      <w:r w:rsidRPr="00493351">
        <w:rPr>
          <w:rFonts w:ascii="Arial" w:hAnsi="Arial" w:cs="Arial"/>
          <w:color w:val="000000"/>
          <w:sz w:val="20"/>
          <w:szCs w:val="20"/>
        </w:rPr>
        <w:t>ode</w:t>
      </w:r>
      <w:r w:rsidRPr="00493351">
        <w:rPr>
          <w:rFonts w:ascii="Arial" w:hAnsi="Arial" w:cs="Arial"/>
          <w:color w:val="000000"/>
          <w:spacing w:val="1"/>
          <w:sz w:val="20"/>
          <w:szCs w:val="20"/>
        </w:rPr>
        <w:t xml:space="preserve"> </w:t>
      </w:r>
      <w:r w:rsidRPr="00493351">
        <w:rPr>
          <w:rFonts w:ascii="Arial" w:hAnsi="Arial" w:cs="Arial"/>
          <w:color w:val="000000"/>
          <w:sz w:val="20"/>
          <w:szCs w:val="20"/>
        </w:rPr>
        <w:t>d’e</w:t>
      </w:r>
      <w:r w:rsidRPr="00493351">
        <w:rPr>
          <w:rFonts w:ascii="Arial" w:hAnsi="Arial" w:cs="Arial"/>
          <w:color w:val="000000"/>
          <w:spacing w:val="-2"/>
          <w:sz w:val="20"/>
          <w:szCs w:val="20"/>
        </w:rPr>
        <w:t>m</w:t>
      </w:r>
      <w:r w:rsidRPr="00493351">
        <w:rPr>
          <w:rFonts w:ascii="Arial" w:hAnsi="Arial" w:cs="Arial"/>
          <w:color w:val="000000"/>
          <w:sz w:val="20"/>
          <w:szCs w:val="20"/>
        </w:rPr>
        <w:t>ploi établi p</w:t>
      </w:r>
      <w:r w:rsidRPr="00493351">
        <w:rPr>
          <w:rFonts w:ascii="Arial" w:hAnsi="Arial" w:cs="Arial"/>
          <w:color w:val="000000"/>
          <w:spacing w:val="-1"/>
          <w:sz w:val="20"/>
          <w:szCs w:val="20"/>
        </w:rPr>
        <w:t>a</w:t>
      </w:r>
      <w:r w:rsidRPr="00493351">
        <w:rPr>
          <w:rFonts w:ascii="Arial" w:hAnsi="Arial" w:cs="Arial"/>
          <w:color w:val="000000"/>
          <w:sz w:val="20"/>
          <w:szCs w:val="20"/>
        </w:rPr>
        <w:t>r</w:t>
      </w:r>
      <w:r w:rsidRPr="00493351">
        <w:rPr>
          <w:rFonts w:ascii="Arial" w:hAnsi="Arial" w:cs="Arial"/>
          <w:color w:val="000000"/>
          <w:spacing w:val="1"/>
          <w:sz w:val="20"/>
          <w:szCs w:val="20"/>
        </w:rPr>
        <w:t xml:space="preserve"> </w:t>
      </w:r>
      <w:r w:rsidRPr="00493351">
        <w:rPr>
          <w:rFonts w:ascii="Arial" w:hAnsi="Arial" w:cs="Arial"/>
          <w:color w:val="000000"/>
          <w:sz w:val="20"/>
          <w:szCs w:val="20"/>
        </w:rPr>
        <w:t xml:space="preserve">le </w:t>
      </w:r>
      <w:r w:rsidRPr="00493351">
        <w:rPr>
          <w:rFonts w:ascii="Arial" w:hAnsi="Arial" w:cs="Arial"/>
          <w:color w:val="000000"/>
          <w:spacing w:val="-1"/>
          <w:sz w:val="20"/>
          <w:szCs w:val="20"/>
        </w:rPr>
        <w:t>c</w:t>
      </w:r>
      <w:r w:rsidRPr="00493351">
        <w:rPr>
          <w:rFonts w:ascii="Arial" w:hAnsi="Arial" w:cs="Arial"/>
          <w:color w:val="000000"/>
          <w:sz w:val="20"/>
          <w:szCs w:val="20"/>
        </w:rPr>
        <w:t>ons</w:t>
      </w:r>
      <w:r w:rsidRPr="00493351">
        <w:rPr>
          <w:rFonts w:ascii="Arial" w:hAnsi="Arial" w:cs="Arial"/>
          <w:color w:val="000000"/>
          <w:spacing w:val="-2"/>
          <w:sz w:val="20"/>
          <w:szCs w:val="20"/>
        </w:rPr>
        <w:t>t</w:t>
      </w:r>
      <w:r w:rsidRPr="00493351">
        <w:rPr>
          <w:rFonts w:ascii="Arial" w:hAnsi="Arial" w:cs="Arial"/>
          <w:color w:val="000000"/>
          <w:spacing w:val="1"/>
          <w:sz w:val="20"/>
          <w:szCs w:val="20"/>
        </w:rPr>
        <w:t>r</w:t>
      </w:r>
      <w:r w:rsidRPr="00493351">
        <w:rPr>
          <w:rFonts w:ascii="Arial" w:hAnsi="Arial" w:cs="Arial"/>
          <w:color w:val="000000"/>
          <w:sz w:val="20"/>
          <w:szCs w:val="20"/>
        </w:rPr>
        <w:t>uct</w:t>
      </w:r>
      <w:r w:rsidRPr="00493351">
        <w:rPr>
          <w:rFonts w:ascii="Arial" w:hAnsi="Arial" w:cs="Arial"/>
          <w:color w:val="000000"/>
          <w:spacing w:val="-1"/>
          <w:sz w:val="20"/>
          <w:szCs w:val="20"/>
        </w:rPr>
        <w:t>e</w:t>
      </w:r>
      <w:r w:rsidRPr="00493351">
        <w:rPr>
          <w:rFonts w:ascii="Arial" w:hAnsi="Arial" w:cs="Arial"/>
          <w:color w:val="000000"/>
          <w:sz w:val="20"/>
          <w:szCs w:val="20"/>
        </w:rPr>
        <w:t>u</w:t>
      </w:r>
      <w:r w:rsidRPr="00493351">
        <w:rPr>
          <w:rFonts w:ascii="Arial" w:hAnsi="Arial" w:cs="Arial"/>
          <w:color w:val="000000"/>
          <w:spacing w:val="-1"/>
          <w:sz w:val="20"/>
          <w:szCs w:val="20"/>
        </w:rPr>
        <w:t>r</w:t>
      </w:r>
      <w:r w:rsidRPr="00493351">
        <w:rPr>
          <w:rFonts w:ascii="Arial" w:hAnsi="Arial" w:cs="Arial"/>
          <w:color w:val="000000"/>
          <w:sz w:val="20"/>
          <w:szCs w:val="20"/>
        </w:rPr>
        <w:t>,</w:t>
      </w:r>
      <w:r w:rsidRPr="00493351">
        <w:rPr>
          <w:rFonts w:ascii="Arial" w:hAnsi="Arial" w:cs="Arial"/>
          <w:color w:val="000000"/>
          <w:spacing w:val="1"/>
          <w:sz w:val="20"/>
          <w:szCs w:val="20"/>
        </w:rPr>
        <w:t xml:space="preserve"> </w:t>
      </w:r>
      <w:r w:rsidRPr="00493351">
        <w:rPr>
          <w:rFonts w:ascii="Arial" w:hAnsi="Arial" w:cs="Arial"/>
          <w:color w:val="000000"/>
          <w:sz w:val="20"/>
          <w:szCs w:val="20"/>
        </w:rPr>
        <w:t>li</w:t>
      </w:r>
      <w:r w:rsidRPr="00493351">
        <w:rPr>
          <w:rFonts w:ascii="Arial" w:hAnsi="Arial" w:cs="Arial"/>
          <w:color w:val="000000"/>
          <w:spacing w:val="-1"/>
          <w:sz w:val="20"/>
          <w:szCs w:val="20"/>
        </w:rPr>
        <w:t>m</w:t>
      </w:r>
      <w:r w:rsidRPr="00493351">
        <w:rPr>
          <w:rFonts w:ascii="Arial" w:hAnsi="Arial" w:cs="Arial"/>
          <w:color w:val="000000"/>
          <w:sz w:val="20"/>
          <w:szCs w:val="20"/>
        </w:rPr>
        <w:t>it</w:t>
      </w:r>
      <w:r w:rsidRPr="00493351">
        <w:rPr>
          <w:rFonts w:ascii="Arial" w:hAnsi="Arial" w:cs="Arial"/>
          <w:color w:val="000000"/>
          <w:spacing w:val="1"/>
          <w:sz w:val="20"/>
          <w:szCs w:val="20"/>
        </w:rPr>
        <w:t>a</w:t>
      </w:r>
      <w:r w:rsidRPr="00493351">
        <w:rPr>
          <w:rFonts w:ascii="Arial" w:hAnsi="Arial" w:cs="Arial"/>
          <w:color w:val="000000"/>
          <w:sz w:val="20"/>
          <w:szCs w:val="20"/>
        </w:rPr>
        <w:t>t</w:t>
      </w:r>
      <w:r w:rsidRPr="00493351">
        <w:rPr>
          <w:rFonts w:ascii="Arial" w:hAnsi="Arial" w:cs="Arial"/>
          <w:color w:val="000000"/>
          <w:spacing w:val="-1"/>
          <w:sz w:val="20"/>
          <w:szCs w:val="20"/>
        </w:rPr>
        <w:t>i</w:t>
      </w:r>
      <w:r w:rsidRPr="00493351">
        <w:rPr>
          <w:rFonts w:ascii="Arial" w:hAnsi="Arial" w:cs="Arial"/>
          <w:color w:val="000000"/>
          <w:sz w:val="20"/>
          <w:szCs w:val="20"/>
        </w:rPr>
        <w:t>ons de</w:t>
      </w:r>
      <w:r w:rsidRPr="00493351">
        <w:rPr>
          <w:rFonts w:ascii="Arial" w:hAnsi="Arial" w:cs="Arial"/>
          <w:color w:val="000000"/>
          <w:spacing w:val="1"/>
          <w:sz w:val="20"/>
          <w:szCs w:val="20"/>
        </w:rPr>
        <w:t xml:space="preserve"> </w:t>
      </w:r>
      <w:r w:rsidRPr="00493351">
        <w:rPr>
          <w:rFonts w:ascii="Arial" w:hAnsi="Arial" w:cs="Arial"/>
          <w:color w:val="000000"/>
          <w:sz w:val="20"/>
          <w:szCs w:val="20"/>
        </w:rPr>
        <w:t>l</w:t>
      </w:r>
      <w:r w:rsidRPr="00493351">
        <w:rPr>
          <w:rFonts w:ascii="Arial" w:hAnsi="Arial" w:cs="Arial"/>
          <w:color w:val="000000"/>
          <w:spacing w:val="-1"/>
          <w:sz w:val="20"/>
          <w:szCs w:val="20"/>
        </w:rPr>
        <w:t>’</w:t>
      </w:r>
      <w:r w:rsidRPr="00493351">
        <w:rPr>
          <w:rFonts w:ascii="Arial" w:hAnsi="Arial" w:cs="Arial"/>
          <w:color w:val="000000"/>
          <w:sz w:val="20"/>
          <w:szCs w:val="20"/>
        </w:rPr>
        <w:t>équ</w:t>
      </w:r>
      <w:r w:rsidRPr="00493351">
        <w:rPr>
          <w:rFonts w:ascii="Arial" w:hAnsi="Arial" w:cs="Arial"/>
          <w:color w:val="000000"/>
          <w:spacing w:val="-2"/>
          <w:sz w:val="20"/>
          <w:szCs w:val="20"/>
        </w:rPr>
        <w:t>i</w:t>
      </w:r>
      <w:r w:rsidRPr="00493351">
        <w:rPr>
          <w:rFonts w:ascii="Arial" w:hAnsi="Arial" w:cs="Arial"/>
          <w:color w:val="000000"/>
          <w:sz w:val="20"/>
          <w:szCs w:val="20"/>
        </w:rPr>
        <w:t>pe</w:t>
      </w:r>
      <w:r w:rsidRPr="00493351">
        <w:rPr>
          <w:rFonts w:ascii="Arial" w:hAnsi="Arial" w:cs="Arial"/>
          <w:color w:val="000000"/>
          <w:spacing w:val="-2"/>
          <w:sz w:val="20"/>
          <w:szCs w:val="20"/>
        </w:rPr>
        <w:t>m</w:t>
      </w:r>
      <w:r w:rsidRPr="00493351">
        <w:rPr>
          <w:rFonts w:ascii="Arial" w:hAnsi="Arial" w:cs="Arial"/>
          <w:color w:val="000000"/>
          <w:sz w:val="20"/>
          <w:szCs w:val="20"/>
        </w:rPr>
        <w:t>ent et p</w:t>
      </w:r>
      <w:r w:rsidRPr="00493351">
        <w:rPr>
          <w:rFonts w:ascii="Arial" w:hAnsi="Arial" w:cs="Arial"/>
          <w:color w:val="000000"/>
          <w:spacing w:val="-1"/>
          <w:sz w:val="20"/>
          <w:szCs w:val="20"/>
        </w:rPr>
        <w:t>r</w:t>
      </w:r>
      <w:r w:rsidRPr="00493351">
        <w:rPr>
          <w:rFonts w:ascii="Arial" w:hAnsi="Arial" w:cs="Arial"/>
          <w:color w:val="000000"/>
          <w:sz w:val="20"/>
          <w:szCs w:val="20"/>
        </w:rPr>
        <w:t>oc</w:t>
      </w:r>
      <w:r w:rsidRPr="00493351">
        <w:rPr>
          <w:rFonts w:ascii="Arial" w:hAnsi="Arial" w:cs="Arial"/>
          <w:color w:val="000000"/>
          <w:spacing w:val="-1"/>
          <w:sz w:val="20"/>
          <w:szCs w:val="20"/>
        </w:rPr>
        <w:t>é</w:t>
      </w:r>
      <w:r w:rsidRPr="00493351">
        <w:rPr>
          <w:rFonts w:ascii="Arial" w:hAnsi="Arial" w:cs="Arial"/>
          <w:color w:val="000000"/>
          <w:spacing w:val="1"/>
          <w:sz w:val="20"/>
          <w:szCs w:val="20"/>
        </w:rPr>
        <w:t>d</w:t>
      </w:r>
      <w:r w:rsidRPr="00493351">
        <w:rPr>
          <w:rFonts w:ascii="Arial" w:hAnsi="Arial" w:cs="Arial"/>
          <w:color w:val="000000"/>
          <w:spacing w:val="-1"/>
          <w:sz w:val="20"/>
          <w:szCs w:val="20"/>
        </w:rPr>
        <w:t>u</w:t>
      </w:r>
      <w:r w:rsidRPr="00493351">
        <w:rPr>
          <w:rFonts w:ascii="Arial" w:hAnsi="Arial" w:cs="Arial"/>
          <w:color w:val="000000"/>
          <w:spacing w:val="1"/>
          <w:sz w:val="20"/>
          <w:szCs w:val="20"/>
        </w:rPr>
        <w:t>r</w:t>
      </w:r>
      <w:r w:rsidRPr="00493351">
        <w:rPr>
          <w:rFonts w:ascii="Arial" w:hAnsi="Arial" w:cs="Arial"/>
          <w:color w:val="000000"/>
          <w:sz w:val="20"/>
          <w:szCs w:val="20"/>
        </w:rPr>
        <w:t>es d’</w:t>
      </w:r>
      <w:r w:rsidRPr="00493351">
        <w:rPr>
          <w:rFonts w:ascii="Arial" w:hAnsi="Arial" w:cs="Arial"/>
          <w:color w:val="000000"/>
          <w:spacing w:val="-2"/>
          <w:sz w:val="20"/>
          <w:szCs w:val="20"/>
        </w:rPr>
        <w:t>i</w:t>
      </w:r>
      <w:r w:rsidRPr="00493351">
        <w:rPr>
          <w:rFonts w:ascii="Arial" w:hAnsi="Arial" w:cs="Arial"/>
          <w:color w:val="000000"/>
          <w:spacing w:val="1"/>
          <w:sz w:val="20"/>
          <w:szCs w:val="20"/>
        </w:rPr>
        <w:t>n</w:t>
      </w:r>
      <w:r w:rsidRPr="00493351">
        <w:rPr>
          <w:rFonts w:ascii="Arial" w:hAnsi="Arial" w:cs="Arial"/>
          <w:color w:val="000000"/>
          <w:sz w:val="20"/>
          <w:szCs w:val="20"/>
        </w:rPr>
        <w:t>stallation</w:t>
      </w:r>
      <w:r w:rsidRPr="00493351">
        <w:rPr>
          <w:rFonts w:ascii="Arial" w:hAnsi="Arial" w:cs="Arial"/>
          <w:color w:val="000000"/>
          <w:spacing w:val="1"/>
          <w:sz w:val="20"/>
          <w:szCs w:val="20"/>
        </w:rPr>
        <w:t xml:space="preserve"> </w:t>
      </w:r>
      <w:r w:rsidRPr="00493351">
        <w:rPr>
          <w:rFonts w:ascii="Arial" w:hAnsi="Arial" w:cs="Arial"/>
          <w:color w:val="000000"/>
          <w:sz w:val="20"/>
          <w:szCs w:val="20"/>
        </w:rPr>
        <w:t>;</w:t>
      </w:r>
    </w:p>
    <w:p w14:paraId="2EC39BCE" w14:textId="77777777" w:rsidR="00743A9E" w:rsidRPr="00493351" w:rsidRDefault="00743A9E" w:rsidP="000951C1">
      <w:pPr>
        <w:widowControl w:val="0"/>
        <w:tabs>
          <w:tab w:val="left" w:pos="840"/>
        </w:tabs>
        <w:autoSpaceDE w:val="0"/>
        <w:autoSpaceDN w:val="0"/>
        <w:adjustRightInd w:val="0"/>
        <w:spacing w:before="120" w:after="120" w:line="360" w:lineRule="auto"/>
        <w:ind w:left="851" w:right="40" w:hanging="371"/>
        <w:jc w:val="both"/>
        <w:rPr>
          <w:rFonts w:ascii="Arial" w:hAnsi="Arial" w:cs="Arial"/>
          <w:color w:val="000000"/>
          <w:sz w:val="20"/>
          <w:szCs w:val="20"/>
        </w:rPr>
      </w:pPr>
      <w:r>
        <w:rPr>
          <w:rFonts w:ascii="Arial" w:hAnsi="Arial" w:cs="Arial"/>
          <w:color w:val="000000"/>
          <w:sz w:val="20"/>
          <w:szCs w:val="20"/>
        </w:rPr>
        <w:t xml:space="preserve">b) </w:t>
      </w:r>
      <w:r>
        <w:rPr>
          <w:rFonts w:ascii="Arial" w:hAnsi="Arial" w:cs="Arial"/>
          <w:color w:val="000000"/>
          <w:sz w:val="20"/>
          <w:szCs w:val="20"/>
        </w:rPr>
        <w:tab/>
      </w:r>
      <w:r w:rsidRPr="00743A9E">
        <w:rPr>
          <w:rFonts w:ascii="Arial" w:hAnsi="Arial" w:cs="Arial"/>
          <w:color w:val="000000"/>
          <w:sz w:val="20"/>
          <w:szCs w:val="20"/>
        </w:rPr>
        <w:t>origine ou source des paramètres et équations reliant les comptages aux unités de mesure ;</w:t>
      </w:r>
    </w:p>
    <w:p w14:paraId="7C846E3E" w14:textId="4E057489" w:rsidR="00325122" w:rsidRDefault="00743A9E" w:rsidP="000951C1">
      <w:pPr>
        <w:spacing w:before="120" w:after="120" w:line="360" w:lineRule="auto"/>
        <w:ind w:left="851" w:right="40" w:hanging="371"/>
        <w:jc w:val="both"/>
        <w:rPr>
          <w:rFonts w:ascii="Arial" w:hAnsi="Arial" w:cs="Arial"/>
          <w:color w:val="000000"/>
          <w:position w:val="-1"/>
          <w:sz w:val="20"/>
          <w:szCs w:val="20"/>
        </w:rPr>
      </w:pPr>
      <w:r>
        <w:rPr>
          <w:rFonts w:ascii="Arial" w:hAnsi="Arial" w:cs="Arial"/>
          <w:color w:val="000000"/>
          <w:position w:val="-1"/>
          <w:sz w:val="20"/>
          <w:szCs w:val="20"/>
        </w:rPr>
        <w:t>c</w:t>
      </w:r>
      <w:r w:rsidR="00323228" w:rsidRPr="00493351">
        <w:rPr>
          <w:rFonts w:ascii="Arial" w:hAnsi="Arial" w:cs="Arial"/>
          <w:color w:val="000000"/>
          <w:position w:val="-1"/>
          <w:sz w:val="20"/>
          <w:szCs w:val="20"/>
        </w:rPr>
        <w:t xml:space="preserve">)  </w:t>
      </w:r>
      <w:r w:rsidR="00323228" w:rsidRPr="00493351">
        <w:rPr>
          <w:rFonts w:ascii="Arial" w:hAnsi="Arial" w:cs="Arial"/>
          <w:color w:val="000000"/>
          <w:spacing w:val="43"/>
          <w:position w:val="-1"/>
          <w:sz w:val="20"/>
          <w:szCs w:val="20"/>
        </w:rPr>
        <w:t xml:space="preserve"> </w:t>
      </w:r>
      <w:r w:rsidR="00323228" w:rsidRPr="00493351">
        <w:rPr>
          <w:rFonts w:ascii="Arial" w:hAnsi="Arial" w:cs="Arial"/>
          <w:color w:val="000000"/>
          <w:position w:val="-1"/>
          <w:sz w:val="20"/>
          <w:szCs w:val="20"/>
        </w:rPr>
        <w:t>co</w:t>
      </w:r>
      <w:r w:rsidR="00323228" w:rsidRPr="00493351">
        <w:rPr>
          <w:rFonts w:ascii="Arial" w:hAnsi="Arial" w:cs="Arial"/>
          <w:color w:val="000000"/>
          <w:spacing w:val="-2"/>
          <w:position w:val="-1"/>
          <w:sz w:val="20"/>
          <w:szCs w:val="20"/>
        </w:rPr>
        <w:t>m</w:t>
      </w:r>
      <w:r w:rsidR="00323228" w:rsidRPr="00493351">
        <w:rPr>
          <w:rFonts w:ascii="Arial" w:hAnsi="Arial" w:cs="Arial"/>
          <w:color w:val="000000"/>
          <w:spacing w:val="1"/>
          <w:position w:val="-1"/>
          <w:sz w:val="20"/>
          <w:szCs w:val="20"/>
        </w:rPr>
        <w:t>p</w:t>
      </w:r>
      <w:r w:rsidR="00323228" w:rsidRPr="00493351">
        <w:rPr>
          <w:rFonts w:ascii="Arial" w:hAnsi="Arial" w:cs="Arial"/>
          <w:color w:val="000000"/>
          <w:spacing w:val="-1"/>
          <w:position w:val="-1"/>
          <w:sz w:val="20"/>
          <w:szCs w:val="20"/>
        </w:rPr>
        <w:t>t</w:t>
      </w:r>
      <w:r w:rsidR="00323228" w:rsidRPr="00493351">
        <w:rPr>
          <w:rFonts w:ascii="Arial" w:hAnsi="Arial" w:cs="Arial"/>
          <w:color w:val="000000"/>
          <w:position w:val="-1"/>
          <w:sz w:val="20"/>
          <w:szCs w:val="20"/>
        </w:rPr>
        <w:t>es</w:t>
      </w:r>
      <w:r w:rsidR="00323228" w:rsidRPr="00493351">
        <w:rPr>
          <w:rFonts w:ascii="Arial" w:hAnsi="Arial" w:cs="Arial"/>
          <w:color w:val="000000"/>
          <w:spacing w:val="1"/>
          <w:position w:val="-1"/>
          <w:sz w:val="20"/>
          <w:szCs w:val="20"/>
        </w:rPr>
        <w:t xml:space="preserve"> </w:t>
      </w:r>
      <w:r w:rsidR="00323228" w:rsidRPr="00493351">
        <w:rPr>
          <w:rFonts w:ascii="Arial" w:hAnsi="Arial" w:cs="Arial"/>
          <w:color w:val="000000"/>
          <w:position w:val="-1"/>
          <w:sz w:val="20"/>
          <w:szCs w:val="20"/>
        </w:rPr>
        <w:t>re</w:t>
      </w:r>
      <w:r w:rsidR="00323228" w:rsidRPr="00493351">
        <w:rPr>
          <w:rFonts w:ascii="Arial" w:hAnsi="Arial" w:cs="Arial"/>
          <w:color w:val="000000"/>
          <w:spacing w:val="-1"/>
          <w:position w:val="-1"/>
          <w:sz w:val="20"/>
          <w:szCs w:val="20"/>
        </w:rPr>
        <w:t>n</w:t>
      </w:r>
      <w:r w:rsidR="00323228" w:rsidRPr="00493351">
        <w:rPr>
          <w:rFonts w:ascii="Arial" w:hAnsi="Arial" w:cs="Arial"/>
          <w:color w:val="000000"/>
          <w:spacing w:val="1"/>
          <w:position w:val="-1"/>
          <w:sz w:val="20"/>
          <w:szCs w:val="20"/>
        </w:rPr>
        <w:t>d</w:t>
      </w:r>
      <w:r w:rsidR="00323228" w:rsidRPr="00493351">
        <w:rPr>
          <w:rFonts w:ascii="Arial" w:hAnsi="Arial" w:cs="Arial"/>
          <w:color w:val="000000"/>
          <w:spacing w:val="-1"/>
          <w:position w:val="-1"/>
          <w:sz w:val="20"/>
          <w:szCs w:val="20"/>
        </w:rPr>
        <w:t>u</w:t>
      </w:r>
      <w:r w:rsidR="00323228" w:rsidRPr="00493351">
        <w:rPr>
          <w:rFonts w:ascii="Arial" w:hAnsi="Arial" w:cs="Arial"/>
          <w:color w:val="000000"/>
          <w:position w:val="-1"/>
          <w:sz w:val="20"/>
          <w:szCs w:val="20"/>
        </w:rPr>
        <w:t xml:space="preserve">s </w:t>
      </w:r>
      <w:r w:rsidR="00323228" w:rsidRPr="00493351">
        <w:rPr>
          <w:rFonts w:ascii="Arial" w:hAnsi="Arial" w:cs="Arial"/>
          <w:color w:val="000000"/>
          <w:spacing w:val="-1"/>
          <w:position w:val="-1"/>
          <w:sz w:val="20"/>
          <w:szCs w:val="20"/>
        </w:rPr>
        <w:t>d</w:t>
      </w:r>
      <w:r w:rsidR="00323228" w:rsidRPr="00493351">
        <w:rPr>
          <w:rFonts w:ascii="Arial" w:hAnsi="Arial" w:cs="Arial"/>
          <w:color w:val="000000"/>
          <w:position w:val="-1"/>
          <w:sz w:val="20"/>
          <w:szCs w:val="20"/>
        </w:rPr>
        <w:t>’essa</w:t>
      </w:r>
      <w:r w:rsidR="00323228" w:rsidRPr="00493351">
        <w:rPr>
          <w:rFonts w:ascii="Arial" w:hAnsi="Arial" w:cs="Arial"/>
          <w:color w:val="000000"/>
          <w:spacing w:val="-1"/>
          <w:position w:val="-1"/>
          <w:sz w:val="20"/>
          <w:szCs w:val="20"/>
        </w:rPr>
        <w:t>i</w:t>
      </w:r>
      <w:r w:rsidR="00323228" w:rsidRPr="00493351">
        <w:rPr>
          <w:rFonts w:ascii="Arial" w:hAnsi="Arial" w:cs="Arial"/>
          <w:color w:val="000000"/>
          <w:position w:val="-1"/>
          <w:sz w:val="20"/>
          <w:szCs w:val="20"/>
        </w:rPr>
        <w:t>s</w:t>
      </w:r>
      <w:r w:rsidR="00323228" w:rsidRPr="00493351">
        <w:rPr>
          <w:rFonts w:ascii="Arial" w:hAnsi="Arial" w:cs="Arial"/>
          <w:color w:val="000000"/>
          <w:spacing w:val="-1"/>
          <w:position w:val="-1"/>
          <w:sz w:val="20"/>
          <w:szCs w:val="20"/>
        </w:rPr>
        <w:t xml:space="preserve"> d</w:t>
      </w:r>
      <w:r w:rsidR="00323228" w:rsidRPr="00493351">
        <w:rPr>
          <w:rFonts w:ascii="Arial" w:hAnsi="Arial" w:cs="Arial"/>
          <w:color w:val="000000"/>
          <w:position w:val="-1"/>
          <w:sz w:val="20"/>
          <w:szCs w:val="20"/>
        </w:rPr>
        <w:t>u</w:t>
      </w:r>
      <w:r w:rsidR="00323228" w:rsidRPr="00493351">
        <w:rPr>
          <w:rFonts w:ascii="Arial" w:hAnsi="Arial" w:cs="Arial"/>
          <w:color w:val="000000"/>
          <w:spacing w:val="1"/>
          <w:position w:val="-1"/>
          <w:sz w:val="20"/>
          <w:szCs w:val="20"/>
        </w:rPr>
        <w:t xml:space="preserve"> </w:t>
      </w:r>
      <w:r w:rsidR="00323228" w:rsidRPr="00493351">
        <w:rPr>
          <w:rFonts w:ascii="Arial" w:hAnsi="Arial" w:cs="Arial"/>
          <w:color w:val="000000"/>
          <w:spacing w:val="-1"/>
          <w:position w:val="-1"/>
          <w:sz w:val="20"/>
          <w:szCs w:val="20"/>
        </w:rPr>
        <w:t>c</w:t>
      </w:r>
      <w:r w:rsidR="00323228" w:rsidRPr="00493351">
        <w:rPr>
          <w:rFonts w:ascii="Arial" w:hAnsi="Arial" w:cs="Arial"/>
          <w:color w:val="000000"/>
          <w:position w:val="-1"/>
          <w:sz w:val="20"/>
          <w:szCs w:val="20"/>
        </w:rPr>
        <w:t>ons</w:t>
      </w:r>
      <w:r w:rsidR="00323228" w:rsidRPr="00493351">
        <w:rPr>
          <w:rFonts w:ascii="Arial" w:hAnsi="Arial" w:cs="Arial"/>
          <w:color w:val="000000"/>
          <w:spacing w:val="-2"/>
          <w:position w:val="-1"/>
          <w:sz w:val="20"/>
          <w:szCs w:val="20"/>
        </w:rPr>
        <w:t>t</w:t>
      </w:r>
      <w:r w:rsidR="00323228" w:rsidRPr="00493351">
        <w:rPr>
          <w:rFonts w:ascii="Arial" w:hAnsi="Arial" w:cs="Arial"/>
          <w:color w:val="000000"/>
          <w:position w:val="-1"/>
          <w:sz w:val="20"/>
          <w:szCs w:val="20"/>
        </w:rPr>
        <w:t>ruc</w:t>
      </w:r>
      <w:r w:rsidR="00323228" w:rsidRPr="00493351">
        <w:rPr>
          <w:rFonts w:ascii="Arial" w:hAnsi="Arial" w:cs="Arial"/>
          <w:color w:val="000000"/>
          <w:spacing w:val="-1"/>
          <w:position w:val="-1"/>
          <w:sz w:val="20"/>
          <w:szCs w:val="20"/>
        </w:rPr>
        <w:t>te</w:t>
      </w:r>
      <w:r w:rsidR="00323228" w:rsidRPr="00493351">
        <w:rPr>
          <w:rFonts w:ascii="Arial" w:hAnsi="Arial" w:cs="Arial"/>
          <w:color w:val="000000"/>
          <w:position w:val="-1"/>
          <w:sz w:val="20"/>
          <w:szCs w:val="20"/>
        </w:rPr>
        <w:t>u</w:t>
      </w:r>
      <w:r w:rsidR="00323228" w:rsidRPr="00493351">
        <w:rPr>
          <w:rFonts w:ascii="Arial" w:hAnsi="Arial" w:cs="Arial"/>
          <w:color w:val="000000"/>
          <w:spacing w:val="-1"/>
          <w:position w:val="-1"/>
          <w:sz w:val="20"/>
          <w:szCs w:val="20"/>
        </w:rPr>
        <w:t>r</w:t>
      </w:r>
      <w:r w:rsidR="00325122">
        <w:rPr>
          <w:rFonts w:ascii="Arial" w:hAnsi="Arial" w:cs="Arial"/>
          <w:color w:val="000000"/>
          <w:spacing w:val="-1"/>
          <w:position w:val="-1"/>
          <w:sz w:val="20"/>
          <w:szCs w:val="20"/>
        </w:rPr>
        <w:t> </w:t>
      </w:r>
      <w:r w:rsidR="00325122">
        <w:rPr>
          <w:rFonts w:ascii="Arial" w:hAnsi="Arial" w:cs="Arial"/>
          <w:color w:val="000000"/>
          <w:position w:val="-1"/>
          <w:sz w:val="20"/>
          <w:szCs w:val="20"/>
        </w:rPr>
        <w:t>;</w:t>
      </w:r>
    </w:p>
    <w:p w14:paraId="213CF159" w14:textId="42547DE4" w:rsidR="00323228" w:rsidRDefault="00325122" w:rsidP="000951C1">
      <w:pPr>
        <w:spacing w:before="120" w:after="120" w:line="360" w:lineRule="auto"/>
        <w:ind w:left="851" w:right="40" w:hanging="371"/>
        <w:jc w:val="both"/>
        <w:rPr>
          <w:rFonts w:ascii="Arial" w:hAnsi="Arial" w:cs="Arial"/>
          <w:color w:val="000000"/>
          <w:position w:val="-1"/>
          <w:sz w:val="20"/>
          <w:szCs w:val="20"/>
        </w:rPr>
      </w:pPr>
      <w:r>
        <w:t>d) informations détaillées visant au maintien en état de fonctionnement de l’enregistreur de bord.</w:t>
      </w:r>
    </w:p>
    <w:p w14:paraId="3F037A1C" w14:textId="77777777" w:rsidR="00325122" w:rsidRPr="00325122" w:rsidRDefault="00325122" w:rsidP="00325122">
      <w:pPr>
        <w:spacing w:before="120" w:after="120" w:line="360" w:lineRule="auto"/>
        <w:ind w:left="851" w:right="40" w:hanging="371"/>
        <w:jc w:val="both"/>
        <w:rPr>
          <w:rFonts w:ascii="Arial" w:hAnsi="Arial" w:cs="Arial"/>
          <w:color w:val="000000"/>
          <w:position w:val="-1"/>
          <w:sz w:val="20"/>
          <w:szCs w:val="20"/>
        </w:rPr>
      </w:pPr>
      <w:r w:rsidRPr="00325122">
        <w:rPr>
          <w:rFonts w:ascii="Arial" w:hAnsi="Arial" w:cs="Arial"/>
          <w:color w:val="000000"/>
          <w:position w:val="-1"/>
          <w:sz w:val="20"/>
          <w:szCs w:val="20"/>
        </w:rPr>
        <w:t>1.10 Le titulaire de l’approbation de navigabilité pour la conception de l’installation de l’enregistreur de bord mettra à la disposition de l’exploitant d’hélicoptère les renseignements pertinents en matière de maintien de la navigabilité qui seront intégrés au programme de maintenance relatif au maintien de la navigabilité. Ces renseignements couvriront en détail toutes les tâches nécessaires pour assurer le maintien en état de fonctionnement de l’enregistreur de bord.</w:t>
      </w:r>
    </w:p>
    <w:p w14:paraId="037066A2" w14:textId="77777777" w:rsidR="00325122" w:rsidRPr="009E3CBD" w:rsidRDefault="00325122" w:rsidP="009E3CBD">
      <w:pPr>
        <w:spacing w:before="120" w:after="120" w:line="360" w:lineRule="auto"/>
        <w:ind w:left="851" w:right="40"/>
        <w:jc w:val="both"/>
        <w:rPr>
          <w:rFonts w:ascii="Arial" w:hAnsi="Arial" w:cs="Arial"/>
          <w:i/>
          <w:color w:val="000000"/>
          <w:position w:val="-1"/>
          <w:sz w:val="20"/>
          <w:szCs w:val="20"/>
        </w:rPr>
      </w:pPr>
      <w:r w:rsidRPr="009E3CBD">
        <w:rPr>
          <w:rFonts w:ascii="Arial" w:hAnsi="Arial" w:cs="Arial"/>
          <w:i/>
          <w:color w:val="000000"/>
          <w:position w:val="-1"/>
          <w:sz w:val="20"/>
          <w:szCs w:val="20"/>
        </w:rPr>
        <w:t>Note 1.— L’enregistreur de bord est composé de l’enregistreur de bord ainsi que de tous les capteurs qui lui sont dédiés, du matériel et du logiciel qui fournissent les renseignements exigés par le présent appendice.</w:t>
      </w:r>
    </w:p>
    <w:p w14:paraId="3A03B00F" w14:textId="0A1DFBE5" w:rsidR="00743A9E" w:rsidRPr="009E3CBD" w:rsidRDefault="00325122" w:rsidP="009E3CBD">
      <w:pPr>
        <w:spacing w:before="120" w:after="120" w:line="360" w:lineRule="auto"/>
        <w:ind w:left="851" w:right="40"/>
        <w:jc w:val="both"/>
        <w:rPr>
          <w:rFonts w:ascii="Arial" w:hAnsi="Arial" w:cs="Arial"/>
          <w:i/>
          <w:color w:val="000000"/>
          <w:position w:val="-1"/>
          <w:sz w:val="20"/>
          <w:szCs w:val="20"/>
        </w:rPr>
      </w:pPr>
      <w:r w:rsidRPr="009E3CBD">
        <w:rPr>
          <w:rFonts w:ascii="Arial" w:hAnsi="Arial" w:cs="Arial"/>
          <w:i/>
          <w:color w:val="000000"/>
          <w:position w:val="-1"/>
          <w:sz w:val="20"/>
          <w:szCs w:val="20"/>
        </w:rPr>
        <w:t>Note 2.— Les conditions relatives au maintien en état de service permanent d’un enregistreur de bord sont définies à la Section 6 du présent Appendice. Le document intitulé Manuel de maintenance des systèmes enregistreurs de bord (FRSM) (Doc 10104) fournit des orientations sur les tâches de maintenance associées aux systèmes enregistreurs de bord.</w:t>
      </w:r>
    </w:p>
    <w:p w14:paraId="3A86094A" w14:textId="77777777" w:rsidR="00323228" w:rsidRDefault="00323228" w:rsidP="000951C1">
      <w:pPr>
        <w:widowControl w:val="0"/>
        <w:autoSpaceDE w:val="0"/>
        <w:autoSpaceDN w:val="0"/>
        <w:adjustRightInd w:val="0"/>
        <w:spacing w:before="240" w:after="240" w:line="360" w:lineRule="auto"/>
        <w:ind w:left="142" w:right="40"/>
        <w:rPr>
          <w:rFonts w:ascii="Arial" w:hAnsi="Arial" w:cs="Arial"/>
          <w:b/>
          <w:bCs/>
          <w:color w:val="000000"/>
          <w:spacing w:val="1"/>
          <w:sz w:val="20"/>
          <w:szCs w:val="20"/>
        </w:rPr>
      </w:pPr>
      <w:r w:rsidRPr="00493351">
        <w:rPr>
          <w:rFonts w:ascii="Arial" w:hAnsi="Arial" w:cs="Arial"/>
          <w:b/>
          <w:bCs/>
          <w:color w:val="000000"/>
          <w:spacing w:val="1"/>
          <w:sz w:val="20"/>
          <w:szCs w:val="20"/>
        </w:rPr>
        <w:t>2.</w:t>
      </w:r>
      <w:r w:rsidRPr="00493351">
        <w:rPr>
          <w:rFonts w:ascii="Arial" w:hAnsi="Arial" w:cs="Arial"/>
          <w:b/>
          <w:bCs/>
          <w:color w:val="000000"/>
          <w:spacing w:val="1"/>
          <w:sz w:val="20"/>
          <w:szCs w:val="20"/>
        </w:rPr>
        <w:tab/>
        <w:t>Enregistreur de données de vol (FDR)</w:t>
      </w:r>
      <w:r w:rsidR="00743A9E">
        <w:rPr>
          <w:rFonts w:ascii="Arial" w:hAnsi="Arial" w:cs="Arial"/>
          <w:b/>
          <w:bCs/>
          <w:color w:val="000000"/>
          <w:spacing w:val="1"/>
          <w:sz w:val="20"/>
          <w:szCs w:val="20"/>
        </w:rPr>
        <w:t xml:space="preserve"> </w:t>
      </w:r>
      <w:r w:rsidR="00795151">
        <w:rPr>
          <w:rFonts w:ascii="Arial" w:hAnsi="Arial" w:cs="Arial"/>
          <w:b/>
          <w:bCs/>
          <w:color w:val="000000"/>
          <w:spacing w:val="1"/>
          <w:sz w:val="20"/>
          <w:szCs w:val="20"/>
        </w:rPr>
        <w:t>et S</w:t>
      </w:r>
      <w:r w:rsidR="00795151" w:rsidRPr="00743A9E">
        <w:rPr>
          <w:rFonts w:ascii="Arial" w:hAnsi="Arial" w:cs="Arial"/>
          <w:b/>
          <w:bCs/>
          <w:color w:val="000000"/>
          <w:spacing w:val="1"/>
          <w:sz w:val="20"/>
          <w:szCs w:val="20"/>
        </w:rPr>
        <w:t>ystème d’enregistrement de données d’aéronef</w:t>
      </w:r>
      <w:r w:rsidR="00743A9E" w:rsidRPr="00743A9E">
        <w:rPr>
          <w:rFonts w:ascii="Arial" w:hAnsi="Arial" w:cs="Arial"/>
          <w:b/>
          <w:bCs/>
          <w:color w:val="000000"/>
          <w:spacing w:val="1"/>
          <w:sz w:val="20"/>
          <w:szCs w:val="20"/>
        </w:rPr>
        <w:t xml:space="preserve"> (ADRS)</w:t>
      </w:r>
    </w:p>
    <w:p w14:paraId="431F2D8E" w14:textId="77777777" w:rsidR="00743A9E" w:rsidRPr="009E3CBD" w:rsidRDefault="00743A9E" w:rsidP="009E3CBD">
      <w:pPr>
        <w:widowControl w:val="0"/>
        <w:autoSpaceDE w:val="0"/>
        <w:autoSpaceDN w:val="0"/>
        <w:adjustRightInd w:val="0"/>
        <w:spacing w:before="240" w:after="240" w:line="360" w:lineRule="auto"/>
        <w:ind w:left="709" w:right="40"/>
        <w:rPr>
          <w:rFonts w:ascii="Arial" w:hAnsi="Arial" w:cs="Arial"/>
          <w:color w:val="000000"/>
          <w:sz w:val="20"/>
          <w:szCs w:val="20"/>
        </w:rPr>
      </w:pPr>
      <w:r w:rsidRPr="009E3CBD">
        <w:rPr>
          <w:rFonts w:ascii="Arial" w:hAnsi="Arial" w:cs="Arial"/>
          <w:color w:val="000000"/>
          <w:sz w:val="20"/>
          <w:szCs w:val="20"/>
        </w:rPr>
        <w:t>2.1    Logique de démarrage et d’arrêt</w:t>
      </w:r>
    </w:p>
    <w:p w14:paraId="1E2379FA" w14:textId="015E426D" w:rsidR="00323228" w:rsidRPr="00493351" w:rsidRDefault="00323228" w:rsidP="000951C1">
      <w:pPr>
        <w:widowControl w:val="0"/>
        <w:tabs>
          <w:tab w:val="left" w:pos="940"/>
        </w:tabs>
        <w:autoSpaceDE w:val="0"/>
        <w:autoSpaceDN w:val="0"/>
        <w:adjustRightInd w:val="0"/>
        <w:spacing w:before="120" w:after="120" w:line="360" w:lineRule="auto"/>
        <w:ind w:left="140" w:right="40" w:firstLine="360"/>
        <w:jc w:val="both"/>
        <w:rPr>
          <w:rFonts w:ascii="Arial" w:hAnsi="Arial" w:cs="Arial"/>
          <w:color w:val="000000"/>
          <w:sz w:val="20"/>
          <w:szCs w:val="20"/>
        </w:rPr>
      </w:pPr>
      <w:r w:rsidRPr="00493351">
        <w:rPr>
          <w:rFonts w:ascii="Arial" w:hAnsi="Arial" w:cs="Arial"/>
          <w:color w:val="000000"/>
          <w:sz w:val="20"/>
          <w:szCs w:val="20"/>
        </w:rPr>
        <w:tab/>
      </w:r>
      <w:r w:rsidR="00743A9E">
        <w:rPr>
          <w:rFonts w:ascii="Arial" w:hAnsi="Arial" w:cs="Arial"/>
          <w:color w:val="000000"/>
          <w:spacing w:val="-1"/>
          <w:sz w:val="20"/>
          <w:szCs w:val="20"/>
        </w:rPr>
        <w:t xml:space="preserve">Le  FDR  ou  l’ADRS  </w:t>
      </w:r>
      <w:r w:rsidR="00795151">
        <w:rPr>
          <w:rFonts w:ascii="Arial" w:hAnsi="Arial" w:cs="Arial"/>
          <w:color w:val="000000"/>
          <w:spacing w:val="17"/>
          <w:sz w:val="20"/>
          <w:szCs w:val="20"/>
        </w:rPr>
        <w:t xml:space="preserve">doit </w:t>
      </w:r>
      <w:r w:rsidRPr="00493351">
        <w:rPr>
          <w:rFonts w:ascii="Arial" w:hAnsi="Arial" w:cs="Arial"/>
          <w:color w:val="000000"/>
          <w:spacing w:val="-1"/>
          <w:sz w:val="20"/>
          <w:szCs w:val="20"/>
        </w:rPr>
        <w:t>c</w:t>
      </w:r>
      <w:r w:rsidRPr="00493351">
        <w:rPr>
          <w:rFonts w:ascii="Arial" w:hAnsi="Arial" w:cs="Arial"/>
          <w:color w:val="000000"/>
          <w:spacing w:val="1"/>
          <w:sz w:val="20"/>
          <w:szCs w:val="20"/>
        </w:rPr>
        <w:t>o</w:t>
      </w:r>
      <w:r w:rsidRPr="00493351">
        <w:rPr>
          <w:rFonts w:ascii="Arial" w:hAnsi="Arial" w:cs="Arial"/>
          <w:color w:val="000000"/>
          <w:spacing w:val="-1"/>
          <w:sz w:val="20"/>
          <w:szCs w:val="20"/>
        </w:rPr>
        <w:t>mm</w:t>
      </w:r>
      <w:r w:rsidRPr="00493351">
        <w:rPr>
          <w:rFonts w:ascii="Arial" w:hAnsi="Arial" w:cs="Arial"/>
          <w:color w:val="000000"/>
          <w:sz w:val="20"/>
          <w:szCs w:val="20"/>
        </w:rPr>
        <w:t>encer</w:t>
      </w:r>
      <w:r w:rsidRPr="00493351">
        <w:rPr>
          <w:rFonts w:ascii="Arial" w:hAnsi="Arial" w:cs="Arial"/>
          <w:color w:val="000000"/>
          <w:spacing w:val="17"/>
          <w:sz w:val="20"/>
          <w:szCs w:val="20"/>
        </w:rPr>
        <w:t xml:space="preserve"> </w:t>
      </w:r>
      <w:r w:rsidRPr="00493351">
        <w:rPr>
          <w:rFonts w:ascii="Arial" w:hAnsi="Arial" w:cs="Arial"/>
          <w:color w:val="000000"/>
          <w:sz w:val="20"/>
          <w:szCs w:val="20"/>
        </w:rPr>
        <w:t>à</w:t>
      </w:r>
      <w:r w:rsidRPr="00493351">
        <w:rPr>
          <w:rFonts w:ascii="Arial" w:hAnsi="Arial" w:cs="Arial"/>
          <w:color w:val="000000"/>
          <w:spacing w:val="17"/>
          <w:sz w:val="20"/>
          <w:szCs w:val="20"/>
        </w:rPr>
        <w:t xml:space="preserve"> </w:t>
      </w:r>
      <w:r w:rsidRPr="00493351">
        <w:rPr>
          <w:rFonts w:ascii="Arial" w:hAnsi="Arial" w:cs="Arial"/>
          <w:color w:val="000000"/>
          <w:sz w:val="20"/>
          <w:szCs w:val="20"/>
        </w:rPr>
        <w:t>e</w:t>
      </w:r>
      <w:r w:rsidRPr="00493351">
        <w:rPr>
          <w:rFonts w:ascii="Arial" w:hAnsi="Arial" w:cs="Arial"/>
          <w:color w:val="000000"/>
          <w:spacing w:val="-1"/>
          <w:sz w:val="20"/>
          <w:szCs w:val="20"/>
        </w:rPr>
        <w:t>nre</w:t>
      </w:r>
      <w:r w:rsidRPr="00493351">
        <w:rPr>
          <w:rFonts w:ascii="Arial" w:hAnsi="Arial" w:cs="Arial"/>
          <w:color w:val="000000"/>
          <w:sz w:val="20"/>
          <w:szCs w:val="20"/>
        </w:rPr>
        <w:t>g</w:t>
      </w:r>
      <w:r w:rsidRPr="00493351">
        <w:rPr>
          <w:rFonts w:ascii="Arial" w:hAnsi="Arial" w:cs="Arial"/>
          <w:color w:val="000000"/>
          <w:spacing w:val="-1"/>
          <w:sz w:val="20"/>
          <w:szCs w:val="20"/>
        </w:rPr>
        <w:t>i</w:t>
      </w:r>
      <w:r w:rsidRPr="00493351">
        <w:rPr>
          <w:rFonts w:ascii="Arial" w:hAnsi="Arial" w:cs="Arial"/>
          <w:color w:val="000000"/>
          <w:sz w:val="20"/>
          <w:szCs w:val="20"/>
        </w:rPr>
        <w:t>s</w:t>
      </w:r>
      <w:r w:rsidRPr="00493351">
        <w:rPr>
          <w:rFonts w:ascii="Arial" w:hAnsi="Arial" w:cs="Arial"/>
          <w:color w:val="000000"/>
          <w:spacing w:val="-1"/>
          <w:sz w:val="20"/>
          <w:szCs w:val="20"/>
        </w:rPr>
        <w:t>t</w:t>
      </w:r>
      <w:r w:rsidRPr="00493351">
        <w:rPr>
          <w:rFonts w:ascii="Arial" w:hAnsi="Arial" w:cs="Arial"/>
          <w:color w:val="000000"/>
          <w:sz w:val="20"/>
          <w:szCs w:val="20"/>
        </w:rPr>
        <w:t>rer</w:t>
      </w:r>
      <w:r w:rsidRPr="00493351">
        <w:rPr>
          <w:rFonts w:ascii="Arial" w:hAnsi="Arial" w:cs="Arial"/>
          <w:color w:val="000000"/>
          <w:spacing w:val="17"/>
          <w:sz w:val="20"/>
          <w:szCs w:val="20"/>
        </w:rPr>
        <w:t xml:space="preserve"> </w:t>
      </w:r>
      <w:r w:rsidRPr="00493351">
        <w:rPr>
          <w:rFonts w:ascii="Arial" w:hAnsi="Arial" w:cs="Arial"/>
          <w:color w:val="000000"/>
          <w:spacing w:val="-1"/>
          <w:sz w:val="20"/>
          <w:szCs w:val="20"/>
        </w:rPr>
        <w:t>a</w:t>
      </w:r>
      <w:r w:rsidRPr="00493351">
        <w:rPr>
          <w:rFonts w:ascii="Arial" w:hAnsi="Arial" w:cs="Arial"/>
          <w:color w:val="000000"/>
          <w:spacing w:val="1"/>
          <w:sz w:val="20"/>
          <w:szCs w:val="20"/>
        </w:rPr>
        <w:t>v</w:t>
      </w:r>
      <w:r w:rsidRPr="00493351">
        <w:rPr>
          <w:rFonts w:ascii="Arial" w:hAnsi="Arial" w:cs="Arial"/>
          <w:color w:val="000000"/>
          <w:spacing w:val="-1"/>
          <w:sz w:val="20"/>
          <w:szCs w:val="20"/>
        </w:rPr>
        <w:t>a</w:t>
      </w:r>
      <w:r w:rsidRPr="00493351">
        <w:rPr>
          <w:rFonts w:ascii="Arial" w:hAnsi="Arial" w:cs="Arial"/>
          <w:color w:val="000000"/>
          <w:spacing w:val="1"/>
          <w:sz w:val="20"/>
          <w:szCs w:val="20"/>
        </w:rPr>
        <w:t>n</w:t>
      </w:r>
      <w:r w:rsidRPr="00493351">
        <w:rPr>
          <w:rFonts w:ascii="Arial" w:hAnsi="Arial" w:cs="Arial"/>
          <w:color w:val="000000"/>
          <w:sz w:val="20"/>
          <w:szCs w:val="20"/>
        </w:rPr>
        <w:t>t</w:t>
      </w:r>
      <w:r w:rsidRPr="00493351">
        <w:rPr>
          <w:rFonts w:ascii="Arial" w:hAnsi="Arial" w:cs="Arial"/>
          <w:color w:val="000000"/>
          <w:spacing w:val="17"/>
          <w:sz w:val="20"/>
          <w:szCs w:val="20"/>
        </w:rPr>
        <w:t xml:space="preserve"> </w:t>
      </w:r>
      <w:r w:rsidRPr="00493351">
        <w:rPr>
          <w:rFonts w:ascii="Arial" w:hAnsi="Arial" w:cs="Arial"/>
          <w:color w:val="000000"/>
          <w:sz w:val="20"/>
          <w:szCs w:val="20"/>
        </w:rPr>
        <w:t>que</w:t>
      </w:r>
      <w:r w:rsidRPr="00493351">
        <w:rPr>
          <w:rFonts w:ascii="Arial" w:hAnsi="Arial" w:cs="Arial"/>
          <w:color w:val="000000"/>
          <w:spacing w:val="17"/>
          <w:sz w:val="20"/>
          <w:szCs w:val="20"/>
        </w:rPr>
        <w:t xml:space="preserve"> </w:t>
      </w:r>
      <w:r w:rsidRPr="00493351">
        <w:rPr>
          <w:rFonts w:ascii="Arial" w:hAnsi="Arial" w:cs="Arial"/>
          <w:color w:val="000000"/>
          <w:spacing w:val="-2"/>
          <w:sz w:val="20"/>
          <w:szCs w:val="20"/>
        </w:rPr>
        <w:t>l</w:t>
      </w:r>
      <w:r w:rsidRPr="00493351">
        <w:rPr>
          <w:rFonts w:ascii="Arial" w:hAnsi="Arial" w:cs="Arial"/>
          <w:color w:val="000000"/>
          <w:sz w:val="20"/>
          <w:szCs w:val="20"/>
        </w:rPr>
        <w:t>’hé</w:t>
      </w:r>
      <w:r w:rsidRPr="00493351">
        <w:rPr>
          <w:rFonts w:ascii="Arial" w:hAnsi="Arial" w:cs="Arial"/>
          <w:color w:val="000000"/>
          <w:spacing w:val="-1"/>
          <w:sz w:val="20"/>
          <w:szCs w:val="20"/>
        </w:rPr>
        <w:t>li</w:t>
      </w:r>
      <w:r w:rsidRPr="00493351">
        <w:rPr>
          <w:rFonts w:ascii="Arial" w:hAnsi="Arial" w:cs="Arial"/>
          <w:color w:val="000000"/>
          <w:sz w:val="20"/>
          <w:szCs w:val="20"/>
        </w:rPr>
        <w:t>c</w:t>
      </w:r>
      <w:r w:rsidRPr="00493351">
        <w:rPr>
          <w:rFonts w:ascii="Arial" w:hAnsi="Arial" w:cs="Arial"/>
          <w:color w:val="000000"/>
          <w:spacing w:val="-1"/>
          <w:sz w:val="20"/>
          <w:szCs w:val="20"/>
        </w:rPr>
        <w:t>o</w:t>
      </w:r>
      <w:r w:rsidRPr="00493351">
        <w:rPr>
          <w:rFonts w:ascii="Arial" w:hAnsi="Arial" w:cs="Arial"/>
          <w:color w:val="000000"/>
          <w:spacing w:val="1"/>
          <w:sz w:val="20"/>
          <w:szCs w:val="20"/>
        </w:rPr>
        <w:t>p</w:t>
      </w:r>
      <w:r w:rsidRPr="00493351">
        <w:rPr>
          <w:rFonts w:ascii="Arial" w:hAnsi="Arial" w:cs="Arial"/>
          <w:color w:val="000000"/>
          <w:spacing w:val="-1"/>
          <w:sz w:val="20"/>
          <w:szCs w:val="20"/>
        </w:rPr>
        <w:t>tè</w:t>
      </w:r>
      <w:r w:rsidRPr="00493351">
        <w:rPr>
          <w:rFonts w:ascii="Arial" w:hAnsi="Arial" w:cs="Arial"/>
          <w:color w:val="000000"/>
          <w:sz w:val="20"/>
          <w:szCs w:val="20"/>
        </w:rPr>
        <w:t>re</w:t>
      </w:r>
      <w:r w:rsidRPr="00493351">
        <w:rPr>
          <w:rFonts w:ascii="Arial" w:hAnsi="Arial" w:cs="Arial"/>
          <w:color w:val="000000"/>
          <w:spacing w:val="17"/>
          <w:sz w:val="20"/>
          <w:szCs w:val="20"/>
        </w:rPr>
        <w:t xml:space="preserve"> </w:t>
      </w:r>
      <w:r w:rsidRPr="00493351">
        <w:rPr>
          <w:rFonts w:ascii="Arial" w:hAnsi="Arial" w:cs="Arial"/>
          <w:color w:val="000000"/>
          <w:sz w:val="20"/>
          <w:szCs w:val="20"/>
        </w:rPr>
        <w:t>ne</w:t>
      </w:r>
      <w:r w:rsidRPr="00493351">
        <w:rPr>
          <w:rFonts w:ascii="Arial" w:hAnsi="Arial" w:cs="Arial"/>
          <w:color w:val="000000"/>
          <w:spacing w:val="17"/>
          <w:sz w:val="20"/>
          <w:szCs w:val="20"/>
        </w:rPr>
        <w:t xml:space="preserve"> </w:t>
      </w:r>
      <w:r w:rsidRPr="00493351">
        <w:rPr>
          <w:rFonts w:ascii="Arial" w:hAnsi="Arial" w:cs="Arial"/>
          <w:color w:val="000000"/>
          <w:spacing w:val="-1"/>
          <w:sz w:val="20"/>
          <w:szCs w:val="20"/>
        </w:rPr>
        <w:t>s</w:t>
      </w:r>
      <w:r w:rsidRPr="00493351">
        <w:rPr>
          <w:rFonts w:ascii="Arial" w:hAnsi="Arial" w:cs="Arial"/>
          <w:color w:val="000000"/>
          <w:sz w:val="20"/>
          <w:szCs w:val="20"/>
        </w:rPr>
        <w:t>e</w:t>
      </w:r>
      <w:r w:rsidRPr="00493351">
        <w:rPr>
          <w:rFonts w:ascii="Arial" w:hAnsi="Arial" w:cs="Arial"/>
          <w:color w:val="000000"/>
          <w:spacing w:val="17"/>
          <w:sz w:val="20"/>
          <w:szCs w:val="20"/>
        </w:rPr>
        <w:t xml:space="preserve"> </w:t>
      </w:r>
      <w:r w:rsidRPr="00493351">
        <w:rPr>
          <w:rFonts w:ascii="Arial" w:hAnsi="Arial" w:cs="Arial"/>
          <w:color w:val="000000"/>
          <w:sz w:val="20"/>
          <w:szCs w:val="20"/>
        </w:rPr>
        <w:t>d</w:t>
      </w:r>
      <w:r w:rsidRPr="00493351">
        <w:rPr>
          <w:rFonts w:ascii="Arial" w:hAnsi="Arial" w:cs="Arial"/>
          <w:color w:val="000000"/>
          <w:spacing w:val="-1"/>
          <w:sz w:val="20"/>
          <w:szCs w:val="20"/>
        </w:rPr>
        <w:t>é</w:t>
      </w:r>
      <w:r w:rsidRPr="00493351">
        <w:rPr>
          <w:rFonts w:ascii="Arial" w:hAnsi="Arial" w:cs="Arial"/>
          <w:color w:val="000000"/>
          <w:sz w:val="20"/>
          <w:szCs w:val="20"/>
        </w:rPr>
        <w:t>p</w:t>
      </w:r>
      <w:r w:rsidRPr="00493351">
        <w:rPr>
          <w:rFonts w:ascii="Arial" w:hAnsi="Arial" w:cs="Arial"/>
          <w:color w:val="000000"/>
          <w:spacing w:val="-1"/>
          <w:sz w:val="20"/>
          <w:szCs w:val="20"/>
        </w:rPr>
        <w:t>la</w:t>
      </w:r>
      <w:r w:rsidRPr="00493351">
        <w:rPr>
          <w:rFonts w:ascii="Arial" w:hAnsi="Arial" w:cs="Arial"/>
          <w:color w:val="000000"/>
          <w:sz w:val="20"/>
          <w:szCs w:val="20"/>
        </w:rPr>
        <w:t>ce</w:t>
      </w:r>
      <w:r w:rsidRPr="00493351">
        <w:rPr>
          <w:rFonts w:ascii="Arial" w:hAnsi="Arial" w:cs="Arial"/>
          <w:color w:val="000000"/>
          <w:spacing w:val="17"/>
          <w:sz w:val="20"/>
          <w:szCs w:val="20"/>
        </w:rPr>
        <w:t xml:space="preserve"> </w:t>
      </w:r>
      <w:r w:rsidRPr="00493351">
        <w:rPr>
          <w:rFonts w:ascii="Arial" w:hAnsi="Arial" w:cs="Arial"/>
          <w:color w:val="000000"/>
          <w:sz w:val="20"/>
          <w:szCs w:val="20"/>
        </w:rPr>
        <w:t>par</w:t>
      </w:r>
      <w:r w:rsidRPr="00493351">
        <w:rPr>
          <w:rFonts w:ascii="Arial" w:hAnsi="Arial" w:cs="Arial"/>
          <w:color w:val="000000"/>
          <w:spacing w:val="16"/>
          <w:sz w:val="20"/>
          <w:szCs w:val="20"/>
        </w:rPr>
        <w:t xml:space="preserve"> </w:t>
      </w:r>
      <w:r w:rsidRPr="00493351">
        <w:rPr>
          <w:rFonts w:ascii="Arial" w:hAnsi="Arial" w:cs="Arial"/>
          <w:color w:val="000000"/>
          <w:sz w:val="20"/>
          <w:szCs w:val="20"/>
        </w:rPr>
        <w:t>ses</w:t>
      </w:r>
      <w:r w:rsidRPr="00493351">
        <w:rPr>
          <w:rFonts w:ascii="Arial" w:hAnsi="Arial" w:cs="Arial"/>
          <w:color w:val="000000"/>
          <w:spacing w:val="17"/>
          <w:sz w:val="20"/>
          <w:szCs w:val="20"/>
        </w:rPr>
        <w:t xml:space="preserve"> </w:t>
      </w:r>
      <w:r w:rsidRPr="00493351">
        <w:rPr>
          <w:rFonts w:ascii="Arial" w:hAnsi="Arial" w:cs="Arial"/>
          <w:color w:val="000000"/>
          <w:spacing w:val="-1"/>
          <w:sz w:val="20"/>
          <w:szCs w:val="20"/>
        </w:rPr>
        <w:t>pro</w:t>
      </w:r>
      <w:r w:rsidRPr="00493351">
        <w:rPr>
          <w:rFonts w:ascii="Arial" w:hAnsi="Arial" w:cs="Arial"/>
          <w:color w:val="000000"/>
          <w:spacing w:val="1"/>
          <w:sz w:val="20"/>
          <w:szCs w:val="20"/>
        </w:rPr>
        <w:t>p</w:t>
      </w:r>
      <w:r w:rsidRPr="00493351">
        <w:rPr>
          <w:rFonts w:ascii="Arial" w:hAnsi="Arial" w:cs="Arial"/>
          <w:color w:val="000000"/>
          <w:sz w:val="20"/>
          <w:szCs w:val="20"/>
        </w:rPr>
        <w:t xml:space="preserve">res </w:t>
      </w:r>
      <w:r w:rsidRPr="00493351">
        <w:rPr>
          <w:rFonts w:ascii="Arial" w:hAnsi="Arial" w:cs="Arial"/>
          <w:color w:val="000000"/>
          <w:spacing w:val="-2"/>
          <w:sz w:val="20"/>
          <w:szCs w:val="20"/>
        </w:rPr>
        <w:t>m</w:t>
      </w:r>
      <w:r w:rsidRPr="00493351">
        <w:rPr>
          <w:rFonts w:ascii="Arial" w:hAnsi="Arial" w:cs="Arial"/>
          <w:color w:val="000000"/>
          <w:spacing w:val="1"/>
          <w:sz w:val="20"/>
          <w:szCs w:val="20"/>
        </w:rPr>
        <w:t>o</w:t>
      </w:r>
      <w:r w:rsidRPr="00493351">
        <w:rPr>
          <w:rFonts w:ascii="Arial" w:hAnsi="Arial" w:cs="Arial"/>
          <w:color w:val="000000"/>
          <w:spacing w:val="-1"/>
          <w:sz w:val="20"/>
          <w:szCs w:val="20"/>
        </w:rPr>
        <w:t>y</w:t>
      </w:r>
      <w:r w:rsidRPr="00493351">
        <w:rPr>
          <w:rFonts w:ascii="Arial" w:hAnsi="Arial" w:cs="Arial"/>
          <w:color w:val="000000"/>
          <w:sz w:val="20"/>
          <w:szCs w:val="20"/>
        </w:rPr>
        <w:t>ens</w:t>
      </w:r>
      <w:r w:rsidRPr="00493351">
        <w:rPr>
          <w:rFonts w:ascii="Arial" w:hAnsi="Arial" w:cs="Arial"/>
          <w:color w:val="000000"/>
          <w:spacing w:val="2"/>
          <w:sz w:val="20"/>
          <w:szCs w:val="20"/>
        </w:rPr>
        <w:t xml:space="preserve"> </w:t>
      </w:r>
      <w:r w:rsidRPr="00493351">
        <w:rPr>
          <w:rFonts w:ascii="Arial" w:hAnsi="Arial" w:cs="Arial"/>
          <w:color w:val="000000"/>
          <w:sz w:val="20"/>
          <w:szCs w:val="20"/>
        </w:rPr>
        <w:t>et</w:t>
      </w:r>
      <w:r w:rsidRPr="00493351">
        <w:rPr>
          <w:rFonts w:ascii="Arial" w:hAnsi="Arial" w:cs="Arial"/>
          <w:color w:val="000000"/>
          <w:spacing w:val="1"/>
          <w:sz w:val="20"/>
          <w:szCs w:val="20"/>
        </w:rPr>
        <w:t xml:space="preserve"> </w:t>
      </w:r>
      <w:r w:rsidRPr="00493351">
        <w:rPr>
          <w:rFonts w:ascii="Arial" w:hAnsi="Arial" w:cs="Arial"/>
          <w:color w:val="000000"/>
          <w:sz w:val="20"/>
          <w:szCs w:val="20"/>
        </w:rPr>
        <w:t>enr</w:t>
      </w:r>
      <w:r w:rsidRPr="00493351">
        <w:rPr>
          <w:rFonts w:ascii="Arial" w:hAnsi="Arial" w:cs="Arial"/>
          <w:color w:val="000000"/>
          <w:spacing w:val="-1"/>
          <w:sz w:val="20"/>
          <w:szCs w:val="20"/>
        </w:rPr>
        <w:t>e</w:t>
      </w:r>
      <w:r w:rsidRPr="00493351">
        <w:rPr>
          <w:rFonts w:ascii="Arial" w:hAnsi="Arial" w:cs="Arial"/>
          <w:color w:val="000000"/>
          <w:sz w:val="20"/>
          <w:szCs w:val="20"/>
        </w:rPr>
        <w:t>g</w:t>
      </w:r>
      <w:r w:rsidRPr="00493351">
        <w:rPr>
          <w:rFonts w:ascii="Arial" w:hAnsi="Arial" w:cs="Arial"/>
          <w:color w:val="000000"/>
          <w:spacing w:val="-1"/>
          <w:sz w:val="20"/>
          <w:szCs w:val="20"/>
        </w:rPr>
        <w:t>i</w:t>
      </w:r>
      <w:r w:rsidRPr="00493351">
        <w:rPr>
          <w:rFonts w:ascii="Arial" w:hAnsi="Arial" w:cs="Arial"/>
          <w:color w:val="000000"/>
          <w:sz w:val="20"/>
          <w:szCs w:val="20"/>
        </w:rPr>
        <w:t>s</w:t>
      </w:r>
      <w:r w:rsidRPr="00493351">
        <w:rPr>
          <w:rFonts w:ascii="Arial" w:hAnsi="Arial" w:cs="Arial"/>
          <w:color w:val="000000"/>
          <w:spacing w:val="-1"/>
          <w:sz w:val="20"/>
          <w:szCs w:val="20"/>
        </w:rPr>
        <w:t>t</w:t>
      </w:r>
      <w:r w:rsidRPr="00493351">
        <w:rPr>
          <w:rFonts w:ascii="Arial" w:hAnsi="Arial" w:cs="Arial"/>
          <w:color w:val="000000"/>
          <w:sz w:val="20"/>
          <w:szCs w:val="20"/>
        </w:rPr>
        <w:t xml:space="preserve">rera de </w:t>
      </w:r>
      <w:r w:rsidRPr="00493351">
        <w:rPr>
          <w:rFonts w:ascii="Arial" w:hAnsi="Arial" w:cs="Arial"/>
          <w:color w:val="000000"/>
          <w:spacing w:val="-2"/>
          <w:sz w:val="20"/>
          <w:szCs w:val="20"/>
        </w:rPr>
        <w:t>m</w:t>
      </w:r>
      <w:r w:rsidRPr="00493351">
        <w:rPr>
          <w:rFonts w:ascii="Arial" w:hAnsi="Arial" w:cs="Arial"/>
          <w:color w:val="000000"/>
          <w:spacing w:val="1"/>
          <w:sz w:val="20"/>
          <w:szCs w:val="20"/>
        </w:rPr>
        <w:t>a</w:t>
      </w:r>
      <w:r w:rsidRPr="00493351">
        <w:rPr>
          <w:rFonts w:ascii="Arial" w:hAnsi="Arial" w:cs="Arial"/>
          <w:color w:val="000000"/>
          <w:sz w:val="20"/>
          <w:szCs w:val="20"/>
        </w:rPr>
        <w:t>n</w:t>
      </w:r>
      <w:r w:rsidRPr="00493351">
        <w:rPr>
          <w:rFonts w:ascii="Arial" w:hAnsi="Arial" w:cs="Arial"/>
          <w:color w:val="000000"/>
          <w:spacing w:val="-1"/>
          <w:sz w:val="20"/>
          <w:szCs w:val="20"/>
        </w:rPr>
        <w:t>i</w:t>
      </w:r>
      <w:r w:rsidRPr="00493351">
        <w:rPr>
          <w:rFonts w:ascii="Arial" w:hAnsi="Arial" w:cs="Arial"/>
          <w:color w:val="000000"/>
          <w:sz w:val="20"/>
          <w:szCs w:val="20"/>
        </w:rPr>
        <w:t>ère</w:t>
      </w:r>
      <w:r w:rsidRPr="00493351">
        <w:rPr>
          <w:rFonts w:ascii="Arial" w:hAnsi="Arial" w:cs="Arial"/>
          <w:color w:val="000000"/>
          <w:spacing w:val="2"/>
          <w:sz w:val="20"/>
          <w:szCs w:val="20"/>
        </w:rPr>
        <w:t xml:space="preserve"> </w:t>
      </w:r>
      <w:r w:rsidRPr="00493351">
        <w:rPr>
          <w:rFonts w:ascii="Arial" w:hAnsi="Arial" w:cs="Arial"/>
          <w:color w:val="000000"/>
          <w:spacing w:val="-1"/>
          <w:sz w:val="20"/>
          <w:szCs w:val="20"/>
        </w:rPr>
        <w:t>co</w:t>
      </w:r>
      <w:r w:rsidRPr="00493351">
        <w:rPr>
          <w:rFonts w:ascii="Arial" w:hAnsi="Arial" w:cs="Arial"/>
          <w:color w:val="000000"/>
          <w:sz w:val="20"/>
          <w:szCs w:val="20"/>
        </w:rPr>
        <w:t>n</w:t>
      </w:r>
      <w:r w:rsidRPr="00493351">
        <w:rPr>
          <w:rFonts w:ascii="Arial" w:hAnsi="Arial" w:cs="Arial"/>
          <w:color w:val="000000"/>
          <w:spacing w:val="-1"/>
          <w:sz w:val="20"/>
          <w:szCs w:val="20"/>
        </w:rPr>
        <w:t>ti</w:t>
      </w:r>
      <w:r w:rsidRPr="00493351">
        <w:rPr>
          <w:rFonts w:ascii="Arial" w:hAnsi="Arial" w:cs="Arial"/>
          <w:color w:val="000000"/>
          <w:sz w:val="20"/>
          <w:szCs w:val="20"/>
        </w:rPr>
        <w:t>nue</w:t>
      </w:r>
      <w:r w:rsidRPr="00493351">
        <w:rPr>
          <w:rFonts w:ascii="Arial" w:hAnsi="Arial" w:cs="Arial"/>
          <w:color w:val="000000"/>
          <w:spacing w:val="-1"/>
          <w:sz w:val="20"/>
          <w:szCs w:val="20"/>
        </w:rPr>
        <w:t xml:space="preserve"> </w:t>
      </w:r>
      <w:r w:rsidRPr="00493351">
        <w:rPr>
          <w:rFonts w:ascii="Arial" w:hAnsi="Arial" w:cs="Arial"/>
          <w:color w:val="000000"/>
          <w:sz w:val="20"/>
          <w:szCs w:val="20"/>
        </w:rPr>
        <w:t>j</w:t>
      </w:r>
      <w:r w:rsidRPr="00493351">
        <w:rPr>
          <w:rFonts w:ascii="Arial" w:hAnsi="Arial" w:cs="Arial"/>
          <w:color w:val="000000"/>
          <w:spacing w:val="-1"/>
          <w:sz w:val="20"/>
          <w:szCs w:val="20"/>
        </w:rPr>
        <w:t>u</w:t>
      </w:r>
      <w:r w:rsidRPr="00493351">
        <w:rPr>
          <w:rFonts w:ascii="Arial" w:hAnsi="Arial" w:cs="Arial"/>
          <w:color w:val="000000"/>
          <w:sz w:val="20"/>
          <w:szCs w:val="20"/>
        </w:rPr>
        <w:t>s</w:t>
      </w:r>
      <w:r w:rsidRPr="00493351">
        <w:rPr>
          <w:rFonts w:ascii="Arial" w:hAnsi="Arial" w:cs="Arial"/>
          <w:color w:val="000000"/>
          <w:spacing w:val="-1"/>
          <w:sz w:val="20"/>
          <w:szCs w:val="20"/>
        </w:rPr>
        <w:t>q</w:t>
      </w:r>
      <w:r w:rsidRPr="00493351">
        <w:rPr>
          <w:rFonts w:ascii="Arial" w:hAnsi="Arial" w:cs="Arial"/>
          <w:color w:val="000000"/>
          <w:sz w:val="20"/>
          <w:szCs w:val="20"/>
        </w:rPr>
        <w:t xml:space="preserve">u’à </w:t>
      </w:r>
      <w:r w:rsidRPr="00493351">
        <w:rPr>
          <w:rFonts w:ascii="Arial" w:hAnsi="Arial" w:cs="Arial"/>
          <w:color w:val="000000"/>
          <w:spacing w:val="-1"/>
          <w:sz w:val="20"/>
          <w:szCs w:val="20"/>
        </w:rPr>
        <w:t>l</w:t>
      </w:r>
      <w:r w:rsidRPr="00493351">
        <w:rPr>
          <w:rFonts w:ascii="Arial" w:hAnsi="Arial" w:cs="Arial"/>
          <w:color w:val="000000"/>
          <w:sz w:val="20"/>
          <w:szCs w:val="20"/>
        </w:rPr>
        <w:t>a</w:t>
      </w:r>
      <w:r w:rsidRPr="00493351">
        <w:rPr>
          <w:rFonts w:ascii="Arial" w:hAnsi="Arial" w:cs="Arial"/>
          <w:color w:val="000000"/>
          <w:spacing w:val="1"/>
          <w:sz w:val="20"/>
          <w:szCs w:val="20"/>
        </w:rPr>
        <w:t xml:space="preserve"> </w:t>
      </w:r>
      <w:r w:rsidRPr="00493351">
        <w:rPr>
          <w:rFonts w:ascii="Arial" w:hAnsi="Arial" w:cs="Arial"/>
          <w:color w:val="000000"/>
          <w:sz w:val="20"/>
          <w:szCs w:val="20"/>
        </w:rPr>
        <w:t>f</w:t>
      </w:r>
      <w:r w:rsidRPr="00493351">
        <w:rPr>
          <w:rFonts w:ascii="Arial" w:hAnsi="Arial" w:cs="Arial"/>
          <w:color w:val="000000"/>
          <w:spacing w:val="-2"/>
          <w:sz w:val="20"/>
          <w:szCs w:val="20"/>
        </w:rPr>
        <w:t>i</w:t>
      </w:r>
      <w:r w:rsidRPr="00493351">
        <w:rPr>
          <w:rFonts w:ascii="Arial" w:hAnsi="Arial" w:cs="Arial"/>
          <w:color w:val="000000"/>
          <w:sz w:val="20"/>
          <w:szCs w:val="20"/>
        </w:rPr>
        <w:t>n</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d</w:t>
      </w:r>
      <w:r w:rsidRPr="00493351">
        <w:rPr>
          <w:rFonts w:ascii="Arial" w:hAnsi="Arial" w:cs="Arial"/>
          <w:color w:val="000000"/>
          <w:sz w:val="20"/>
          <w:szCs w:val="20"/>
        </w:rPr>
        <w:t>u</w:t>
      </w:r>
      <w:r w:rsidRPr="00493351">
        <w:rPr>
          <w:rFonts w:ascii="Arial" w:hAnsi="Arial" w:cs="Arial"/>
          <w:color w:val="000000"/>
          <w:spacing w:val="-3"/>
          <w:sz w:val="20"/>
          <w:szCs w:val="20"/>
        </w:rPr>
        <w:t xml:space="preserve"> </w:t>
      </w:r>
      <w:r w:rsidRPr="00493351">
        <w:rPr>
          <w:rFonts w:ascii="Arial" w:hAnsi="Arial" w:cs="Arial"/>
          <w:color w:val="000000"/>
          <w:sz w:val="20"/>
          <w:szCs w:val="20"/>
        </w:rPr>
        <w:t>vol,</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q</w:t>
      </w:r>
      <w:r w:rsidRPr="00493351">
        <w:rPr>
          <w:rFonts w:ascii="Arial" w:hAnsi="Arial" w:cs="Arial"/>
          <w:color w:val="000000"/>
          <w:spacing w:val="1"/>
          <w:sz w:val="20"/>
          <w:szCs w:val="20"/>
        </w:rPr>
        <w:t>u</w:t>
      </w:r>
      <w:r w:rsidRPr="00493351">
        <w:rPr>
          <w:rFonts w:ascii="Arial" w:hAnsi="Arial" w:cs="Arial"/>
          <w:color w:val="000000"/>
          <w:spacing w:val="-1"/>
          <w:sz w:val="20"/>
          <w:szCs w:val="20"/>
        </w:rPr>
        <w:t>an</w:t>
      </w:r>
      <w:r w:rsidRPr="00493351">
        <w:rPr>
          <w:rFonts w:ascii="Arial" w:hAnsi="Arial" w:cs="Arial"/>
          <w:color w:val="000000"/>
          <w:sz w:val="20"/>
          <w:szCs w:val="20"/>
        </w:rPr>
        <w:t>d</w:t>
      </w:r>
      <w:r w:rsidRPr="00493351">
        <w:rPr>
          <w:rFonts w:ascii="Arial" w:hAnsi="Arial" w:cs="Arial"/>
          <w:color w:val="000000"/>
          <w:spacing w:val="2"/>
          <w:sz w:val="20"/>
          <w:szCs w:val="20"/>
        </w:rPr>
        <w:t xml:space="preserve"> </w:t>
      </w:r>
      <w:r w:rsidRPr="00493351">
        <w:rPr>
          <w:rFonts w:ascii="Arial" w:hAnsi="Arial" w:cs="Arial"/>
          <w:color w:val="000000"/>
          <w:sz w:val="20"/>
          <w:szCs w:val="20"/>
        </w:rPr>
        <w:t>l</w:t>
      </w:r>
      <w:r w:rsidRPr="00493351">
        <w:rPr>
          <w:rFonts w:ascii="Arial" w:hAnsi="Arial" w:cs="Arial"/>
          <w:color w:val="000000"/>
          <w:spacing w:val="-1"/>
          <w:sz w:val="20"/>
          <w:szCs w:val="20"/>
        </w:rPr>
        <w:t>’</w:t>
      </w:r>
      <w:r w:rsidRPr="00493351">
        <w:rPr>
          <w:rFonts w:ascii="Arial" w:hAnsi="Arial" w:cs="Arial"/>
          <w:color w:val="000000"/>
          <w:sz w:val="20"/>
          <w:szCs w:val="20"/>
        </w:rPr>
        <w:t>hélicopt</w:t>
      </w:r>
      <w:r w:rsidRPr="00493351">
        <w:rPr>
          <w:rFonts w:ascii="Arial" w:hAnsi="Arial" w:cs="Arial"/>
          <w:color w:val="000000"/>
          <w:spacing w:val="-1"/>
          <w:sz w:val="20"/>
          <w:szCs w:val="20"/>
        </w:rPr>
        <w:t>è</w:t>
      </w:r>
      <w:r w:rsidRPr="00493351">
        <w:rPr>
          <w:rFonts w:ascii="Arial" w:hAnsi="Arial" w:cs="Arial"/>
          <w:color w:val="000000"/>
          <w:sz w:val="20"/>
          <w:szCs w:val="20"/>
        </w:rPr>
        <w:t>re</w:t>
      </w:r>
      <w:r w:rsidRPr="00493351">
        <w:rPr>
          <w:rFonts w:ascii="Arial" w:hAnsi="Arial" w:cs="Arial"/>
          <w:color w:val="000000"/>
          <w:spacing w:val="1"/>
          <w:sz w:val="20"/>
          <w:szCs w:val="20"/>
        </w:rPr>
        <w:t xml:space="preserve"> </w:t>
      </w:r>
      <w:r w:rsidRPr="00493351">
        <w:rPr>
          <w:rFonts w:ascii="Arial" w:hAnsi="Arial" w:cs="Arial"/>
          <w:color w:val="000000"/>
          <w:sz w:val="20"/>
          <w:szCs w:val="20"/>
        </w:rPr>
        <w:t>n’</w:t>
      </w:r>
      <w:r w:rsidRPr="00493351">
        <w:rPr>
          <w:rFonts w:ascii="Arial" w:hAnsi="Arial" w:cs="Arial"/>
          <w:color w:val="000000"/>
          <w:spacing w:val="-1"/>
          <w:sz w:val="20"/>
          <w:szCs w:val="20"/>
        </w:rPr>
        <w:t>e</w:t>
      </w:r>
      <w:r w:rsidRPr="00493351">
        <w:rPr>
          <w:rFonts w:ascii="Arial" w:hAnsi="Arial" w:cs="Arial"/>
          <w:color w:val="000000"/>
          <w:sz w:val="20"/>
          <w:szCs w:val="20"/>
        </w:rPr>
        <w:t>st</w:t>
      </w:r>
      <w:r w:rsidRPr="00493351">
        <w:rPr>
          <w:rFonts w:ascii="Arial" w:hAnsi="Arial" w:cs="Arial"/>
          <w:color w:val="000000"/>
          <w:spacing w:val="1"/>
          <w:sz w:val="20"/>
          <w:szCs w:val="20"/>
        </w:rPr>
        <w:t xml:space="preserve"> </w:t>
      </w:r>
      <w:r w:rsidRPr="00493351">
        <w:rPr>
          <w:rFonts w:ascii="Arial" w:hAnsi="Arial" w:cs="Arial"/>
          <w:color w:val="000000"/>
          <w:sz w:val="20"/>
          <w:szCs w:val="20"/>
        </w:rPr>
        <w:t>plus c</w:t>
      </w:r>
      <w:r w:rsidRPr="00493351">
        <w:rPr>
          <w:rFonts w:ascii="Arial" w:hAnsi="Arial" w:cs="Arial"/>
          <w:color w:val="000000"/>
          <w:spacing w:val="-1"/>
          <w:sz w:val="20"/>
          <w:szCs w:val="20"/>
        </w:rPr>
        <w:t>a</w:t>
      </w:r>
      <w:r w:rsidRPr="00493351">
        <w:rPr>
          <w:rFonts w:ascii="Arial" w:hAnsi="Arial" w:cs="Arial"/>
          <w:color w:val="000000"/>
          <w:sz w:val="20"/>
          <w:szCs w:val="20"/>
        </w:rPr>
        <w:t>pable de</w:t>
      </w:r>
      <w:r w:rsidRPr="00493351">
        <w:rPr>
          <w:rFonts w:ascii="Arial" w:hAnsi="Arial" w:cs="Arial"/>
          <w:color w:val="000000"/>
          <w:spacing w:val="1"/>
          <w:sz w:val="20"/>
          <w:szCs w:val="20"/>
        </w:rPr>
        <w:t xml:space="preserve"> </w:t>
      </w:r>
      <w:r w:rsidRPr="00493351">
        <w:rPr>
          <w:rFonts w:ascii="Arial" w:hAnsi="Arial" w:cs="Arial"/>
          <w:color w:val="000000"/>
          <w:sz w:val="20"/>
          <w:szCs w:val="20"/>
        </w:rPr>
        <w:t>se</w:t>
      </w:r>
      <w:r w:rsidRPr="00493351">
        <w:rPr>
          <w:rFonts w:ascii="Arial" w:hAnsi="Arial" w:cs="Arial"/>
          <w:color w:val="000000"/>
          <w:spacing w:val="1"/>
          <w:sz w:val="20"/>
          <w:szCs w:val="20"/>
        </w:rPr>
        <w:t xml:space="preserve"> </w:t>
      </w:r>
      <w:r w:rsidRPr="00493351">
        <w:rPr>
          <w:rFonts w:ascii="Arial" w:hAnsi="Arial" w:cs="Arial"/>
          <w:color w:val="000000"/>
          <w:sz w:val="20"/>
          <w:szCs w:val="20"/>
        </w:rPr>
        <w:t>déplac</w:t>
      </w:r>
      <w:r w:rsidRPr="00493351">
        <w:rPr>
          <w:rFonts w:ascii="Arial" w:hAnsi="Arial" w:cs="Arial"/>
          <w:color w:val="000000"/>
          <w:spacing w:val="-1"/>
          <w:sz w:val="20"/>
          <w:szCs w:val="20"/>
        </w:rPr>
        <w:t>e</w:t>
      </w:r>
      <w:r w:rsidRPr="00493351">
        <w:rPr>
          <w:rFonts w:ascii="Arial" w:hAnsi="Arial" w:cs="Arial"/>
          <w:color w:val="000000"/>
          <w:sz w:val="20"/>
          <w:szCs w:val="20"/>
        </w:rPr>
        <w:t>r</w:t>
      </w:r>
      <w:r w:rsidRPr="00493351">
        <w:rPr>
          <w:rFonts w:ascii="Arial" w:hAnsi="Arial" w:cs="Arial"/>
          <w:color w:val="000000"/>
          <w:spacing w:val="1"/>
          <w:sz w:val="20"/>
          <w:szCs w:val="20"/>
        </w:rPr>
        <w:t xml:space="preserve"> </w:t>
      </w:r>
      <w:r w:rsidRPr="00493351">
        <w:rPr>
          <w:rFonts w:ascii="Arial" w:hAnsi="Arial" w:cs="Arial"/>
          <w:color w:val="000000"/>
          <w:sz w:val="20"/>
          <w:szCs w:val="20"/>
        </w:rPr>
        <w:t>p</w:t>
      </w:r>
      <w:r w:rsidRPr="00493351">
        <w:rPr>
          <w:rFonts w:ascii="Arial" w:hAnsi="Arial" w:cs="Arial"/>
          <w:color w:val="000000"/>
          <w:spacing w:val="-1"/>
          <w:sz w:val="20"/>
          <w:szCs w:val="20"/>
        </w:rPr>
        <w:t>a</w:t>
      </w:r>
      <w:r w:rsidRPr="00493351">
        <w:rPr>
          <w:rFonts w:ascii="Arial" w:hAnsi="Arial" w:cs="Arial"/>
          <w:color w:val="000000"/>
          <w:sz w:val="20"/>
          <w:szCs w:val="20"/>
        </w:rPr>
        <w:t>r</w:t>
      </w:r>
      <w:r w:rsidRPr="00493351">
        <w:rPr>
          <w:rFonts w:ascii="Arial" w:hAnsi="Arial" w:cs="Arial"/>
          <w:color w:val="000000"/>
          <w:spacing w:val="2"/>
          <w:sz w:val="20"/>
          <w:szCs w:val="20"/>
        </w:rPr>
        <w:t xml:space="preserve"> </w:t>
      </w:r>
      <w:r w:rsidRPr="00493351">
        <w:rPr>
          <w:rFonts w:ascii="Arial" w:hAnsi="Arial" w:cs="Arial"/>
          <w:color w:val="000000"/>
          <w:sz w:val="20"/>
          <w:szCs w:val="20"/>
        </w:rPr>
        <w:t xml:space="preserve">ses </w:t>
      </w:r>
      <w:r w:rsidRPr="00493351">
        <w:rPr>
          <w:rFonts w:ascii="Arial" w:hAnsi="Arial" w:cs="Arial"/>
          <w:color w:val="000000"/>
          <w:spacing w:val="1"/>
          <w:sz w:val="20"/>
          <w:szCs w:val="20"/>
        </w:rPr>
        <w:t>p</w:t>
      </w:r>
      <w:r w:rsidRPr="00493351">
        <w:rPr>
          <w:rFonts w:ascii="Arial" w:hAnsi="Arial" w:cs="Arial"/>
          <w:color w:val="000000"/>
          <w:spacing w:val="-1"/>
          <w:sz w:val="20"/>
          <w:szCs w:val="20"/>
        </w:rPr>
        <w:t>r</w:t>
      </w:r>
      <w:r w:rsidRPr="00493351">
        <w:rPr>
          <w:rFonts w:ascii="Arial" w:hAnsi="Arial" w:cs="Arial"/>
          <w:color w:val="000000"/>
          <w:sz w:val="20"/>
          <w:szCs w:val="20"/>
        </w:rPr>
        <w:t>o</w:t>
      </w:r>
      <w:r w:rsidRPr="00493351">
        <w:rPr>
          <w:rFonts w:ascii="Arial" w:hAnsi="Arial" w:cs="Arial"/>
          <w:color w:val="000000"/>
          <w:spacing w:val="1"/>
          <w:sz w:val="20"/>
          <w:szCs w:val="20"/>
        </w:rPr>
        <w:t>pr</w:t>
      </w:r>
      <w:r w:rsidRPr="00493351">
        <w:rPr>
          <w:rFonts w:ascii="Arial" w:hAnsi="Arial" w:cs="Arial"/>
          <w:color w:val="000000"/>
          <w:sz w:val="20"/>
          <w:szCs w:val="20"/>
        </w:rPr>
        <w:t xml:space="preserve">es </w:t>
      </w:r>
      <w:r w:rsidRPr="00493351">
        <w:rPr>
          <w:rFonts w:ascii="Arial" w:hAnsi="Arial" w:cs="Arial"/>
          <w:color w:val="000000"/>
          <w:spacing w:val="-2"/>
          <w:sz w:val="20"/>
          <w:szCs w:val="20"/>
        </w:rPr>
        <w:t>m</w:t>
      </w:r>
      <w:r w:rsidRPr="00493351">
        <w:rPr>
          <w:rFonts w:ascii="Arial" w:hAnsi="Arial" w:cs="Arial"/>
          <w:color w:val="000000"/>
          <w:spacing w:val="1"/>
          <w:sz w:val="20"/>
          <w:szCs w:val="20"/>
        </w:rPr>
        <w:t>o</w:t>
      </w:r>
      <w:r w:rsidRPr="00493351">
        <w:rPr>
          <w:rFonts w:ascii="Arial" w:hAnsi="Arial" w:cs="Arial"/>
          <w:color w:val="000000"/>
          <w:sz w:val="20"/>
          <w:szCs w:val="20"/>
        </w:rPr>
        <w:t>ye</w:t>
      </w:r>
      <w:r w:rsidRPr="00493351">
        <w:rPr>
          <w:rFonts w:ascii="Arial" w:hAnsi="Arial" w:cs="Arial"/>
          <w:color w:val="000000"/>
          <w:spacing w:val="1"/>
          <w:sz w:val="20"/>
          <w:szCs w:val="20"/>
        </w:rPr>
        <w:t>n</w:t>
      </w:r>
      <w:r w:rsidRPr="00493351">
        <w:rPr>
          <w:rFonts w:ascii="Arial" w:hAnsi="Arial" w:cs="Arial"/>
          <w:color w:val="000000"/>
          <w:sz w:val="20"/>
          <w:szCs w:val="20"/>
        </w:rPr>
        <w:t>s.</w:t>
      </w:r>
    </w:p>
    <w:p w14:paraId="5990A972" w14:textId="1827052D" w:rsidR="005F3E4C" w:rsidRPr="00493351" w:rsidRDefault="00323228" w:rsidP="00743A9E">
      <w:pPr>
        <w:widowControl w:val="0"/>
        <w:autoSpaceDE w:val="0"/>
        <w:autoSpaceDN w:val="0"/>
        <w:adjustRightInd w:val="0"/>
        <w:spacing w:before="120" w:after="120" w:line="360" w:lineRule="auto"/>
        <w:ind w:left="567" w:right="40"/>
        <w:jc w:val="both"/>
        <w:rPr>
          <w:rFonts w:ascii="Arial" w:hAnsi="Arial" w:cs="Arial"/>
          <w:color w:val="000000"/>
          <w:sz w:val="20"/>
          <w:szCs w:val="20"/>
        </w:rPr>
      </w:pPr>
      <w:r w:rsidRPr="00493351">
        <w:rPr>
          <w:rFonts w:ascii="Arial" w:hAnsi="Arial" w:cs="Arial"/>
          <w:color w:val="000000"/>
          <w:sz w:val="20"/>
          <w:szCs w:val="20"/>
        </w:rPr>
        <w:t>2</w:t>
      </w:r>
      <w:r w:rsidRPr="00493351">
        <w:rPr>
          <w:rFonts w:ascii="Arial" w:hAnsi="Arial" w:cs="Arial"/>
          <w:color w:val="000000"/>
          <w:spacing w:val="-1"/>
          <w:sz w:val="20"/>
          <w:szCs w:val="20"/>
        </w:rPr>
        <w:t>.</w:t>
      </w:r>
      <w:r w:rsidRPr="00493351">
        <w:rPr>
          <w:rFonts w:ascii="Arial" w:hAnsi="Arial" w:cs="Arial"/>
          <w:color w:val="000000"/>
          <w:sz w:val="20"/>
          <w:szCs w:val="20"/>
        </w:rPr>
        <w:t>2</w:t>
      </w:r>
      <w:r w:rsidRPr="00493351">
        <w:rPr>
          <w:rFonts w:ascii="Arial" w:hAnsi="Arial" w:cs="Arial"/>
          <w:color w:val="000000"/>
          <w:sz w:val="20"/>
          <w:szCs w:val="20"/>
        </w:rPr>
        <w:tab/>
        <w:t>P</w:t>
      </w:r>
      <w:r w:rsidRPr="00493351">
        <w:rPr>
          <w:rFonts w:ascii="Arial" w:hAnsi="Arial" w:cs="Arial"/>
          <w:color w:val="000000"/>
          <w:spacing w:val="-1"/>
          <w:sz w:val="20"/>
          <w:szCs w:val="20"/>
        </w:rPr>
        <w:t>a</w:t>
      </w:r>
      <w:r w:rsidRPr="00493351">
        <w:rPr>
          <w:rFonts w:ascii="Arial" w:hAnsi="Arial" w:cs="Arial"/>
          <w:color w:val="000000"/>
          <w:sz w:val="20"/>
          <w:szCs w:val="20"/>
        </w:rPr>
        <w:t>ra</w:t>
      </w:r>
      <w:r w:rsidRPr="00493351">
        <w:rPr>
          <w:rFonts w:ascii="Arial" w:hAnsi="Arial" w:cs="Arial"/>
          <w:color w:val="000000"/>
          <w:spacing w:val="-2"/>
          <w:sz w:val="20"/>
          <w:szCs w:val="20"/>
        </w:rPr>
        <w:t>m</w:t>
      </w:r>
      <w:r w:rsidRPr="00493351">
        <w:rPr>
          <w:rFonts w:ascii="Arial" w:hAnsi="Arial" w:cs="Arial"/>
          <w:color w:val="000000"/>
          <w:sz w:val="20"/>
          <w:szCs w:val="20"/>
        </w:rPr>
        <w:t>è</w:t>
      </w:r>
      <w:r w:rsidRPr="00493351">
        <w:rPr>
          <w:rFonts w:ascii="Arial" w:hAnsi="Arial" w:cs="Arial"/>
          <w:color w:val="000000"/>
          <w:spacing w:val="-1"/>
          <w:sz w:val="20"/>
          <w:szCs w:val="20"/>
        </w:rPr>
        <w:t>t</w:t>
      </w:r>
      <w:r w:rsidRPr="00493351">
        <w:rPr>
          <w:rFonts w:ascii="Arial" w:hAnsi="Arial" w:cs="Arial"/>
          <w:color w:val="000000"/>
          <w:spacing w:val="2"/>
          <w:sz w:val="20"/>
          <w:szCs w:val="20"/>
        </w:rPr>
        <w:t>r</w:t>
      </w:r>
      <w:r w:rsidRPr="00493351">
        <w:rPr>
          <w:rFonts w:ascii="Arial" w:hAnsi="Arial" w:cs="Arial"/>
          <w:color w:val="000000"/>
          <w:sz w:val="20"/>
          <w:szCs w:val="20"/>
        </w:rPr>
        <w:t>es</w:t>
      </w:r>
      <w:r w:rsidRPr="00493351">
        <w:rPr>
          <w:rFonts w:ascii="Arial" w:hAnsi="Arial" w:cs="Arial"/>
          <w:color w:val="000000"/>
          <w:spacing w:val="1"/>
          <w:sz w:val="20"/>
          <w:szCs w:val="20"/>
        </w:rPr>
        <w:t xml:space="preserve"> </w:t>
      </w:r>
      <w:r w:rsidRPr="00493351">
        <w:rPr>
          <w:rFonts w:ascii="Arial" w:hAnsi="Arial" w:cs="Arial"/>
          <w:color w:val="000000"/>
          <w:sz w:val="20"/>
          <w:szCs w:val="20"/>
        </w:rPr>
        <w:t>à</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e</w:t>
      </w:r>
      <w:r w:rsidRPr="00493351">
        <w:rPr>
          <w:rFonts w:ascii="Arial" w:hAnsi="Arial" w:cs="Arial"/>
          <w:color w:val="000000"/>
          <w:spacing w:val="1"/>
          <w:sz w:val="20"/>
          <w:szCs w:val="20"/>
        </w:rPr>
        <w:t>n</w:t>
      </w:r>
      <w:r w:rsidRPr="00493351">
        <w:rPr>
          <w:rFonts w:ascii="Arial" w:hAnsi="Arial" w:cs="Arial"/>
          <w:color w:val="000000"/>
          <w:sz w:val="20"/>
          <w:szCs w:val="20"/>
        </w:rPr>
        <w:t>r</w:t>
      </w:r>
      <w:r w:rsidRPr="00493351">
        <w:rPr>
          <w:rFonts w:ascii="Arial" w:hAnsi="Arial" w:cs="Arial"/>
          <w:color w:val="000000"/>
          <w:spacing w:val="-1"/>
          <w:sz w:val="20"/>
          <w:szCs w:val="20"/>
        </w:rPr>
        <w:t>e</w:t>
      </w:r>
      <w:r w:rsidRPr="00493351">
        <w:rPr>
          <w:rFonts w:ascii="Arial" w:hAnsi="Arial" w:cs="Arial"/>
          <w:color w:val="000000"/>
          <w:sz w:val="20"/>
          <w:szCs w:val="20"/>
        </w:rPr>
        <w:t>g</w:t>
      </w:r>
      <w:r w:rsidRPr="00493351">
        <w:rPr>
          <w:rFonts w:ascii="Arial" w:hAnsi="Arial" w:cs="Arial"/>
          <w:color w:val="000000"/>
          <w:spacing w:val="-1"/>
          <w:sz w:val="20"/>
          <w:szCs w:val="20"/>
        </w:rPr>
        <w:t>i</w:t>
      </w:r>
      <w:r w:rsidRPr="00493351">
        <w:rPr>
          <w:rFonts w:ascii="Arial" w:hAnsi="Arial" w:cs="Arial"/>
          <w:color w:val="000000"/>
          <w:sz w:val="20"/>
          <w:szCs w:val="20"/>
        </w:rPr>
        <w:t>s</w:t>
      </w:r>
      <w:r w:rsidRPr="00493351">
        <w:rPr>
          <w:rFonts w:ascii="Arial" w:hAnsi="Arial" w:cs="Arial"/>
          <w:color w:val="000000"/>
          <w:spacing w:val="-1"/>
          <w:sz w:val="20"/>
          <w:szCs w:val="20"/>
        </w:rPr>
        <w:t>t</w:t>
      </w:r>
      <w:r w:rsidRPr="00493351">
        <w:rPr>
          <w:rFonts w:ascii="Arial" w:hAnsi="Arial" w:cs="Arial"/>
          <w:color w:val="000000"/>
          <w:sz w:val="20"/>
          <w:szCs w:val="20"/>
        </w:rPr>
        <w:t>rer</w:t>
      </w:r>
    </w:p>
    <w:p w14:paraId="1490E684" w14:textId="2A2F358A" w:rsidR="00323228" w:rsidRPr="00493351" w:rsidRDefault="006216ED" w:rsidP="000951C1">
      <w:pPr>
        <w:widowControl w:val="0"/>
        <w:tabs>
          <w:tab w:val="left" w:pos="1100"/>
        </w:tabs>
        <w:autoSpaceDE w:val="0"/>
        <w:autoSpaceDN w:val="0"/>
        <w:adjustRightInd w:val="0"/>
        <w:spacing w:before="120" w:after="120" w:line="360" w:lineRule="auto"/>
        <w:ind w:left="140" w:right="40" w:firstLine="360"/>
        <w:jc w:val="both"/>
        <w:rPr>
          <w:rFonts w:ascii="Arial" w:hAnsi="Arial" w:cs="Arial"/>
          <w:color w:val="000000"/>
          <w:sz w:val="20"/>
          <w:szCs w:val="20"/>
        </w:rPr>
      </w:pPr>
      <w:r>
        <w:rPr>
          <w:rFonts w:ascii="Arial" w:hAnsi="Arial" w:cs="Arial"/>
          <w:color w:val="000000"/>
          <w:sz w:val="20"/>
          <w:szCs w:val="20"/>
        </w:rPr>
        <w:t>2.2.1</w:t>
      </w:r>
      <w:r w:rsidR="00323228" w:rsidRPr="00493351">
        <w:rPr>
          <w:rFonts w:ascii="Arial" w:hAnsi="Arial" w:cs="Arial"/>
          <w:color w:val="000000"/>
          <w:sz w:val="20"/>
          <w:szCs w:val="20"/>
        </w:rPr>
        <w:tab/>
        <w:t>Les</w:t>
      </w:r>
      <w:r w:rsidR="00323228" w:rsidRPr="00493351">
        <w:rPr>
          <w:rFonts w:ascii="Arial" w:hAnsi="Arial" w:cs="Arial"/>
          <w:color w:val="000000"/>
          <w:spacing w:val="9"/>
          <w:sz w:val="20"/>
          <w:szCs w:val="20"/>
        </w:rPr>
        <w:t xml:space="preserve"> </w:t>
      </w:r>
      <w:r w:rsidR="00323228" w:rsidRPr="00493351">
        <w:rPr>
          <w:rFonts w:ascii="Arial" w:hAnsi="Arial" w:cs="Arial"/>
          <w:color w:val="000000"/>
          <w:sz w:val="20"/>
          <w:szCs w:val="20"/>
        </w:rPr>
        <w:t>p</w:t>
      </w:r>
      <w:r w:rsidR="00323228" w:rsidRPr="00493351">
        <w:rPr>
          <w:rFonts w:ascii="Arial" w:hAnsi="Arial" w:cs="Arial"/>
          <w:color w:val="000000"/>
          <w:spacing w:val="-1"/>
          <w:sz w:val="20"/>
          <w:szCs w:val="20"/>
        </w:rPr>
        <w:t>ar</w:t>
      </w:r>
      <w:r w:rsidR="00323228" w:rsidRPr="00493351">
        <w:rPr>
          <w:rFonts w:ascii="Arial" w:hAnsi="Arial" w:cs="Arial"/>
          <w:color w:val="000000"/>
          <w:spacing w:val="1"/>
          <w:sz w:val="20"/>
          <w:szCs w:val="20"/>
        </w:rPr>
        <w:t>a</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èt</w:t>
      </w:r>
      <w:r w:rsidR="00323228" w:rsidRPr="00493351">
        <w:rPr>
          <w:rFonts w:ascii="Arial" w:hAnsi="Arial" w:cs="Arial"/>
          <w:color w:val="000000"/>
          <w:spacing w:val="1"/>
          <w:sz w:val="20"/>
          <w:szCs w:val="20"/>
        </w:rPr>
        <w:t>r</w:t>
      </w:r>
      <w:r w:rsidR="00323228" w:rsidRPr="00493351">
        <w:rPr>
          <w:rFonts w:ascii="Arial" w:hAnsi="Arial" w:cs="Arial"/>
          <w:color w:val="000000"/>
          <w:sz w:val="20"/>
          <w:szCs w:val="20"/>
        </w:rPr>
        <w:t>es</w:t>
      </w:r>
      <w:r w:rsidR="00323228" w:rsidRPr="00493351">
        <w:rPr>
          <w:rFonts w:ascii="Arial" w:hAnsi="Arial" w:cs="Arial"/>
          <w:color w:val="000000"/>
          <w:spacing w:val="10"/>
          <w:sz w:val="20"/>
          <w:szCs w:val="20"/>
        </w:rPr>
        <w:t xml:space="preserve"> </w:t>
      </w:r>
      <w:r w:rsidR="00323228" w:rsidRPr="00493351">
        <w:rPr>
          <w:rFonts w:ascii="Arial" w:hAnsi="Arial" w:cs="Arial"/>
          <w:color w:val="000000"/>
          <w:sz w:val="20"/>
          <w:szCs w:val="20"/>
        </w:rPr>
        <w:t>qui</w:t>
      </w:r>
      <w:r w:rsidR="00323228" w:rsidRPr="00493351">
        <w:rPr>
          <w:rFonts w:ascii="Arial" w:hAnsi="Arial" w:cs="Arial"/>
          <w:color w:val="000000"/>
          <w:spacing w:val="8"/>
          <w:sz w:val="20"/>
          <w:szCs w:val="20"/>
        </w:rPr>
        <w:t xml:space="preserve"> </w:t>
      </w:r>
      <w:r w:rsidR="00323228" w:rsidRPr="00493351">
        <w:rPr>
          <w:rFonts w:ascii="Arial" w:hAnsi="Arial" w:cs="Arial"/>
          <w:color w:val="000000"/>
          <w:sz w:val="20"/>
          <w:szCs w:val="20"/>
        </w:rPr>
        <w:t>p</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r</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ettent</w:t>
      </w:r>
      <w:r w:rsidR="00323228" w:rsidRPr="00493351">
        <w:rPr>
          <w:rFonts w:ascii="Arial" w:hAnsi="Arial" w:cs="Arial"/>
          <w:color w:val="000000"/>
          <w:spacing w:val="10"/>
          <w:sz w:val="20"/>
          <w:szCs w:val="20"/>
        </w:rPr>
        <w:t xml:space="preserve"> </w:t>
      </w:r>
      <w:r w:rsidR="00323228" w:rsidRPr="00493351">
        <w:rPr>
          <w:rFonts w:ascii="Arial" w:hAnsi="Arial" w:cs="Arial"/>
          <w:color w:val="000000"/>
          <w:sz w:val="20"/>
          <w:szCs w:val="20"/>
        </w:rPr>
        <w:t>de</w:t>
      </w:r>
      <w:r w:rsidR="00323228" w:rsidRPr="00493351">
        <w:rPr>
          <w:rFonts w:ascii="Arial" w:hAnsi="Arial" w:cs="Arial"/>
          <w:color w:val="000000"/>
          <w:spacing w:val="10"/>
          <w:sz w:val="20"/>
          <w:szCs w:val="20"/>
        </w:rPr>
        <w:t xml:space="preserve"> </w:t>
      </w:r>
      <w:r w:rsidR="00323228" w:rsidRPr="00493351">
        <w:rPr>
          <w:rFonts w:ascii="Arial" w:hAnsi="Arial" w:cs="Arial"/>
          <w:color w:val="000000"/>
          <w:sz w:val="20"/>
          <w:szCs w:val="20"/>
        </w:rPr>
        <w:t>r</w:t>
      </w:r>
      <w:r w:rsidR="00323228" w:rsidRPr="00493351">
        <w:rPr>
          <w:rFonts w:ascii="Arial" w:hAnsi="Arial" w:cs="Arial"/>
          <w:color w:val="000000"/>
          <w:spacing w:val="-1"/>
          <w:sz w:val="20"/>
          <w:szCs w:val="20"/>
        </w:rPr>
        <w:t>é</w:t>
      </w:r>
      <w:r w:rsidR="00323228" w:rsidRPr="00493351">
        <w:rPr>
          <w:rFonts w:ascii="Arial" w:hAnsi="Arial" w:cs="Arial"/>
          <w:color w:val="000000"/>
          <w:sz w:val="20"/>
          <w:szCs w:val="20"/>
        </w:rPr>
        <w:t>p</w:t>
      </w:r>
      <w:r w:rsidR="00323228" w:rsidRPr="00493351">
        <w:rPr>
          <w:rFonts w:ascii="Arial" w:hAnsi="Arial" w:cs="Arial"/>
          <w:color w:val="000000"/>
          <w:spacing w:val="-1"/>
          <w:sz w:val="20"/>
          <w:szCs w:val="20"/>
        </w:rPr>
        <w:t>on</w:t>
      </w:r>
      <w:r w:rsidR="00323228" w:rsidRPr="00493351">
        <w:rPr>
          <w:rFonts w:ascii="Arial" w:hAnsi="Arial" w:cs="Arial"/>
          <w:color w:val="000000"/>
          <w:spacing w:val="1"/>
          <w:sz w:val="20"/>
          <w:szCs w:val="20"/>
        </w:rPr>
        <w:t>d</w:t>
      </w:r>
      <w:r w:rsidR="00323228" w:rsidRPr="00493351">
        <w:rPr>
          <w:rFonts w:ascii="Arial" w:hAnsi="Arial" w:cs="Arial"/>
          <w:color w:val="000000"/>
          <w:sz w:val="20"/>
          <w:szCs w:val="20"/>
        </w:rPr>
        <w:t>re</w:t>
      </w:r>
      <w:r w:rsidR="00323228" w:rsidRPr="00493351">
        <w:rPr>
          <w:rFonts w:ascii="Arial" w:hAnsi="Arial" w:cs="Arial"/>
          <w:color w:val="000000"/>
          <w:spacing w:val="10"/>
          <w:sz w:val="20"/>
          <w:szCs w:val="20"/>
        </w:rPr>
        <w:t xml:space="preserve"> </w:t>
      </w:r>
      <w:r w:rsidR="00323228" w:rsidRPr="00493351">
        <w:rPr>
          <w:rFonts w:ascii="Arial" w:hAnsi="Arial" w:cs="Arial"/>
          <w:color w:val="000000"/>
          <w:spacing w:val="-1"/>
          <w:sz w:val="20"/>
          <w:szCs w:val="20"/>
        </w:rPr>
        <w:t>au</w:t>
      </w:r>
      <w:r w:rsidR="00323228" w:rsidRPr="00493351">
        <w:rPr>
          <w:rFonts w:ascii="Arial" w:hAnsi="Arial" w:cs="Arial"/>
          <w:color w:val="000000"/>
          <w:sz w:val="20"/>
          <w:szCs w:val="20"/>
        </w:rPr>
        <w:t>x</w:t>
      </w:r>
      <w:r w:rsidR="00323228" w:rsidRPr="00493351">
        <w:rPr>
          <w:rFonts w:ascii="Arial" w:hAnsi="Arial" w:cs="Arial"/>
          <w:color w:val="000000"/>
          <w:spacing w:val="10"/>
          <w:sz w:val="20"/>
          <w:szCs w:val="20"/>
        </w:rPr>
        <w:t xml:space="preserve"> </w:t>
      </w:r>
      <w:r w:rsidR="00323228" w:rsidRPr="00493351">
        <w:rPr>
          <w:rFonts w:ascii="Arial" w:hAnsi="Arial" w:cs="Arial"/>
          <w:color w:val="000000"/>
          <w:spacing w:val="-1"/>
          <w:sz w:val="20"/>
          <w:szCs w:val="20"/>
        </w:rPr>
        <w:t>e</w:t>
      </w:r>
      <w:r w:rsidR="00323228" w:rsidRPr="00493351">
        <w:rPr>
          <w:rFonts w:ascii="Arial" w:hAnsi="Arial" w:cs="Arial"/>
          <w:color w:val="000000"/>
          <w:spacing w:val="1"/>
          <w:sz w:val="20"/>
          <w:szCs w:val="20"/>
        </w:rPr>
        <w:t>x</w:t>
      </w:r>
      <w:r w:rsidR="00323228" w:rsidRPr="00493351">
        <w:rPr>
          <w:rFonts w:ascii="Arial" w:hAnsi="Arial" w:cs="Arial"/>
          <w:color w:val="000000"/>
          <w:sz w:val="20"/>
          <w:szCs w:val="20"/>
        </w:rPr>
        <w:t>i</w:t>
      </w:r>
      <w:r w:rsidR="00323228" w:rsidRPr="00493351">
        <w:rPr>
          <w:rFonts w:ascii="Arial" w:hAnsi="Arial" w:cs="Arial"/>
          <w:color w:val="000000"/>
          <w:spacing w:val="1"/>
          <w:sz w:val="20"/>
          <w:szCs w:val="20"/>
        </w:rPr>
        <w:t>g</w:t>
      </w:r>
      <w:r w:rsidR="00323228" w:rsidRPr="00493351">
        <w:rPr>
          <w:rFonts w:ascii="Arial" w:hAnsi="Arial" w:cs="Arial"/>
          <w:color w:val="000000"/>
          <w:sz w:val="20"/>
          <w:szCs w:val="20"/>
        </w:rPr>
        <w:t>enc</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s</w:t>
      </w:r>
      <w:r w:rsidR="00323228" w:rsidRPr="00493351">
        <w:rPr>
          <w:rFonts w:ascii="Arial" w:hAnsi="Arial" w:cs="Arial"/>
          <w:color w:val="000000"/>
          <w:spacing w:val="10"/>
          <w:sz w:val="20"/>
          <w:szCs w:val="20"/>
        </w:rPr>
        <w:t xml:space="preserve"> </w:t>
      </w:r>
      <w:r w:rsidR="00323228" w:rsidRPr="00493351">
        <w:rPr>
          <w:rFonts w:ascii="Arial" w:hAnsi="Arial" w:cs="Arial"/>
          <w:color w:val="000000"/>
          <w:sz w:val="20"/>
          <w:szCs w:val="20"/>
        </w:rPr>
        <w:t>relati</w:t>
      </w:r>
      <w:r w:rsidR="00323228" w:rsidRPr="00493351">
        <w:rPr>
          <w:rFonts w:ascii="Arial" w:hAnsi="Arial" w:cs="Arial"/>
          <w:color w:val="000000"/>
          <w:spacing w:val="1"/>
          <w:sz w:val="20"/>
          <w:szCs w:val="20"/>
        </w:rPr>
        <w:t>v</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s</w:t>
      </w:r>
      <w:r w:rsidR="00323228" w:rsidRPr="00493351">
        <w:rPr>
          <w:rFonts w:ascii="Arial" w:hAnsi="Arial" w:cs="Arial"/>
          <w:color w:val="000000"/>
          <w:spacing w:val="10"/>
          <w:sz w:val="20"/>
          <w:szCs w:val="20"/>
        </w:rPr>
        <w:t xml:space="preserve"> </w:t>
      </w:r>
      <w:r w:rsidR="00323228" w:rsidRPr="00493351">
        <w:rPr>
          <w:rFonts w:ascii="Arial" w:hAnsi="Arial" w:cs="Arial"/>
          <w:color w:val="000000"/>
          <w:sz w:val="20"/>
          <w:szCs w:val="20"/>
        </w:rPr>
        <w:t>a</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x</w:t>
      </w:r>
      <w:r w:rsidR="00323228" w:rsidRPr="00493351">
        <w:rPr>
          <w:rFonts w:ascii="Arial" w:hAnsi="Arial" w:cs="Arial"/>
          <w:color w:val="000000"/>
          <w:spacing w:val="10"/>
          <w:sz w:val="20"/>
          <w:szCs w:val="20"/>
        </w:rPr>
        <w:t xml:space="preserve"> </w:t>
      </w:r>
      <w:r w:rsidR="00323228" w:rsidRPr="00493351">
        <w:rPr>
          <w:rFonts w:ascii="Arial" w:hAnsi="Arial" w:cs="Arial"/>
          <w:color w:val="000000"/>
          <w:spacing w:val="-1"/>
          <w:sz w:val="20"/>
          <w:szCs w:val="20"/>
        </w:rPr>
        <w:t>F</w:t>
      </w:r>
      <w:r w:rsidR="00323228" w:rsidRPr="00493351">
        <w:rPr>
          <w:rFonts w:ascii="Arial" w:hAnsi="Arial" w:cs="Arial"/>
          <w:color w:val="000000"/>
          <w:spacing w:val="1"/>
          <w:sz w:val="20"/>
          <w:szCs w:val="20"/>
        </w:rPr>
        <w:t>D</w:t>
      </w:r>
      <w:r w:rsidR="00323228" w:rsidRPr="00493351">
        <w:rPr>
          <w:rFonts w:ascii="Arial" w:hAnsi="Arial" w:cs="Arial"/>
          <w:color w:val="000000"/>
          <w:sz w:val="20"/>
          <w:szCs w:val="20"/>
        </w:rPr>
        <w:t>R</w:t>
      </w:r>
      <w:r w:rsidR="00323228" w:rsidRPr="00493351">
        <w:rPr>
          <w:rFonts w:ascii="Arial" w:hAnsi="Arial" w:cs="Arial"/>
          <w:color w:val="000000"/>
          <w:spacing w:val="10"/>
          <w:sz w:val="20"/>
          <w:szCs w:val="20"/>
        </w:rPr>
        <w:t xml:space="preserve"> </w:t>
      </w:r>
      <w:r w:rsidR="00323228" w:rsidRPr="00493351">
        <w:rPr>
          <w:rFonts w:ascii="Arial" w:hAnsi="Arial" w:cs="Arial"/>
          <w:color w:val="000000"/>
          <w:spacing w:val="-1"/>
          <w:sz w:val="20"/>
          <w:szCs w:val="20"/>
        </w:rPr>
        <w:t>s</w:t>
      </w:r>
      <w:r w:rsidR="00323228" w:rsidRPr="00493351">
        <w:rPr>
          <w:rFonts w:ascii="Arial" w:hAnsi="Arial" w:cs="Arial"/>
          <w:color w:val="000000"/>
          <w:sz w:val="20"/>
          <w:szCs w:val="20"/>
        </w:rPr>
        <w:t>ont</w:t>
      </w:r>
      <w:r w:rsidR="00323228" w:rsidRPr="00493351">
        <w:rPr>
          <w:rFonts w:ascii="Arial" w:hAnsi="Arial" w:cs="Arial"/>
          <w:color w:val="000000"/>
          <w:spacing w:val="10"/>
          <w:sz w:val="20"/>
          <w:szCs w:val="20"/>
        </w:rPr>
        <w:t xml:space="preserve"> </w:t>
      </w:r>
      <w:r w:rsidR="00323228" w:rsidRPr="00493351">
        <w:rPr>
          <w:rFonts w:ascii="Arial" w:hAnsi="Arial" w:cs="Arial"/>
          <w:color w:val="000000"/>
          <w:spacing w:val="-1"/>
          <w:sz w:val="20"/>
          <w:szCs w:val="20"/>
        </w:rPr>
        <w:t>én</w:t>
      </w:r>
      <w:r w:rsidR="00323228" w:rsidRPr="00493351">
        <w:rPr>
          <w:rFonts w:ascii="Arial" w:hAnsi="Arial" w:cs="Arial"/>
          <w:color w:val="000000"/>
          <w:sz w:val="20"/>
          <w:szCs w:val="20"/>
        </w:rPr>
        <w:t>u</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érés da</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s</w:t>
      </w:r>
      <w:r w:rsidR="00323228" w:rsidRPr="00493351">
        <w:rPr>
          <w:rFonts w:ascii="Arial" w:hAnsi="Arial" w:cs="Arial"/>
          <w:color w:val="000000"/>
          <w:spacing w:val="2"/>
          <w:sz w:val="20"/>
          <w:szCs w:val="20"/>
        </w:rPr>
        <w:t xml:space="preserve"> </w:t>
      </w:r>
      <w:r>
        <w:rPr>
          <w:rFonts w:ascii="Arial" w:hAnsi="Arial" w:cs="Arial"/>
          <w:color w:val="000000"/>
          <w:sz w:val="20"/>
          <w:szCs w:val="20"/>
        </w:rPr>
        <w:t>tableau A-1</w:t>
      </w:r>
      <w:r w:rsidR="00323228" w:rsidRPr="00493351">
        <w:rPr>
          <w:rFonts w:ascii="Arial" w:hAnsi="Arial" w:cs="Arial"/>
          <w:color w:val="000000"/>
          <w:sz w:val="20"/>
          <w:szCs w:val="20"/>
        </w:rPr>
        <w:t>.</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 xml:space="preserve">Le </w:t>
      </w:r>
      <w:r w:rsidR="00323228" w:rsidRPr="00493351">
        <w:rPr>
          <w:rFonts w:ascii="Arial" w:hAnsi="Arial" w:cs="Arial"/>
          <w:color w:val="000000"/>
          <w:spacing w:val="-1"/>
          <w:sz w:val="20"/>
          <w:szCs w:val="20"/>
        </w:rPr>
        <w:t>n</w:t>
      </w:r>
      <w:r w:rsidR="00323228" w:rsidRPr="00493351">
        <w:rPr>
          <w:rFonts w:ascii="Arial" w:hAnsi="Arial" w:cs="Arial"/>
          <w:color w:val="000000"/>
          <w:spacing w:val="1"/>
          <w:sz w:val="20"/>
          <w:szCs w:val="20"/>
        </w:rPr>
        <w:t>o</w:t>
      </w:r>
      <w:r w:rsidR="00323228" w:rsidRPr="00493351">
        <w:rPr>
          <w:rFonts w:ascii="Arial" w:hAnsi="Arial" w:cs="Arial"/>
          <w:color w:val="000000"/>
          <w:spacing w:val="-2"/>
          <w:sz w:val="20"/>
          <w:szCs w:val="20"/>
        </w:rPr>
        <w:t>m</w:t>
      </w:r>
      <w:r w:rsidR="00323228" w:rsidRPr="00493351">
        <w:rPr>
          <w:rFonts w:ascii="Arial" w:hAnsi="Arial" w:cs="Arial"/>
          <w:color w:val="000000"/>
          <w:spacing w:val="1"/>
          <w:sz w:val="20"/>
          <w:szCs w:val="20"/>
        </w:rPr>
        <w:t>b</w:t>
      </w:r>
      <w:r w:rsidR="00323228" w:rsidRPr="00493351">
        <w:rPr>
          <w:rFonts w:ascii="Arial" w:hAnsi="Arial" w:cs="Arial"/>
          <w:color w:val="000000"/>
          <w:spacing w:val="-1"/>
          <w:sz w:val="20"/>
          <w:szCs w:val="20"/>
        </w:rPr>
        <w:t>r</w:t>
      </w:r>
      <w:r w:rsidR="00323228" w:rsidRPr="00493351">
        <w:rPr>
          <w:rFonts w:ascii="Arial" w:hAnsi="Arial" w:cs="Arial"/>
          <w:color w:val="000000"/>
          <w:sz w:val="20"/>
          <w:szCs w:val="20"/>
        </w:rPr>
        <w:t>e</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de</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p</w:t>
      </w:r>
      <w:r w:rsidR="00323228" w:rsidRPr="00493351">
        <w:rPr>
          <w:rFonts w:ascii="Arial" w:hAnsi="Arial" w:cs="Arial"/>
          <w:color w:val="000000"/>
          <w:spacing w:val="-1"/>
          <w:sz w:val="20"/>
          <w:szCs w:val="20"/>
        </w:rPr>
        <w:t>a</w:t>
      </w:r>
      <w:r w:rsidR="00323228" w:rsidRPr="00493351">
        <w:rPr>
          <w:rFonts w:ascii="Arial" w:hAnsi="Arial" w:cs="Arial"/>
          <w:color w:val="000000"/>
          <w:sz w:val="20"/>
          <w:szCs w:val="20"/>
        </w:rPr>
        <w:t>ra</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èt</w:t>
      </w:r>
      <w:r w:rsidR="00323228" w:rsidRPr="00493351">
        <w:rPr>
          <w:rFonts w:ascii="Arial" w:hAnsi="Arial" w:cs="Arial"/>
          <w:color w:val="000000"/>
          <w:spacing w:val="2"/>
          <w:sz w:val="20"/>
          <w:szCs w:val="20"/>
        </w:rPr>
        <w:t>r</w:t>
      </w:r>
      <w:r w:rsidR="00323228" w:rsidRPr="00493351">
        <w:rPr>
          <w:rFonts w:ascii="Arial" w:hAnsi="Arial" w:cs="Arial"/>
          <w:color w:val="000000"/>
          <w:sz w:val="20"/>
          <w:szCs w:val="20"/>
        </w:rPr>
        <w:t>es</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à</w:t>
      </w:r>
      <w:r w:rsidR="00323228" w:rsidRPr="00493351">
        <w:rPr>
          <w:rFonts w:ascii="Arial" w:hAnsi="Arial" w:cs="Arial"/>
          <w:color w:val="000000"/>
          <w:spacing w:val="2"/>
          <w:sz w:val="20"/>
          <w:szCs w:val="20"/>
        </w:rPr>
        <w:t xml:space="preserve"> </w:t>
      </w:r>
      <w:r w:rsidR="00323228" w:rsidRPr="00493351">
        <w:rPr>
          <w:rFonts w:ascii="Arial" w:hAnsi="Arial" w:cs="Arial"/>
          <w:color w:val="000000"/>
          <w:spacing w:val="-1"/>
          <w:sz w:val="20"/>
          <w:szCs w:val="20"/>
        </w:rPr>
        <w:t>e</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r</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gistr</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r</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dép</w:t>
      </w:r>
      <w:r w:rsidR="00323228" w:rsidRPr="00493351">
        <w:rPr>
          <w:rFonts w:ascii="Arial" w:hAnsi="Arial" w:cs="Arial"/>
          <w:color w:val="000000"/>
          <w:spacing w:val="-1"/>
          <w:sz w:val="20"/>
          <w:szCs w:val="20"/>
        </w:rPr>
        <w:t>en</w:t>
      </w:r>
      <w:r w:rsidR="00323228" w:rsidRPr="00493351">
        <w:rPr>
          <w:rFonts w:ascii="Arial" w:hAnsi="Arial" w:cs="Arial"/>
          <w:color w:val="000000"/>
          <w:spacing w:val="1"/>
          <w:sz w:val="20"/>
          <w:szCs w:val="20"/>
        </w:rPr>
        <w:t>d</w:t>
      </w:r>
      <w:r w:rsidR="00323228" w:rsidRPr="00493351">
        <w:rPr>
          <w:rFonts w:ascii="Arial" w:hAnsi="Arial" w:cs="Arial"/>
          <w:color w:val="000000"/>
          <w:sz w:val="20"/>
          <w:szCs w:val="20"/>
        </w:rPr>
        <w:t>ra</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de</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la</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co</w:t>
      </w:r>
      <w:r w:rsidR="00323228" w:rsidRPr="00493351">
        <w:rPr>
          <w:rFonts w:ascii="Arial" w:hAnsi="Arial" w:cs="Arial"/>
          <w:color w:val="000000"/>
          <w:spacing w:val="-2"/>
          <w:sz w:val="20"/>
          <w:szCs w:val="20"/>
        </w:rPr>
        <w:t>m</w:t>
      </w:r>
      <w:r w:rsidR="00323228" w:rsidRPr="00493351">
        <w:rPr>
          <w:rFonts w:ascii="Arial" w:hAnsi="Arial" w:cs="Arial"/>
          <w:color w:val="000000"/>
          <w:spacing w:val="1"/>
          <w:sz w:val="20"/>
          <w:szCs w:val="20"/>
        </w:rPr>
        <w:t>p</w:t>
      </w:r>
      <w:r w:rsidR="00323228" w:rsidRPr="00493351">
        <w:rPr>
          <w:rFonts w:ascii="Arial" w:hAnsi="Arial" w:cs="Arial"/>
          <w:color w:val="000000"/>
          <w:sz w:val="20"/>
          <w:szCs w:val="20"/>
        </w:rPr>
        <w:t>lexité</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de</w:t>
      </w:r>
      <w:r w:rsidR="00323228" w:rsidRPr="00493351">
        <w:rPr>
          <w:rFonts w:ascii="Arial" w:hAnsi="Arial" w:cs="Arial"/>
          <w:color w:val="000000"/>
          <w:spacing w:val="2"/>
          <w:sz w:val="20"/>
          <w:szCs w:val="20"/>
        </w:rPr>
        <w:t xml:space="preserve"> </w:t>
      </w:r>
      <w:r w:rsidR="00323228" w:rsidRPr="00493351">
        <w:rPr>
          <w:rFonts w:ascii="Arial" w:hAnsi="Arial" w:cs="Arial"/>
          <w:color w:val="000000"/>
          <w:spacing w:val="-2"/>
          <w:sz w:val="20"/>
          <w:szCs w:val="20"/>
        </w:rPr>
        <w:t>l</w:t>
      </w:r>
      <w:r w:rsidR="00323228" w:rsidRPr="00493351">
        <w:rPr>
          <w:rFonts w:ascii="Arial" w:hAnsi="Arial" w:cs="Arial"/>
          <w:color w:val="000000"/>
          <w:spacing w:val="1"/>
          <w:sz w:val="20"/>
          <w:szCs w:val="20"/>
        </w:rPr>
        <w:t>’</w:t>
      </w:r>
      <w:r w:rsidR="00323228" w:rsidRPr="00493351">
        <w:rPr>
          <w:rFonts w:ascii="Arial" w:hAnsi="Arial" w:cs="Arial"/>
          <w:color w:val="000000"/>
          <w:sz w:val="20"/>
          <w:szCs w:val="20"/>
        </w:rPr>
        <w:t>hélic</w:t>
      </w:r>
      <w:r w:rsidR="00323228" w:rsidRPr="00493351">
        <w:rPr>
          <w:rFonts w:ascii="Arial" w:hAnsi="Arial" w:cs="Arial"/>
          <w:color w:val="000000"/>
          <w:spacing w:val="-1"/>
          <w:sz w:val="20"/>
          <w:szCs w:val="20"/>
        </w:rPr>
        <w:t>o</w:t>
      </w:r>
      <w:r w:rsidR="00323228" w:rsidRPr="00493351">
        <w:rPr>
          <w:rFonts w:ascii="Arial" w:hAnsi="Arial" w:cs="Arial"/>
          <w:color w:val="000000"/>
          <w:spacing w:val="1"/>
          <w:sz w:val="20"/>
          <w:szCs w:val="20"/>
        </w:rPr>
        <w:t>p</w:t>
      </w:r>
      <w:r w:rsidR="00323228" w:rsidRPr="00493351">
        <w:rPr>
          <w:rFonts w:ascii="Arial" w:hAnsi="Arial" w:cs="Arial"/>
          <w:color w:val="000000"/>
          <w:sz w:val="20"/>
          <w:szCs w:val="20"/>
        </w:rPr>
        <w:t>t</w:t>
      </w:r>
      <w:r w:rsidR="00323228" w:rsidRPr="00493351">
        <w:rPr>
          <w:rFonts w:ascii="Arial" w:hAnsi="Arial" w:cs="Arial"/>
          <w:color w:val="000000"/>
          <w:spacing w:val="-1"/>
          <w:sz w:val="20"/>
          <w:szCs w:val="20"/>
        </w:rPr>
        <w:t>è</w:t>
      </w:r>
      <w:r w:rsidR="00323228" w:rsidRPr="00493351">
        <w:rPr>
          <w:rFonts w:ascii="Arial" w:hAnsi="Arial" w:cs="Arial"/>
          <w:color w:val="000000"/>
          <w:sz w:val="20"/>
          <w:szCs w:val="20"/>
        </w:rPr>
        <w:t>re.</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L</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s para</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èt</w:t>
      </w:r>
      <w:r w:rsidR="00323228" w:rsidRPr="00493351">
        <w:rPr>
          <w:rFonts w:ascii="Arial" w:hAnsi="Arial" w:cs="Arial"/>
          <w:color w:val="000000"/>
          <w:spacing w:val="1"/>
          <w:sz w:val="20"/>
          <w:szCs w:val="20"/>
        </w:rPr>
        <w:t>r</w:t>
      </w:r>
      <w:r w:rsidR="00323228" w:rsidRPr="00493351">
        <w:rPr>
          <w:rFonts w:ascii="Arial" w:hAnsi="Arial" w:cs="Arial"/>
          <w:color w:val="000000"/>
          <w:sz w:val="20"/>
          <w:szCs w:val="20"/>
        </w:rPr>
        <w:t>es</w:t>
      </w:r>
      <w:r w:rsidR="00323228" w:rsidRPr="00493351">
        <w:rPr>
          <w:rFonts w:ascii="Arial" w:hAnsi="Arial" w:cs="Arial"/>
          <w:color w:val="000000"/>
          <w:spacing w:val="19"/>
          <w:sz w:val="20"/>
          <w:szCs w:val="20"/>
        </w:rPr>
        <w:t xml:space="preserve"> </w:t>
      </w:r>
      <w:r w:rsidR="00323228" w:rsidRPr="00493351">
        <w:rPr>
          <w:rFonts w:ascii="Arial" w:hAnsi="Arial" w:cs="Arial"/>
          <w:color w:val="000000"/>
          <w:spacing w:val="-1"/>
          <w:sz w:val="20"/>
          <w:szCs w:val="20"/>
        </w:rPr>
        <w:t>no</w:t>
      </w:r>
      <w:r w:rsidR="00323228" w:rsidRPr="00493351">
        <w:rPr>
          <w:rFonts w:ascii="Arial" w:hAnsi="Arial" w:cs="Arial"/>
          <w:color w:val="000000"/>
          <w:sz w:val="20"/>
          <w:szCs w:val="20"/>
        </w:rPr>
        <w:t>n</w:t>
      </w:r>
      <w:r w:rsidR="00323228" w:rsidRPr="00493351">
        <w:rPr>
          <w:rFonts w:ascii="Arial" w:hAnsi="Arial" w:cs="Arial"/>
          <w:color w:val="000000"/>
          <w:spacing w:val="19"/>
          <w:sz w:val="20"/>
          <w:szCs w:val="20"/>
        </w:rPr>
        <w:t xml:space="preserve"> </w:t>
      </w:r>
      <w:r w:rsidR="00323228" w:rsidRPr="00493351">
        <w:rPr>
          <w:rFonts w:ascii="Arial" w:hAnsi="Arial" w:cs="Arial"/>
          <w:color w:val="000000"/>
          <w:spacing w:val="-1"/>
          <w:sz w:val="20"/>
          <w:szCs w:val="20"/>
        </w:rPr>
        <w:t>s</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i</w:t>
      </w:r>
      <w:r w:rsidR="00323228" w:rsidRPr="00493351">
        <w:rPr>
          <w:rFonts w:ascii="Arial" w:hAnsi="Arial" w:cs="Arial"/>
          <w:color w:val="000000"/>
          <w:spacing w:val="1"/>
          <w:sz w:val="20"/>
          <w:szCs w:val="20"/>
        </w:rPr>
        <w:t>v</w:t>
      </w:r>
      <w:r w:rsidR="00323228" w:rsidRPr="00493351">
        <w:rPr>
          <w:rFonts w:ascii="Arial" w:hAnsi="Arial" w:cs="Arial"/>
          <w:color w:val="000000"/>
          <w:sz w:val="20"/>
          <w:szCs w:val="20"/>
        </w:rPr>
        <w:t>is</w:t>
      </w:r>
      <w:r w:rsidR="00323228" w:rsidRPr="00493351">
        <w:rPr>
          <w:rFonts w:ascii="Arial" w:hAnsi="Arial" w:cs="Arial"/>
          <w:color w:val="000000"/>
          <w:spacing w:val="17"/>
          <w:sz w:val="20"/>
          <w:szCs w:val="20"/>
        </w:rPr>
        <w:t xml:space="preserve"> </w:t>
      </w:r>
      <w:r w:rsidR="00323228" w:rsidRPr="00493351">
        <w:rPr>
          <w:rFonts w:ascii="Arial" w:hAnsi="Arial" w:cs="Arial"/>
          <w:color w:val="000000"/>
          <w:spacing w:val="-1"/>
          <w:sz w:val="20"/>
          <w:szCs w:val="20"/>
        </w:rPr>
        <w:t>d’</w:t>
      </w:r>
      <w:r w:rsidR="00323228" w:rsidRPr="00493351">
        <w:rPr>
          <w:rFonts w:ascii="Arial" w:hAnsi="Arial" w:cs="Arial"/>
          <w:color w:val="000000"/>
          <w:sz w:val="20"/>
          <w:szCs w:val="20"/>
        </w:rPr>
        <w:t>un</w:t>
      </w:r>
      <w:r w:rsidR="00323228" w:rsidRPr="00493351">
        <w:rPr>
          <w:rFonts w:ascii="Arial" w:hAnsi="Arial" w:cs="Arial"/>
          <w:color w:val="000000"/>
          <w:spacing w:val="18"/>
          <w:sz w:val="20"/>
          <w:szCs w:val="20"/>
        </w:rPr>
        <w:t xml:space="preserve"> </w:t>
      </w:r>
      <w:r w:rsidR="00323228" w:rsidRPr="00493351">
        <w:rPr>
          <w:rFonts w:ascii="Arial" w:hAnsi="Arial" w:cs="Arial"/>
          <w:color w:val="000000"/>
          <w:spacing w:val="-1"/>
          <w:sz w:val="20"/>
          <w:szCs w:val="20"/>
        </w:rPr>
        <w:t>a</w:t>
      </w:r>
      <w:r w:rsidR="00323228" w:rsidRPr="00493351">
        <w:rPr>
          <w:rFonts w:ascii="Arial" w:hAnsi="Arial" w:cs="Arial"/>
          <w:color w:val="000000"/>
          <w:sz w:val="20"/>
          <w:szCs w:val="20"/>
        </w:rPr>
        <w:t>stéris</w:t>
      </w:r>
      <w:r w:rsidR="00323228" w:rsidRPr="00493351">
        <w:rPr>
          <w:rFonts w:ascii="Arial" w:hAnsi="Arial" w:cs="Arial"/>
          <w:color w:val="000000"/>
          <w:spacing w:val="-1"/>
          <w:sz w:val="20"/>
          <w:szCs w:val="20"/>
        </w:rPr>
        <w:t>q</w:t>
      </w:r>
      <w:r w:rsidR="00323228" w:rsidRPr="00493351">
        <w:rPr>
          <w:rFonts w:ascii="Arial" w:hAnsi="Arial" w:cs="Arial"/>
          <w:color w:val="000000"/>
          <w:sz w:val="20"/>
          <w:szCs w:val="20"/>
        </w:rPr>
        <w:t>ue</w:t>
      </w:r>
      <w:r w:rsidR="00323228" w:rsidRPr="00493351">
        <w:rPr>
          <w:rFonts w:ascii="Arial" w:hAnsi="Arial" w:cs="Arial"/>
          <w:color w:val="000000"/>
          <w:spacing w:val="18"/>
          <w:sz w:val="20"/>
          <w:szCs w:val="20"/>
        </w:rPr>
        <w:t xml:space="preserve"> </w:t>
      </w:r>
      <w:r w:rsidR="00323228" w:rsidRPr="00493351">
        <w:rPr>
          <w:rFonts w:ascii="Arial" w:hAnsi="Arial" w:cs="Arial"/>
          <w:color w:val="000000"/>
          <w:sz w:val="20"/>
          <w:szCs w:val="20"/>
        </w:rPr>
        <w:t>(</w:t>
      </w:r>
      <w:r w:rsidR="00323228" w:rsidRPr="00493351">
        <w:rPr>
          <w:rFonts w:ascii="Arial" w:hAnsi="Arial" w:cs="Arial"/>
          <w:color w:val="000000"/>
          <w:spacing w:val="-1"/>
          <w:sz w:val="20"/>
          <w:szCs w:val="20"/>
        </w:rPr>
        <w:t>*</w:t>
      </w:r>
      <w:r w:rsidR="00323228" w:rsidRPr="00493351">
        <w:rPr>
          <w:rFonts w:ascii="Arial" w:hAnsi="Arial" w:cs="Arial"/>
          <w:color w:val="000000"/>
          <w:sz w:val="20"/>
          <w:szCs w:val="20"/>
        </w:rPr>
        <w:t>)</w:t>
      </w:r>
      <w:r w:rsidR="00323228" w:rsidRPr="00493351">
        <w:rPr>
          <w:rFonts w:ascii="Arial" w:hAnsi="Arial" w:cs="Arial"/>
          <w:color w:val="000000"/>
          <w:spacing w:val="19"/>
          <w:sz w:val="20"/>
          <w:szCs w:val="20"/>
        </w:rPr>
        <w:t xml:space="preserve"> </w:t>
      </w:r>
      <w:r w:rsidR="00323228" w:rsidRPr="00493351">
        <w:rPr>
          <w:rFonts w:ascii="Arial" w:hAnsi="Arial" w:cs="Arial"/>
          <w:color w:val="000000"/>
          <w:spacing w:val="-1"/>
          <w:sz w:val="20"/>
          <w:szCs w:val="20"/>
        </w:rPr>
        <w:t>s</w:t>
      </w:r>
      <w:r w:rsidR="00323228" w:rsidRPr="00493351">
        <w:rPr>
          <w:rFonts w:ascii="Arial" w:hAnsi="Arial" w:cs="Arial"/>
          <w:color w:val="000000"/>
          <w:sz w:val="20"/>
          <w:szCs w:val="20"/>
        </w:rPr>
        <w:t>er</w:t>
      </w:r>
      <w:r w:rsidR="00323228" w:rsidRPr="00493351">
        <w:rPr>
          <w:rFonts w:ascii="Arial" w:hAnsi="Arial" w:cs="Arial"/>
          <w:color w:val="000000"/>
          <w:spacing w:val="-1"/>
          <w:sz w:val="20"/>
          <w:szCs w:val="20"/>
        </w:rPr>
        <w:t>o</w:t>
      </w:r>
      <w:r w:rsidR="00323228" w:rsidRPr="00493351">
        <w:rPr>
          <w:rFonts w:ascii="Arial" w:hAnsi="Arial" w:cs="Arial"/>
          <w:color w:val="000000"/>
          <w:sz w:val="20"/>
          <w:szCs w:val="20"/>
        </w:rPr>
        <w:t>nt</w:t>
      </w:r>
      <w:r w:rsidR="00323228" w:rsidRPr="00493351">
        <w:rPr>
          <w:rFonts w:ascii="Arial" w:hAnsi="Arial" w:cs="Arial"/>
          <w:color w:val="000000"/>
          <w:spacing w:val="17"/>
          <w:sz w:val="20"/>
          <w:szCs w:val="20"/>
        </w:rPr>
        <w:t xml:space="preserve"> </w:t>
      </w:r>
      <w:r w:rsidR="00323228" w:rsidRPr="00493351">
        <w:rPr>
          <w:rFonts w:ascii="Arial" w:hAnsi="Arial" w:cs="Arial"/>
          <w:color w:val="000000"/>
          <w:sz w:val="20"/>
          <w:szCs w:val="20"/>
        </w:rPr>
        <w:t>obl</w:t>
      </w:r>
      <w:r w:rsidR="00323228" w:rsidRPr="00493351">
        <w:rPr>
          <w:rFonts w:ascii="Arial" w:hAnsi="Arial" w:cs="Arial"/>
          <w:color w:val="000000"/>
          <w:spacing w:val="-2"/>
          <w:sz w:val="20"/>
          <w:szCs w:val="20"/>
        </w:rPr>
        <w:t>i</w:t>
      </w:r>
      <w:r w:rsidR="00323228" w:rsidRPr="00493351">
        <w:rPr>
          <w:rFonts w:ascii="Arial" w:hAnsi="Arial" w:cs="Arial"/>
          <w:color w:val="000000"/>
          <w:spacing w:val="1"/>
          <w:sz w:val="20"/>
          <w:szCs w:val="20"/>
        </w:rPr>
        <w:t>g</w:t>
      </w:r>
      <w:r w:rsidR="00323228" w:rsidRPr="00493351">
        <w:rPr>
          <w:rFonts w:ascii="Arial" w:hAnsi="Arial" w:cs="Arial"/>
          <w:color w:val="000000"/>
          <w:sz w:val="20"/>
          <w:szCs w:val="20"/>
        </w:rPr>
        <w:t>ato</w:t>
      </w:r>
      <w:r w:rsidR="00323228" w:rsidRPr="00493351">
        <w:rPr>
          <w:rFonts w:ascii="Arial" w:hAnsi="Arial" w:cs="Arial"/>
          <w:color w:val="000000"/>
          <w:spacing w:val="-2"/>
          <w:sz w:val="20"/>
          <w:szCs w:val="20"/>
        </w:rPr>
        <w:t>i</w:t>
      </w:r>
      <w:r w:rsidR="00323228" w:rsidRPr="00493351">
        <w:rPr>
          <w:rFonts w:ascii="Arial" w:hAnsi="Arial" w:cs="Arial"/>
          <w:color w:val="000000"/>
          <w:sz w:val="20"/>
          <w:szCs w:val="20"/>
        </w:rPr>
        <w:t>re</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ent</w:t>
      </w:r>
      <w:r w:rsidR="00323228" w:rsidRPr="00493351">
        <w:rPr>
          <w:rFonts w:ascii="Arial" w:hAnsi="Arial" w:cs="Arial"/>
          <w:color w:val="000000"/>
          <w:spacing w:val="17"/>
          <w:sz w:val="20"/>
          <w:szCs w:val="20"/>
        </w:rPr>
        <w:t xml:space="preserve"> </w:t>
      </w:r>
      <w:r w:rsidR="00323228" w:rsidRPr="00493351">
        <w:rPr>
          <w:rFonts w:ascii="Arial" w:hAnsi="Arial" w:cs="Arial"/>
          <w:color w:val="000000"/>
          <w:sz w:val="20"/>
          <w:szCs w:val="20"/>
        </w:rPr>
        <w:t>e</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re</w:t>
      </w:r>
      <w:r w:rsidR="00323228" w:rsidRPr="00493351">
        <w:rPr>
          <w:rFonts w:ascii="Arial" w:hAnsi="Arial" w:cs="Arial"/>
          <w:color w:val="000000"/>
          <w:spacing w:val="1"/>
          <w:sz w:val="20"/>
          <w:szCs w:val="20"/>
        </w:rPr>
        <w:t>g</w:t>
      </w:r>
      <w:r w:rsidR="00323228" w:rsidRPr="00493351">
        <w:rPr>
          <w:rFonts w:ascii="Arial" w:hAnsi="Arial" w:cs="Arial"/>
          <w:color w:val="000000"/>
          <w:spacing w:val="-1"/>
          <w:sz w:val="20"/>
          <w:szCs w:val="20"/>
        </w:rPr>
        <w:t>i</w:t>
      </w:r>
      <w:r w:rsidR="00323228" w:rsidRPr="00493351">
        <w:rPr>
          <w:rFonts w:ascii="Arial" w:hAnsi="Arial" w:cs="Arial"/>
          <w:color w:val="000000"/>
          <w:sz w:val="20"/>
          <w:szCs w:val="20"/>
        </w:rPr>
        <w:t>strés,</w:t>
      </w:r>
      <w:r w:rsidR="00323228" w:rsidRPr="00493351">
        <w:rPr>
          <w:rFonts w:ascii="Arial" w:hAnsi="Arial" w:cs="Arial"/>
          <w:color w:val="000000"/>
          <w:spacing w:val="17"/>
          <w:sz w:val="20"/>
          <w:szCs w:val="20"/>
        </w:rPr>
        <w:t xml:space="preserve"> </w:t>
      </w:r>
      <w:r w:rsidR="00323228" w:rsidRPr="00493351">
        <w:rPr>
          <w:rFonts w:ascii="Arial" w:hAnsi="Arial" w:cs="Arial"/>
          <w:color w:val="000000"/>
          <w:sz w:val="20"/>
          <w:szCs w:val="20"/>
        </w:rPr>
        <w:t>q</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elle</w:t>
      </w:r>
      <w:r w:rsidR="00323228" w:rsidRPr="00493351">
        <w:rPr>
          <w:rFonts w:ascii="Arial" w:hAnsi="Arial" w:cs="Arial"/>
          <w:color w:val="000000"/>
          <w:spacing w:val="18"/>
          <w:sz w:val="20"/>
          <w:szCs w:val="20"/>
        </w:rPr>
        <w:t xml:space="preserve"> </w:t>
      </w:r>
      <w:r w:rsidR="00323228" w:rsidRPr="00493351">
        <w:rPr>
          <w:rFonts w:ascii="Arial" w:hAnsi="Arial" w:cs="Arial"/>
          <w:color w:val="000000"/>
          <w:sz w:val="20"/>
          <w:szCs w:val="20"/>
        </w:rPr>
        <w:t>que</w:t>
      </w:r>
      <w:r w:rsidR="00323228" w:rsidRPr="00493351">
        <w:rPr>
          <w:rFonts w:ascii="Arial" w:hAnsi="Arial" w:cs="Arial"/>
          <w:color w:val="000000"/>
          <w:spacing w:val="18"/>
          <w:sz w:val="20"/>
          <w:szCs w:val="20"/>
        </w:rPr>
        <w:t xml:space="preserve"> </w:t>
      </w:r>
      <w:r w:rsidR="00323228" w:rsidRPr="00493351">
        <w:rPr>
          <w:rFonts w:ascii="Arial" w:hAnsi="Arial" w:cs="Arial"/>
          <w:color w:val="000000"/>
          <w:sz w:val="20"/>
          <w:szCs w:val="20"/>
        </w:rPr>
        <w:t>s</w:t>
      </w:r>
      <w:r w:rsidR="00323228" w:rsidRPr="00493351">
        <w:rPr>
          <w:rFonts w:ascii="Arial" w:hAnsi="Arial" w:cs="Arial"/>
          <w:color w:val="000000"/>
          <w:spacing w:val="1"/>
          <w:sz w:val="20"/>
          <w:szCs w:val="20"/>
        </w:rPr>
        <w:t>o</w:t>
      </w:r>
      <w:r w:rsidR="00323228" w:rsidRPr="00493351">
        <w:rPr>
          <w:rFonts w:ascii="Arial" w:hAnsi="Arial" w:cs="Arial"/>
          <w:color w:val="000000"/>
          <w:sz w:val="20"/>
          <w:szCs w:val="20"/>
        </w:rPr>
        <w:t>it</w:t>
      </w:r>
      <w:r w:rsidR="00323228" w:rsidRPr="00493351">
        <w:rPr>
          <w:rFonts w:ascii="Arial" w:hAnsi="Arial" w:cs="Arial"/>
          <w:color w:val="000000"/>
          <w:spacing w:val="18"/>
          <w:sz w:val="20"/>
          <w:szCs w:val="20"/>
        </w:rPr>
        <w:t xml:space="preserve"> </w:t>
      </w:r>
      <w:r w:rsidR="00323228" w:rsidRPr="00493351">
        <w:rPr>
          <w:rFonts w:ascii="Arial" w:hAnsi="Arial" w:cs="Arial"/>
          <w:color w:val="000000"/>
          <w:sz w:val="20"/>
          <w:szCs w:val="20"/>
        </w:rPr>
        <w:t>la</w:t>
      </w:r>
      <w:r w:rsidR="00323228" w:rsidRPr="00493351">
        <w:rPr>
          <w:rFonts w:ascii="Arial" w:hAnsi="Arial" w:cs="Arial"/>
          <w:color w:val="000000"/>
          <w:spacing w:val="18"/>
          <w:sz w:val="20"/>
          <w:szCs w:val="20"/>
        </w:rPr>
        <w:t xml:space="preserve"> </w:t>
      </w:r>
      <w:r w:rsidR="00323228" w:rsidRPr="00493351">
        <w:rPr>
          <w:rFonts w:ascii="Arial" w:hAnsi="Arial" w:cs="Arial"/>
          <w:color w:val="000000"/>
          <w:sz w:val="20"/>
          <w:szCs w:val="20"/>
        </w:rPr>
        <w:t>c</w:t>
      </w:r>
      <w:r w:rsidR="00323228" w:rsidRPr="00493351">
        <w:rPr>
          <w:rFonts w:ascii="Arial" w:hAnsi="Arial" w:cs="Arial"/>
          <w:color w:val="000000"/>
          <w:spacing w:val="1"/>
          <w:sz w:val="20"/>
          <w:szCs w:val="20"/>
        </w:rPr>
        <w:t>o</w:t>
      </w:r>
      <w:r w:rsidR="00323228" w:rsidRPr="00493351">
        <w:rPr>
          <w:rFonts w:ascii="Arial" w:hAnsi="Arial" w:cs="Arial"/>
          <w:color w:val="000000"/>
          <w:spacing w:val="-2"/>
          <w:sz w:val="20"/>
          <w:szCs w:val="20"/>
        </w:rPr>
        <w:t>m</w:t>
      </w:r>
      <w:r w:rsidR="00323228" w:rsidRPr="00493351">
        <w:rPr>
          <w:rFonts w:ascii="Arial" w:hAnsi="Arial" w:cs="Arial"/>
          <w:color w:val="000000"/>
          <w:spacing w:val="1"/>
          <w:sz w:val="20"/>
          <w:szCs w:val="20"/>
        </w:rPr>
        <w:t>p</w:t>
      </w:r>
      <w:r w:rsidR="00323228" w:rsidRPr="00493351">
        <w:rPr>
          <w:rFonts w:ascii="Arial" w:hAnsi="Arial" w:cs="Arial"/>
          <w:color w:val="000000"/>
          <w:sz w:val="20"/>
          <w:szCs w:val="20"/>
        </w:rPr>
        <w:t>le</w:t>
      </w:r>
      <w:r w:rsidR="00323228" w:rsidRPr="00493351">
        <w:rPr>
          <w:rFonts w:ascii="Arial" w:hAnsi="Arial" w:cs="Arial"/>
          <w:color w:val="000000"/>
          <w:spacing w:val="1"/>
          <w:sz w:val="20"/>
          <w:szCs w:val="20"/>
        </w:rPr>
        <w:t>x</w:t>
      </w:r>
      <w:r w:rsidR="00323228" w:rsidRPr="00493351">
        <w:rPr>
          <w:rFonts w:ascii="Arial" w:hAnsi="Arial" w:cs="Arial"/>
          <w:color w:val="000000"/>
          <w:sz w:val="20"/>
          <w:szCs w:val="20"/>
        </w:rPr>
        <w:t>ité</w:t>
      </w:r>
      <w:r w:rsidR="00323228" w:rsidRPr="00493351">
        <w:rPr>
          <w:rFonts w:ascii="Arial" w:hAnsi="Arial" w:cs="Arial"/>
          <w:color w:val="000000"/>
          <w:spacing w:val="18"/>
          <w:sz w:val="20"/>
          <w:szCs w:val="20"/>
        </w:rPr>
        <w:t xml:space="preserve"> </w:t>
      </w:r>
      <w:r w:rsidR="00323228" w:rsidRPr="00493351">
        <w:rPr>
          <w:rFonts w:ascii="Arial" w:hAnsi="Arial" w:cs="Arial"/>
          <w:color w:val="000000"/>
          <w:spacing w:val="1"/>
          <w:sz w:val="20"/>
          <w:szCs w:val="20"/>
        </w:rPr>
        <w:t>d</w:t>
      </w:r>
      <w:r w:rsidR="00323228" w:rsidRPr="00493351">
        <w:rPr>
          <w:rFonts w:ascii="Arial" w:hAnsi="Arial" w:cs="Arial"/>
          <w:color w:val="000000"/>
          <w:sz w:val="20"/>
          <w:szCs w:val="20"/>
        </w:rPr>
        <w:t>e</w:t>
      </w:r>
      <w:r w:rsidR="00323228" w:rsidRPr="00493351">
        <w:rPr>
          <w:rFonts w:ascii="Arial" w:hAnsi="Arial" w:cs="Arial"/>
          <w:color w:val="000000"/>
          <w:spacing w:val="17"/>
          <w:sz w:val="20"/>
          <w:szCs w:val="20"/>
        </w:rPr>
        <w:t xml:space="preserve"> </w:t>
      </w:r>
      <w:r w:rsidR="00323228" w:rsidRPr="00493351">
        <w:rPr>
          <w:rFonts w:ascii="Arial" w:hAnsi="Arial" w:cs="Arial"/>
          <w:color w:val="000000"/>
          <w:sz w:val="20"/>
          <w:szCs w:val="20"/>
        </w:rPr>
        <w:t>l’</w:t>
      </w:r>
      <w:r w:rsidR="00323228" w:rsidRPr="00493351">
        <w:rPr>
          <w:rFonts w:ascii="Arial" w:hAnsi="Arial" w:cs="Arial"/>
          <w:color w:val="000000"/>
          <w:spacing w:val="1"/>
          <w:sz w:val="20"/>
          <w:szCs w:val="20"/>
        </w:rPr>
        <w:t>h</w:t>
      </w:r>
      <w:r w:rsidR="00323228" w:rsidRPr="00493351">
        <w:rPr>
          <w:rFonts w:ascii="Arial" w:hAnsi="Arial" w:cs="Arial"/>
          <w:color w:val="000000"/>
          <w:sz w:val="20"/>
          <w:szCs w:val="20"/>
        </w:rPr>
        <w:t>élic</w:t>
      </w:r>
      <w:r w:rsidR="00323228" w:rsidRPr="00493351">
        <w:rPr>
          <w:rFonts w:ascii="Arial" w:hAnsi="Arial" w:cs="Arial"/>
          <w:color w:val="000000"/>
          <w:spacing w:val="1"/>
          <w:sz w:val="20"/>
          <w:szCs w:val="20"/>
        </w:rPr>
        <w:t>op</w:t>
      </w:r>
      <w:r w:rsidR="00323228" w:rsidRPr="00493351">
        <w:rPr>
          <w:rFonts w:ascii="Arial" w:hAnsi="Arial" w:cs="Arial"/>
          <w:color w:val="000000"/>
          <w:spacing w:val="-1"/>
          <w:sz w:val="20"/>
          <w:szCs w:val="20"/>
        </w:rPr>
        <w:t>t</w:t>
      </w:r>
      <w:r w:rsidR="00323228" w:rsidRPr="00493351">
        <w:rPr>
          <w:rFonts w:ascii="Arial" w:hAnsi="Arial" w:cs="Arial"/>
          <w:color w:val="000000"/>
          <w:sz w:val="20"/>
          <w:szCs w:val="20"/>
        </w:rPr>
        <w:t xml:space="preserve">ère. Les </w:t>
      </w:r>
      <w:r w:rsidR="00323228" w:rsidRPr="00493351">
        <w:rPr>
          <w:rFonts w:ascii="Arial" w:hAnsi="Arial" w:cs="Arial"/>
          <w:color w:val="000000"/>
          <w:spacing w:val="1"/>
          <w:sz w:val="20"/>
          <w:szCs w:val="20"/>
        </w:rPr>
        <w:t>p</w:t>
      </w:r>
      <w:r w:rsidR="00323228" w:rsidRPr="00493351">
        <w:rPr>
          <w:rFonts w:ascii="Arial" w:hAnsi="Arial" w:cs="Arial"/>
          <w:color w:val="000000"/>
          <w:sz w:val="20"/>
          <w:szCs w:val="20"/>
        </w:rPr>
        <w:t>ara</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ètres</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s</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i</w:t>
      </w:r>
      <w:r w:rsidR="00323228" w:rsidRPr="00493351">
        <w:rPr>
          <w:rFonts w:ascii="Arial" w:hAnsi="Arial" w:cs="Arial"/>
          <w:color w:val="000000"/>
          <w:spacing w:val="1"/>
          <w:sz w:val="20"/>
          <w:szCs w:val="20"/>
        </w:rPr>
        <w:t>v</w:t>
      </w:r>
      <w:r w:rsidR="00323228" w:rsidRPr="00493351">
        <w:rPr>
          <w:rFonts w:ascii="Arial" w:hAnsi="Arial" w:cs="Arial"/>
          <w:color w:val="000000"/>
          <w:sz w:val="20"/>
          <w:szCs w:val="20"/>
        </w:rPr>
        <w:t>is</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d’un</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as</w:t>
      </w:r>
      <w:r w:rsidR="00323228" w:rsidRPr="00493351">
        <w:rPr>
          <w:rFonts w:ascii="Arial" w:hAnsi="Arial" w:cs="Arial"/>
          <w:color w:val="000000"/>
          <w:spacing w:val="-2"/>
          <w:sz w:val="20"/>
          <w:szCs w:val="20"/>
        </w:rPr>
        <w:t>t</w:t>
      </w:r>
      <w:r w:rsidR="00323228" w:rsidRPr="00493351">
        <w:rPr>
          <w:rFonts w:ascii="Arial" w:hAnsi="Arial" w:cs="Arial"/>
          <w:color w:val="000000"/>
          <w:sz w:val="20"/>
          <w:szCs w:val="20"/>
        </w:rPr>
        <w:t>érisq</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e sero</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t é</w:t>
      </w:r>
      <w:r w:rsidR="00323228" w:rsidRPr="00493351">
        <w:rPr>
          <w:rFonts w:ascii="Arial" w:hAnsi="Arial" w:cs="Arial"/>
          <w:color w:val="000000"/>
          <w:spacing w:val="1"/>
          <w:sz w:val="20"/>
          <w:szCs w:val="20"/>
        </w:rPr>
        <w:t>g</w:t>
      </w:r>
      <w:r w:rsidR="00323228" w:rsidRPr="00493351">
        <w:rPr>
          <w:rFonts w:ascii="Arial" w:hAnsi="Arial" w:cs="Arial"/>
          <w:color w:val="000000"/>
          <w:sz w:val="20"/>
          <w:szCs w:val="20"/>
        </w:rPr>
        <w:t>ale</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e</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t</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e</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re</w:t>
      </w:r>
      <w:r w:rsidR="00323228" w:rsidRPr="00493351">
        <w:rPr>
          <w:rFonts w:ascii="Arial" w:hAnsi="Arial" w:cs="Arial"/>
          <w:color w:val="000000"/>
          <w:spacing w:val="1"/>
          <w:sz w:val="20"/>
          <w:szCs w:val="20"/>
        </w:rPr>
        <w:t>g</w:t>
      </w:r>
      <w:r w:rsidR="00323228" w:rsidRPr="00493351">
        <w:rPr>
          <w:rFonts w:ascii="Arial" w:hAnsi="Arial" w:cs="Arial"/>
          <w:color w:val="000000"/>
          <w:sz w:val="20"/>
          <w:szCs w:val="20"/>
        </w:rPr>
        <w:t>istrés</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 xml:space="preserve">si </w:t>
      </w:r>
      <w:r w:rsidR="00323228" w:rsidRPr="00493351">
        <w:rPr>
          <w:rFonts w:ascii="Arial" w:hAnsi="Arial" w:cs="Arial"/>
          <w:color w:val="000000"/>
          <w:spacing w:val="1"/>
          <w:sz w:val="20"/>
          <w:szCs w:val="20"/>
        </w:rPr>
        <w:t>d</w:t>
      </w:r>
      <w:r w:rsidR="00323228" w:rsidRPr="00493351">
        <w:rPr>
          <w:rFonts w:ascii="Arial" w:hAnsi="Arial" w:cs="Arial"/>
          <w:color w:val="000000"/>
          <w:sz w:val="20"/>
          <w:szCs w:val="20"/>
        </w:rPr>
        <w:t>es</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syst</w:t>
      </w:r>
      <w:r w:rsidR="00323228" w:rsidRPr="00493351">
        <w:rPr>
          <w:rFonts w:ascii="Arial" w:hAnsi="Arial" w:cs="Arial"/>
          <w:color w:val="000000"/>
          <w:spacing w:val="1"/>
          <w:sz w:val="20"/>
          <w:szCs w:val="20"/>
        </w:rPr>
        <w:t>è</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es</w:t>
      </w:r>
      <w:r w:rsidR="00323228" w:rsidRPr="00493351">
        <w:rPr>
          <w:rFonts w:ascii="Arial" w:hAnsi="Arial" w:cs="Arial"/>
          <w:color w:val="000000"/>
          <w:spacing w:val="1"/>
          <w:sz w:val="20"/>
          <w:szCs w:val="20"/>
        </w:rPr>
        <w:t xml:space="preserve"> d</w:t>
      </w:r>
      <w:r w:rsidR="00323228" w:rsidRPr="00493351">
        <w:rPr>
          <w:rFonts w:ascii="Arial" w:hAnsi="Arial" w:cs="Arial"/>
          <w:color w:val="000000"/>
          <w:sz w:val="20"/>
          <w:szCs w:val="20"/>
        </w:rPr>
        <w:t>e b</w:t>
      </w:r>
      <w:r w:rsidR="00323228" w:rsidRPr="00493351">
        <w:rPr>
          <w:rFonts w:ascii="Arial" w:hAnsi="Arial" w:cs="Arial"/>
          <w:color w:val="000000"/>
          <w:spacing w:val="1"/>
          <w:sz w:val="20"/>
          <w:szCs w:val="20"/>
        </w:rPr>
        <w:t>o</w:t>
      </w:r>
      <w:r w:rsidR="00323228" w:rsidRPr="00493351">
        <w:rPr>
          <w:rFonts w:ascii="Arial" w:hAnsi="Arial" w:cs="Arial"/>
          <w:color w:val="000000"/>
          <w:sz w:val="20"/>
          <w:szCs w:val="20"/>
        </w:rPr>
        <w:t>rd</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ou</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l’é</w:t>
      </w:r>
      <w:r w:rsidR="00323228" w:rsidRPr="00493351">
        <w:rPr>
          <w:rFonts w:ascii="Arial" w:hAnsi="Arial" w:cs="Arial"/>
          <w:color w:val="000000"/>
          <w:spacing w:val="1"/>
          <w:sz w:val="20"/>
          <w:szCs w:val="20"/>
        </w:rPr>
        <w:t>qu</w:t>
      </w:r>
      <w:r w:rsidR="00323228" w:rsidRPr="00493351">
        <w:rPr>
          <w:rFonts w:ascii="Arial" w:hAnsi="Arial" w:cs="Arial"/>
          <w:color w:val="000000"/>
          <w:spacing w:val="-2"/>
          <w:sz w:val="20"/>
          <w:szCs w:val="20"/>
        </w:rPr>
        <w:t>i</w:t>
      </w:r>
      <w:r w:rsidR="00323228" w:rsidRPr="00493351">
        <w:rPr>
          <w:rFonts w:ascii="Arial" w:hAnsi="Arial" w:cs="Arial"/>
          <w:color w:val="000000"/>
          <w:spacing w:val="1"/>
          <w:sz w:val="20"/>
          <w:szCs w:val="20"/>
        </w:rPr>
        <w:t>p</w:t>
      </w:r>
      <w:r w:rsidR="00323228" w:rsidRPr="00493351">
        <w:rPr>
          <w:rFonts w:ascii="Arial" w:hAnsi="Arial" w:cs="Arial"/>
          <w:color w:val="000000"/>
          <w:sz w:val="20"/>
          <w:szCs w:val="20"/>
        </w:rPr>
        <w:t xml:space="preserve">age </w:t>
      </w:r>
      <w:r w:rsidR="00323228" w:rsidRPr="00493351">
        <w:rPr>
          <w:rFonts w:ascii="Arial" w:hAnsi="Arial" w:cs="Arial"/>
          <w:color w:val="000000"/>
          <w:spacing w:val="1"/>
          <w:sz w:val="20"/>
          <w:szCs w:val="20"/>
        </w:rPr>
        <w:t>d</w:t>
      </w:r>
      <w:r w:rsidR="00323228" w:rsidRPr="00493351">
        <w:rPr>
          <w:rFonts w:ascii="Arial" w:hAnsi="Arial" w:cs="Arial"/>
          <w:color w:val="000000"/>
          <w:sz w:val="20"/>
          <w:szCs w:val="20"/>
        </w:rPr>
        <w:t>e</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co</w:t>
      </w:r>
      <w:r w:rsidR="00323228" w:rsidRPr="00493351">
        <w:rPr>
          <w:rFonts w:ascii="Arial" w:hAnsi="Arial" w:cs="Arial"/>
          <w:color w:val="000000"/>
          <w:spacing w:val="1"/>
          <w:sz w:val="20"/>
          <w:szCs w:val="20"/>
        </w:rPr>
        <w:t>n</w:t>
      </w:r>
      <w:r w:rsidR="00323228" w:rsidRPr="00493351">
        <w:rPr>
          <w:rFonts w:ascii="Arial" w:hAnsi="Arial" w:cs="Arial"/>
          <w:color w:val="000000"/>
          <w:spacing w:val="-1"/>
          <w:sz w:val="20"/>
          <w:szCs w:val="20"/>
        </w:rPr>
        <w:t>d</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ite utilise</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 xml:space="preserve">t </w:t>
      </w:r>
      <w:r w:rsidR="00323228" w:rsidRPr="00493351">
        <w:rPr>
          <w:rFonts w:ascii="Arial" w:hAnsi="Arial" w:cs="Arial"/>
          <w:color w:val="000000"/>
          <w:spacing w:val="1"/>
          <w:sz w:val="20"/>
          <w:szCs w:val="20"/>
        </w:rPr>
        <w:t>un</w:t>
      </w:r>
      <w:r w:rsidR="00323228" w:rsidRPr="00493351">
        <w:rPr>
          <w:rFonts w:ascii="Arial" w:hAnsi="Arial" w:cs="Arial"/>
          <w:color w:val="000000"/>
          <w:sz w:val="20"/>
          <w:szCs w:val="20"/>
        </w:rPr>
        <w:t>e</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 xml:space="preserve">source </w:t>
      </w:r>
      <w:r w:rsidR="00323228" w:rsidRPr="00493351">
        <w:rPr>
          <w:rFonts w:ascii="Arial" w:hAnsi="Arial" w:cs="Arial"/>
          <w:color w:val="000000"/>
          <w:spacing w:val="1"/>
          <w:sz w:val="20"/>
          <w:szCs w:val="20"/>
        </w:rPr>
        <w:t>d</w:t>
      </w:r>
      <w:r w:rsidR="00323228" w:rsidRPr="00493351">
        <w:rPr>
          <w:rFonts w:ascii="Arial" w:hAnsi="Arial" w:cs="Arial"/>
          <w:color w:val="000000"/>
          <w:sz w:val="20"/>
          <w:szCs w:val="20"/>
        </w:rPr>
        <w:t>e</w:t>
      </w:r>
      <w:r w:rsidR="00323228" w:rsidRPr="00493351">
        <w:rPr>
          <w:rFonts w:ascii="Arial" w:hAnsi="Arial" w:cs="Arial"/>
          <w:color w:val="000000"/>
          <w:spacing w:val="1"/>
          <w:sz w:val="20"/>
          <w:szCs w:val="20"/>
        </w:rPr>
        <w:t xml:space="preserve"> d</w:t>
      </w:r>
      <w:r w:rsidR="00323228" w:rsidRPr="00493351">
        <w:rPr>
          <w:rFonts w:ascii="Arial" w:hAnsi="Arial" w:cs="Arial"/>
          <w:color w:val="000000"/>
          <w:sz w:val="20"/>
          <w:szCs w:val="20"/>
        </w:rPr>
        <w:t>on</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ées</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s</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r</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ces</w:t>
      </w:r>
      <w:r w:rsidR="00323228" w:rsidRPr="00493351">
        <w:rPr>
          <w:rFonts w:ascii="Arial" w:hAnsi="Arial" w:cs="Arial"/>
          <w:color w:val="000000"/>
          <w:spacing w:val="2"/>
          <w:sz w:val="20"/>
          <w:szCs w:val="20"/>
        </w:rPr>
        <w:t xml:space="preserve"> </w:t>
      </w:r>
      <w:r w:rsidR="00323228" w:rsidRPr="00493351">
        <w:rPr>
          <w:rFonts w:ascii="Arial" w:hAnsi="Arial" w:cs="Arial"/>
          <w:color w:val="000000"/>
          <w:spacing w:val="1"/>
          <w:sz w:val="20"/>
          <w:szCs w:val="20"/>
        </w:rPr>
        <w:t>p</w:t>
      </w:r>
      <w:r w:rsidR="00323228" w:rsidRPr="00493351">
        <w:rPr>
          <w:rFonts w:ascii="Arial" w:hAnsi="Arial" w:cs="Arial"/>
          <w:color w:val="000000"/>
          <w:spacing w:val="-1"/>
          <w:sz w:val="20"/>
          <w:szCs w:val="20"/>
        </w:rPr>
        <w:t>a</w:t>
      </w:r>
      <w:r w:rsidR="00323228" w:rsidRPr="00493351">
        <w:rPr>
          <w:rFonts w:ascii="Arial" w:hAnsi="Arial" w:cs="Arial"/>
          <w:color w:val="000000"/>
          <w:sz w:val="20"/>
          <w:szCs w:val="20"/>
        </w:rPr>
        <w:t>ra</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ètres</w:t>
      </w:r>
      <w:r w:rsidR="00323228" w:rsidRPr="00493351">
        <w:rPr>
          <w:rFonts w:ascii="Arial" w:hAnsi="Arial" w:cs="Arial"/>
          <w:color w:val="000000"/>
          <w:spacing w:val="2"/>
          <w:sz w:val="20"/>
          <w:szCs w:val="20"/>
        </w:rPr>
        <w:t xml:space="preserve"> </w:t>
      </w:r>
      <w:r w:rsidR="00323228" w:rsidRPr="00493351">
        <w:rPr>
          <w:rFonts w:ascii="Arial" w:hAnsi="Arial" w:cs="Arial"/>
          <w:color w:val="000000"/>
          <w:spacing w:val="1"/>
          <w:sz w:val="20"/>
          <w:szCs w:val="20"/>
        </w:rPr>
        <w:t>po</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r</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la</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c</w:t>
      </w:r>
      <w:r w:rsidR="00323228" w:rsidRPr="00493351">
        <w:rPr>
          <w:rFonts w:ascii="Arial" w:hAnsi="Arial" w:cs="Arial"/>
          <w:color w:val="000000"/>
          <w:spacing w:val="1"/>
          <w:sz w:val="20"/>
          <w:szCs w:val="20"/>
        </w:rPr>
        <w:t>o</w:t>
      </w:r>
      <w:r w:rsidR="00323228" w:rsidRPr="00493351">
        <w:rPr>
          <w:rFonts w:ascii="Arial" w:hAnsi="Arial" w:cs="Arial"/>
          <w:color w:val="000000"/>
          <w:sz w:val="20"/>
          <w:szCs w:val="20"/>
        </w:rPr>
        <w:t>nd</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ite</w:t>
      </w:r>
      <w:r w:rsidR="00323228" w:rsidRPr="00493351">
        <w:rPr>
          <w:rFonts w:ascii="Arial" w:hAnsi="Arial" w:cs="Arial"/>
          <w:color w:val="000000"/>
          <w:spacing w:val="2"/>
          <w:sz w:val="20"/>
          <w:szCs w:val="20"/>
        </w:rPr>
        <w:t xml:space="preserve"> </w:t>
      </w:r>
      <w:r w:rsidR="00323228" w:rsidRPr="00493351">
        <w:rPr>
          <w:rFonts w:ascii="Arial" w:hAnsi="Arial" w:cs="Arial"/>
          <w:color w:val="000000"/>
          <w:spacing w:val="1"/>
          <w:sz w:val="20"/>
          <w:szCs w:val="20"/>
        </w:rPr>
        <w:t>d</w:t>
      </w:r>
      <w:r w:rsidR="00323228" w:rsidRPr="00493351">
        <w:rPr>
          <w:rFonts w:ascii="Arial" w:hAnsi="Arial" w:cs="Arial"/>
          <w:color w:val="000000"/>
          <w:sz w:val="20"/>
          <w:szCs w:val="20"/>
        </w:rPr>
        <w:t>e</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l’</w:t>
      </w:r>
      <w:r w:rsidR="00323228" w:rsidRPr="00493351">
        <w:rPr>
          <w:rFonts w:ascii="Arial" w:hAnsi="Arial" w:cs="Arial"/>
          <w:color w:val="000000"/>
          <w:spacing w:val="1"/>
          <w:sz w:val="20"/>
          <w:szCs w:val="20"/>
        </w:rPr>
        <w:t>h</w:t>
      </w:r>
      <w:r w:rsidR="00323228" w:rsidRPr="00493351">
        <w:rPr>
          <w:rFonts w:ascii="Arial" w:hAnsi="Arial" w:cs="Arial"/>
          <w:color w:val="000000"/>
          <w:sz w:val="20"/>
          <w:szCs w:val="20"/>
        </w:rPr>
        <w:t>élico</w:t>
      </w:r>
      <w:r w:rsidR="00323228" w:rsidRPr="00493351">
        <w:rPr>
          <w:rFonts w:ascii="Arial" w:hAnsi="Arial" w:cs="Arial"/>
          <w:color w:val="000000"/>
          <w:spacing w:val="1"/>
          <w:sz w:val="20"/>
          <w:szCs w:val="20"/>
        </w:rPr>
        <w:t>p</w:t>
      </w:r>
      <w:r w:rsidR="00323228" w:rsidRPr="00493351">
        <w:rPr>
          <w:rFonts w:ascii="Arial" w:hAnsi="Arial" w:cs="Arial"/>
          <w:color w:val="000000"/>
          <w:sz w:val="20"/>
          <w:szCs w:val="20"/>
        </w:rPr>
        <w:t>tère.</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On</w:t>
      </w:r>
      <w:r w:rsidR="00323228" w:rsidRPr="00493351">
        <w:rPr>
          <w:rFonts w:ascii="Arial" w:hAnsi="Arial" w:cs="Arial"/>
          <w:color w:val="000000"/>
          <w:spacing w:val="1"/>
          <w:sz w:val="20"/>
          <w:szCs w:val="20"/>
        </w:rPr>
        <w:t xml:space="preserve"> p</w:t>
      </w:r>
      <w:r w:rsidR="00323228" w:rsidRPr="00493351">
        <w:rPr>
          <w:rFonts w:ascii="Arial" w:hAnsi="Arial" w:cs="Arial"/>
          <w:color w:val="000000"/>
          <w:sz w:val="20"/>
          <w:szCs w:val="20"/>
        </w:rPr>
        <w:t>ourra</w:t>
      </w:r>
      <w:r w:rsidR="00323228" w:rsidRPr="00493351">
        <w:rPr>
          <w:rFonts w:ascii="Arial" w:hAnsi="Arial" w:cs="Arial"/>
          <w:color w:val="000000"/>
          <w:spacing w:val="2"/>
          <w:sz w:val="20"/>
          <w:szCs w:val="20"/>
        </w:rPr>
        <w:t xml:space="preserve"> </w:t>
      </w:r>
      <w:r w:rsidR="00323228" w:rsidRPr="00493351">
        <w:rPr>
          <w:rFonts w:ascii="Arial" w:hAnsi="Arial" w:cs="Arial"/>
          <w:color w:val="000000"/>
          <w:spacing w:val="-2"/>
          <w:sz w:val="20"/>
          <w:szCs w:val="20"/>
        </w:rPr>
        <w:t>t</w:t>
      </w:r>
      <w:r w:rsidR="00323228" w:rsidRPr="00493351">
        <w:rPr>
          <w:rFonts w:ascii="Arial" w:hAnsi="Arial" w:cs="Arial"/>
          <w:color w:val="000000"/>
          <w:spacing w:val="-1"/>
          <w:sz w:val="20"/>
          <w:szCs w:val="20"/>
        </w:rPr>
        <w:t>o</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tef</w:t>
      </w:r>
      <w:r w:rsidR="00323228" w:rsidRPr="00493351">
        <w:rPr>
          <w:rFonts w:ascii="Arial" w:hAnsi="Arial" w:cs="Arial"/>
          <w:color w:val="000000"/>
          <w:spacing w:val="1"/>
          <w:sz w:val="20"/>
          <w:szCs w:val="20"/>
        </w:rPr>
        <w:t>o</w:t>
      </w:r>
      <w:r w:rsidR="00323228" w:rsidRPr="00493351">
        <w:rPr>
          <w:rFonts w:ascii="Arial" w:hAnsi="Arial" w:cs="Arial"/>
          <w:color w:val="000000"/>
          <w:sz w:val="20"/>
          <w:szCs w:val="20"/>
        </w:rPr>
        <w:t>is</w:t>
      </w:r>
      <w:r w:rsidR="00323228" w:rsidRPr="00493351">
        <w:rPr>
          <w:rFonts w:ascii="Arial" w:hAnsi="Arial" w:cs="Arial"/>
          <w:color w:val="000000"/>
          <w:spacing w:val="2"/>
          <w:sz w:val="20"/>
          <w:szCs w:val="20"/>
        </w:rPr>
        <w:t xml:space="preserve"> </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tiliser</w:t>
      </w:r>
      <w:r w:rsidR="00323228" w:rsidRPr="00493351">
        <w:rPr>
          <w:rFonts w:ascii="Arial" w:hAnsi="Arial" w:cs="Arial"/>
          <w:color w:val="000000"/>
          <w:spacing w:val="1"/>
          <w:sz w:val="20"/>
          <w:szCs w:val="20"/>
        </w:rPr>
        <w:t xml:space="preserve"> d’</w:t>
      </w:r>
      <w:r w:rsidR="00323228" w:rsidRPr="00493351">
        <w:rPr>
          <w:rFonts w:ascii="Arial" w:hAnsi="Arial" w:cs="Arial"/>
          <w:color w:val="000000"/>
          <w:sz w:val="20"/>
          <w:szCs w:val="20"/>
        </w:rPr>
        <w:t>a</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tres</w:t>
      </w:r>
      <w:r w:rsidR="00323228" w:rsidRPr="00493351">
        <w:rPr>
          <w:rFonts w:ascii="Arial" w:hAnsi="Arial" w:cs="Arial"/>
          <w:color w:val="000000"/>
          <w:spacing w:val="1"/>
          <w:sz w:val="20"/>
          <w:szCs w:val="20"/>
        </w:rPr>
        <w:t xml:space="preserve"> p</w:t>
      </w:r>
      <w:r w:rsidR="00323228" w:rsidRPr="00493351">
        <w:rPr>
          <w:rFonts w:ascii="Arial" w:hAnsi="Arial" w:cs="Arial"/>
          <w:color w:val="000000"/>
          <w:spacing w:val="-1"/>
          <w:sz w:val="20"/>
          <w:szCs w:val="20"/>
        </w:rPr>
        <w:t>a</w:t>
      </w:r>
      <w:r w:rsidR="00323228" w:rsidRPr="00493351">
        <w:rPr>
          <w:rFonts w:ascii="Arial" w:hAnsi="Arial" w:cs="Arial"/>
          <w:color w:val="000000"/>
          <w:sz w:val="20"/>
          <w:szCs w:val="20"/>
        </w:rPr>
        <w:t>ramètres</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 xml:space="preserve">à la place, </w:t>
      </w:r>
      <w:r w:rsidR="00323228" w:rsidRPr="00493351">
        <w:rPr>
          <w:rFonts w:ascii="Arial" w:hAnsi="Arial" w:cs="Arial"/>
          <w:color w:val="000000"/>
          <w:spacing w:val="-1"/>
          <w:sz w:val="20"/>
          <w:szCs w:val="20"/>
        </w:rPr>
        <w:t>c</w:t>
      </w:r>
      <w:r w:rsidR="00323228" w:rsidRPr="00493351">
        <w:rPr>
          <w:rFonts w:ascii="Arial" w:hAnsi="Arial" w:cs="Arial"/>
          <w:color w:val="000000"/>
          <w:spacing w:val="1"/>
          <w:sz w:val="20"/>
          <w:szCs w:val="20"/>
        </w:rPr>
        <w:t>o</w:t>
      </w:r>
      <w:r w:rsidR="00323228" w:rsidRPr="00493351">
        <w:rPr>
          <w:rFonts w:ascii="Arial" w:hAnsi="Arial" w:cs="Arial"/>
          <w:color w:val="000000"/>
          <w:spacing w:val="-2"/>
          <w:sz w:val="20"/>
          <w:szCs w:val="20"/>
        </w:rPr>
        <w:t>m</w:t>
      </w:r>
      <w:r w:rsidR="00323228" w:rsidRPr="00493351">
        <w:rPr>
          <w:rFonts w:ascii="Arial" w:hAnsi="Arial" w:cs="Arial"/>
          <w:color w:val="000000"/>
          <w:spacing w:val="1"/>
          <w:sz w:val="20"/>
          <w:szCs w:val="20"/>
        </w:rPr>
        <w:t>p</w:t>
      </w:r>
      <w:r w:rsidR="00323228" w:rsidRPr="00493351">
        <w:rPr>
          <w:rFonts w:ascii="Arial" w:hAnsi="Arial" w:cs="Arial"/>
          <w:color w:val="000000"/>
          <w:sz w:val="20"/>
          <w:szCs w:val="20"/>
        </w:rPr>
        <w:t>te dû</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ent tenu</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du type</w:t>
      </w:r>
      <w:r w:rsidR="00323228" w:rsidRPr="00493351">
        <w:rPr>
          <w:rFonts w:ascii="Arial" w:hAnsi="Arial" w:cs="Arial"/>
          <w:color w:val="000000"/>
          <w:spacing w:val="-4"/>
          <w:sz w:val="20"/>
          <w:szCs w:val="20"/>
        </w:rPr>
        <w:t xml:space="preserve"> </w:t>
      </w:r>
      <w:r w:rsidR="00323228" w:rsidRPr="00493351">
        <w:rPr>
          <w:rFonts w:ascii="Arial" w:hAnsi="Arial" w:cs="Arial"/>
          <w:color w:val="000000"/>
          <w:sz w:val="20"/>
          <w:szCs w:val="20"/>
        </w:rPr>
        <w:t>de l’h</w:t>
      </w:r>
      <w:r w:rsidR="00323228" w:rsidRPr="00493351">
        <w:rPr>
          <w:rFonts w:ascii="Arial" w:hAnsi="Arial" w:cs="Arial"/>
          <w:color w:val="000000"/>
          <w:spacing w:val="-1"/>
          <w:sz w:val="20"/>
          <w:szCs w:val="20"/>
        </w:rPr>
        <w:t>é</w:t>
      </w:r>
      <w:r w:rsidR="00323228" w:rsidRPr="00493351">
        <w:rPr>
          <w:rFonts w:ascii="Arial" w:hAnsi="Arial" w:cs="Arial"/>
          <w:color w:val="000000"/>
          <w:sz w:val="20"/>
          <w:szCs w:val="20"/>
        </w:rPr>
        <w:t>licoptère et</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des</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caractéristiqu</w:t>
      </w:r>
      <w:r w:rsidR="00323228" w:rsidRPr="00493351">
        <w:rPr>
          <w:rFonts w:ascii="Arial" w:hAnsi="Arial" w:cs="Arial"/>
          <w:color w:val="000000"/>
          <w:spacing w:val="-2"/>
          <w:sz w:val="20"/>
          <w:szCs w:val="20"/>
        </w:rPr>
        <w:t>e</w:t>
      </w:r>
      <w:r w:rsidR="00323228" w:rsidRPr="00493351">
        <w:rPr>
          <w:rFonts w:ascii="Arial" w:hAnsi="Arial" w:cs="Arial"/>
          <w:color w:val="000000"/>
          <w:sz w:val="20"/>
          <w:szCs w:val="20"/>
        </w:rPr>
        <w:t>s de</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l’équipe</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ent d’</w:t>
      </w:r>
      <w:r w:rsidR="00323228" w:rsidRPr="00493351">
        <w:rPr>
          <w:rFonts w:ascii="Arial" w:hAnsi="Arial" w:cs="Arial"/>
          <w:color w:val="000000"/>
          <w:spacing w:val="-1"/>
          <w:sz w:val="20"/>
          <w:szCs w:val="20"/>
        </w:rPr>
        <w:t>e</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r</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gistr</w:t>
      </w:r>
      <w:r w:rsidR="00323228" w:rsidRPr="00493351">
        <w:rPr>
          <w:rFonts w:ascii="Arial" w:hAnsi="Arial" w:cs="Arial"/>
          <w:color w:val="000000"/>
          <w:spacing w:val="1"/>
          <w:sz w:val="20"/>
          <w:szCs w:val="20"/>
        </w:rPr>
        <w:t>e</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ent.</w:t>
      </w:r>
    </w:p>
    <w:p w14:paraId="15E8107A" w14:textId="7025B916" w:rsidR="00323228" w:rsidRPr="00493351" w:rsidRDefault="00323228" w:rsidP="000951C1">
      <w:pPr>
        <w:widowControl w:val="0"/>
        <w:tabs>
          <w:tab w:val="left" w:pos="1100"/>
        </w:tabs>
        <w:autoSpaceDE w:val="0"/>
        <w:autoSpaceDN w:val="0"/>
        <w:adjustRightInd w:val="0"/>
        <w:spacing w:before="120" w:after="0" w:line="360" w:lineRule="auto"/>
        <w:ind w:left="142" w:right="40" w:firstLine="358"/>
        <w:jc w:val="both"/>
        <w:rPr>
          <w:rFonts w:ascii="Arial" w:hAnsi="Arial" w:cs="Arial"/>
          <w:color w:val="000000"/>
          <w:sz w:val="20"/>
          <w:szCs w:val="20"/>
        </w:rPr>
      </w:pPr>
      <w:r w:rsidRPr="00493351">
        <w:rPr>
          <w:rFonts w:ascii="Arial" w:hAnsi="Arial" w:cs="Arial"/>
          <w:color w:val="000000"/>
          <w:sz w:val="20"/>
          <w:szCs w:val="20"/>
        </w:rPr>
        <w:t>2</w:t>
      </w:r>
      <w:r w:rsidRPr="00493351">
        <w:rPr>
          <w:rFonts w:ascii="Arial" w:hAnsi="Arial" w:cs="Arial"/>
          <w:color w:val="000000"/>
          <w:spacing w:val="-1"/>
          <w:sz w:val="20"/>
          <w:szCs w:val="20"/>
        </w:rPr>
        <w:t>.</w:t>
      </w:r>
      <w:r w:rsidRPr="00493351">
        <w:rPr>
          <w:rFonts w:ascii="Arial" w:hAnsi="Arial" w:cs="Arial"/>
          <w:color w:val="000000"/>
          <w:sz w:val="20"/>
          <w:szCs w:val="20"/>
        </w:rPr>
        <w:t>2</w:t>
      </w:r>
      <w:r w:rsidRPr="00493351">
        <w:rPr>
          <w:rFonts w:ascii="Arial" w:hAnsi="Arial" w:cs="Arial"/>
          <w:color w:val="000000"/>
          <w:spacing w:val="-1"/>
          <w:sz w:val="20"/>
          <w:szCs w:val="20"/>
        </w:rPr>
        <w:t>.</w:t>
      </w:r>
      <w:r w:rsidR="006216ED">
        <w:rPr>
          <w:rFonts w:ascii="Arial" w:hAnsi="Arial" w:cs="Arial"/>
          <w:color w:val="000000"/>
          <w:sz w:val="20"/>
          <w:szCs w:val="20"/>
        </w:rPr>
        <w:t>2</w:t>
      </w:r>
      <w:r w:rsidRPr="00493351">
        <w:rPr>
          <w:rFonts w:ascii="Arial" w:hAnsi="Arial" w:cs="Arial"/>
          <w:color w:val="000000"/>
          <w:sz w:val="20"/>
          <w:szCs w:val="20"/>
        </w:rPr>
        <w:tab/>
        <w:t>Les</w:t>
      </w:r>
      <w:r w:rsidRPr="00493351">
        <w:rPr>
          <w:rFonts w:ascii="Arial" w:hAnsi="Arial" w:cs="Arial"/>
          <w:color w:val="000000"/>
          <w:spacing w:val="-1"/>
          <w:sz w:val="20"/>
          <w:szCs w:val="20"/>
        </w:rPr>
        <w:t xml:space="preserve"> </w:t>
      </w:r>
      <w:r w:rsidRPr="00493351">
        <w:rPr>
          <w:rFonts w:ascii="Arial" w:hAnsi="Arial" w:cs="Arial"/>
          <w:color w:val="000000"/>
          <w:sz w:val="20"/>
          <w:szCs w:val="20"/>
        </w:rPr>
        <w:t>p</w:t>
      </w:r>
      <w:r w:rsidRPr="00493351">
        <w:rPr>
          <w:rFonts w:ascii="Arial" w:hAnsi="Arial" w:cs="Arial"/>
          <w:color w:val="000000"/>
          <w:spacing w:val="-1"/>
          <w:sz w:val="20"/>
          <w:szCs w:val="20"/>
        </w:rPr>
        <w:t>ar</w:t>
      </w:r>
      <w:r w:rsidRPr="00493351">
        <w:rPr>
          <w:rFonts w:ascii="Arial" w:hAnsi="Arial" w:cs="Arial"/>
          <w:color w:val="000000"/>
          <w:spacing w:val="1"/>
          <w:sz w:val="20"/>
          <w:szCs w:val="20"/>
        </w:rPr>
        <w:t>a</w:t>
      </w:r>
      <w:r w:rsidRPr="00493351">
        <w:rPr>
          <w:rFonts w:ascii="Arial" w:hAnsi="Arial" w:cs="Arial"/>
          <w:color w:val="000000"/>
          <w:spacing w:val="-2"/>
          <w:sz w:val="20"/>
          <w:szCs w:val="20"/>
        </w:rPr>
        <w:t>m</w:t>
      </w:r>
      <w:r w:rsidRPr="00493351">
        <w:rPr>
          <w:rFonts w:ascii="Arial" w:hAnsi="Arial" w:cs="Arial"/>
          <w:color w:val="000000"/>
          <w:sz w:val="20"/>
          <w:szCs w:val="20"/>
        </w:rPr>
        <w:t>è</w:t>
      </w:r>
      <w:r w:rsidRPr="00493351">
        <w:rPr>
          <w:rFonts w:ascii="Arial" w:hAnsi="Arial" w:cs="Arial"/>
          <w:color w:val="000000"/>
          <w:spacing w:val="-1"/>
          <w:sz w:val="20"/>
          <w:szCs w:val="20"/>
        </w:rPr>
        <w:t>t</w:t>
      </w:r>
      <w:r w:rsidRPr="00493351">
        <w:rPr>
          <w:rFonts w:ascii="Arial" w:hAnsi="Arial" w:cs="Arial"/>
          <w:color w:val="000000"/>
          <w:spacing w:val="1"/>
          <w:sz w:val="20"/>
          <w:szCs w:val="20"/>
        </w:rPr>
        <w:t>r</w:t>
      </w:r>
      <w:r w:rsidRPr="00493351">
        <w:rPr>
          <w:rFonts w:ascii="Arial" w:hAnsi="Arial" w:cs="Arial"/>
          <w:color w:val="000000"/>
          <w:sz w:val="20"/>
          <w:szCs w:val="20"/>
        </w:rPr>
        <w:t>es</w:t>
      </w:r>
      <w:r w:rsidRPr="00493351">
        <w:rPr>
          <w:rFonts w:ascii="Arial" w:hAnsi="Arial" w:cs="Arial"/>
          <w:color w:val="000000"/>
          <w:spacing w:val="1"/>
          <w:sz w:val="20"/>
          <w:szCs w:val="20"/>
        </w:rPr>
        <w:t xml:space="preserve"> </w:t>
      </w:r>
      <w:r w:rsidRPr="00493351">
        <w:rPr>
          <w:rFonts w:ascii="Arial" w:hAnsi="Arial" w:cs="Arial"/>
          <w:color w:val="000000"/>
          <w:sz w:val="20"/>
          <w:szCs w:val="20"/>
        </w:rPr>
        <w:t>c</w:t>
      </w:r>
      <w:r w:rsidRPr="00493351">
        <w:rPr>
          <w:rFonts w:ascii="Arial" w:hAnsi="Arial" w:cs="Arial"/>
          <w:color w:val="000000"/>
          <w:spacing w:val="-1"/>
          <w:sz w:val="20"/>
          <w:szCs w:val="20"/>
        </w:rPr>
        <w:t>i</w:t>
      </w:r>
      <w:r w:rsidRPr="00493351">
        <w:rPr>
          <w:rFonts w:ascii="Arial" w:hAnsi="Arial" w:cs="Arial"/>
          <w:color w:val="000000"/>
          <w:sz w:val="20"/>
          <w:szCs w:val="20"/>
        </w:rPr>
        <w:t>-a</w:t>
      </w:r>
      <w:r w:rsidRPr="00493351">
        <w:rPr>
          <w:rFonts w:ascii="Arial" w:hAnsi="Arial" w:cs="Arial"/>
          <w:color w:val="000000"/>
          <w:spacing w:val="-1"/>
          <w:sz w:val="20"/>
          <w:szCs w:val="20"/>
        </w:rPr>
        <w:t>p</w:t>
      </w:r>
      <w:r w:rsidRPr="00493351">
        <w:rPr>
          <w:rFonts w:ascii="Arial" w:hAnsi="Arial" w:cs="Arial"/>
          <w:color w:val="000000"/>
          <w:spacing w:val="1"/>
          <w:sz w:val="20"/>
          <w:szCs w:val="20"/>
        </w:rPr>
        <w:t>r</w:t>
      </w:r>
      <w:r w:rsidRPr="00493351">
        <w:rPr>
          <w:rFonts w:ascii="Arial" w:hAnsi="Arial" w:cs="Arial"/>
          <w:color w:val="000000"/>
          <w:spacing w:val="-1"/>
          <w:sz w:val="20"/>
          <w:szCs w:val="20"/>
        </w:rPr>
        <w:t>è</w:t>
      </w:r>
      <w:r w:rsidRPr="00493351">
        <w:rPr>
          <w:rFonts w:ascii="Arial" w:hAnsi="Arial" w:cs="Arial"/>
          <w:color w:val="000000"/>
          <w:sz w:val="20"/>
          <w:szCs w:val="20"/>
        </w:rPr>
        <w:t>s</w:t>
      </w:r>
      <w:r w:rsidRPr="00493351">
        <w:rPr>
          <w:rFonts w:ascii="Arial" w:hAnsi="Arial" w:cs="Arial"/>
          <w:color w:val="000000"/>
          <w:spacing w:val="1"/>
          <w:sz w:val="20"/>
          <w:szCs w:val="20"/>
        </w:rPr>
        <w:t xml:space="preserve"> </w:t>
      </w:r>
      <w:r w:rsidRPr="00493351">
        <w:rPr>
          <w:rFonts w:ascii="Arial" w:hAnsi="Arial" w:cs="Arial"/>
          <w:color w:val="000000"/>
          <w:sz w:val="20"/>
          <w:szCs w:val="20"/>
        </w:rPr>
        <w:t>r</w:t>
      </w:r>
      <w:r w:rsidRPr="00493351">
        <w:rPr>
          <w:rFonts w:ascii="Arial" w:hAnsi="Arial" w:cs="Arial"/>
          <w:color w:val="000000"/>
          <w:spacing w:val="-1"/>
          <w:sz w:val="20"/>
          <w:szCs w:val="20"/>
        </w:rPr>
        <w:t>é</w:t>
      </w:r>
      <w:r w:rsidRPr="00493351">
        <w:rPr>
          <w:rFonts w:ascii="Arial" w:hAnsi="Arial" w:cs="Arial"/>
          <w:color w:val="000000"/>
          <w:sz w:val="20"/>
          <w:szCs w:val="20"/>
        </w:rPr>
        <w:t>p</w:t>
      </w:r>
      <w:r w:rsidRPr="00493351">
        <w:rPr>
          <w:rFonts w:ascii="Arial" w:hAnsi="Arial" w:cs="Arial"/>
          <w:color w:val="000000"/>
          <w:spacing w:val="-1"/>
          <w:sz w:val="20"/>
          <w:szCs w:val="20"/>
        </w:rPr>
        <w:t>on</w:t>
      </w:r>
      <w:r w:rsidRPr="00493351">
        <w:rPr>
          <w:rFonts w:ascii="Arial" w:hAnsi="Arial" w:cs="Arial"/>
          <w:color w:val="000000"/>
          <w:spacing w:val="1"/>
          <w:sz w:val="20"/>
          <w:szCs w:val="20"/>
        </w:rPr>
        <w:t>d</w:t>
      </w:r>
      <w:r w:rsidRPr="00493351">
        <w:rPr>
          <w:rFonts w:ascii="Arial" w:hAnsi="Arial" w:cs="Arial"/>
          <w:color w:val="000000"/>
          <w:spacing w:val="-1"/>
          <w:sz w:val="20"/>
          <w:szCs w:val="20"/>
        </w:rPr>
        <w:t>ro</w:t>
      </w:r>
      <w:r w:rsidRPr="00493351">
        <w:rPr>
          <w:rFonts w:ascii="Arial" w:hAnsi="Arial" w:cs="Arial"/>
          <w:color w:val="000000"/>
          <w:sz w:val="20"/>
          <w:szCs w:val="20"/>
        </w:rPr>
        <w:t xml:space="preserve">nt </w:t>
      </w:r>
      <w:r w:rsidRPr="00493351">
        <w:rPr>
          <w:rFonts w:ascii="Arial" w:hAnsi="Arial" w:cs="Arial"/>
          <w:color w:val="000000"/>
          <w:spacing w:val="-1"/>
          <w:sz w:val="20"/>
          <w:szCs w:val="20"/>
        </w:rPr>
        <w:t>a</w:t>
      </w:r>
      <w:r w:rsidRPr="00493351">
        <w:rPr>
          <w:rFonts w:ascii="Arial" w:hAnsi="Arial" w:cs="Arial"/>
          <w:color w:val="000000"/>
          <w:spacing w:val="1"/>
          <w:sz w:val="20"/>
          <w:szCs w:val="20"/>
        </w:rPr>
        <w:t>u</w:t>
      </w:r>
      <w:r w:rsidRPr="00493351">
        <w:rPr>
          <w:rFonts w:ascii="Arial" w:hAnsi="Arial" w:cs="Arial"/>
          <w:color w:val="000000"/>
          <w:sz w:val="20"/>
          <w:szCs w:val="20"/>
        </w:rPr>
        <w:t>x ex</w:t>
      </w:r>
      <w:r w:rsidRPr="00493351">
        <w:rPr>
          <w:rFonts w:ascii="Arial" w:hAnsi="Arial" w:cs="Arial"/>
          <w:color w:val="000000"/>
          <w:spacing w:val="-2"/>
          <w:sz w:val="20"/>
          <w:szCs w:val="20"/>
        </w:rPr>
        <w:t>i</w:t>
      </w:r>
      <w:r w:rsidRPr="00493351">
        <w:rPr>
          <w:rFonts w:ascii="Arial" w:hAnsi="Arial" w:cs="Arial"/>
          <w:color w:val="000000"/>
          <w:spacing w:val="1"/>
          <w:sz w:val="20"/>
          <w:szCs w:val="20"/>
        </w:rPr>
        <w:t>g</w:t>
      </w:r>
      <w:r w:rsidRPr="00493351">
        <w:rPr>
          <w:rFonts w:ascii="Arial" w:hAnsi="Arial" w:cs="Arial"/>
          <w:color w:val="000000"/>
          <w:sz w:val="20"/>
          <w:szCs w:val="20"/>
        </w:rPr>
        <w:t>enc</w:t>
      </w:r>
      <w:r w:rsidRPr="00493351">
        <w:rPr>
          <w:rFonts w:ascii="Arial" w:hAnsi="Arial" w:cs="Arial"/>
          <w:color w:val="000000"/>
          <w:spacing w:val="-3"/>
          <w:sz w:val="20"/>
          <w:szCs w:val="20"/>
        </w:rPr>
        <w:t>e</w:t>
      </w:r>
      <w:r w:rsidRPr="00493351">
        <w:rPr>
          <w:rFonts w:ascii="Arial" w:hAnsi="Arial" w:cs="Arial"/>
          <w:color w:val="000000"/>
          <w:sz w:val="20"/>
          <w:szCs w:val="20"/>
        </w:rPr>
        <w:t>s en</w:t>
      </w:r>
      <w:r w:rsidRPr="00493351">
        <w:rPr>
          <w:rFonts w:ascii="Arial" w:hAnsi="Arial" w:cs="Arial"/>
          <w:color w:val="000000"/>
          <w:spacing w:val="1"/>
          <w:sz w:val="20"/>
          <w:szCs w:val="20"/>
        </w:rPr>
        <w:t xml:space="preserve"> </w:t>
      </w:r>
      <w:r w:rsidRPr="00493351">
        <w:rPr>
          <w:rFonts w:ascii="Arial" w:hAnsi="Arial" w:cs="Arial"/>
          <w:color w:val="000000"/>
          <w:sz w:val="20"/>
          <w:szCs w:val="20"/>
        </w:rPr>
        <w:t>ce</w:t>
      </w:r>
      <w:r w:rsidRPr="00493351">
        <w:rPr>
          <w:rFonts w:ascii="Arial" w:hAnsi="Arial" w:cs="Arial"/>
          <w:color w:val="000000"/>
          <w:spacing w:val="-1"/>
          <w:sz w:val="20"/>
          <w:szCs w:val="20"/>
        </w:rPr>
        <w:t xml:space="preserve"> </w:t>
      </w:r>
      <w:r w:rsidRPr="00493351">
        <w:rPr>
          <w:rFonts w:ascii="Arial" w:hAnsi="Arial" w:cs="Arial"/>
          <w:color w:val="000000"/>
          <w:sz w:val="20"/>
          <w:szCs w:val="20"/>
        </w:rPr>
        <w:t>q</w:t>
      </w:r>
      <w:r w:rsidRPr="00493351">
        <w:rPr>
          <w:rFonts w:ascii="Arial" w:hAnsi="Arial" w:cs="Arial"/>
          <w:color w:val="000000"/>
          <w:spacing w:val="1"/>
          <w:sz w:val="20"/>
          <w:szCs w:val="20"/>
        </w:rPr>
        <w:t>u</w:t>
      </w:r>
      <w:r w:rsidRPr="00493351">
        <w:rPr>
          <w:rFonts w:ascii="Arial" w:hAnsi="Arial" w:cs="Arial"/>
          <w:color w:val="000000"/>
          <w:sz w:val="20"/>
          <w:szCs w:val="20"/>
        </w:rPr>
        <w:t>i co</w:t>
      </w:r>
      <w:r w:rsidRPr="00493351">
        <w:rPr>
          <w:rFonts w:ascii="Arial" w:hAnsi="Arial" w:cs="Arial"/>
          <w:color w:val="000000"/>
          <w:spacing w:val="1"/>
          <w:sz w:val="20"/>
          <w:szCs w:val="20"/>
        </w:rPr>
        <w:t>n</w:t>
      </w:r>
      <w:r w:rsidRPr="00493351">
        <w:rPr>
          <w:rFonts w:ascii="Arial" w:hAnsi="Arial" w:cs="Arial"/>
          <w:color w:val="000000"/>
          <w:sz w:val="20"/>
          <w:szCs w:val="20"/>
        </w:rPr>
        <w:t>cer</w:t>
      </w:r>
      <w:r w:rsidRPr="00493351">
        <w:rPr>
          <w:rFonts w:ascii="Arial" w:hAnsi="Arial" w:cs="Arial"/>
          <w:color w:val="000000"/>
          <w:spacing w:val="1"/>
          <w:sz w:val="20"/>
          <w:szCs w:val="20"/>
        </w:rPr>
        <w:t>n</w:t>
      </w:r>
      <w:r w:rsidRPr="00493351">
        <w:rPr>
          <w:rFonts w:ascii="Arial" w:hAnsi="Arial" w:cs="Arial"/>
          <w:color w:val="000000"/>
          <w:sz w:val="20"/>
          <w:szCs w:val="20"/>
        </w:rPr>
        <w:t>e la tra</w:t>
      </w:r>
      <w:r w:rsidRPr="00493351">
        <w:rPr>
          <w:rFonts w:ascii="Arial" w:hAnsi="Arial" w:cs="Arial"/>
          <w:color w:val="000000"/>
          <w:spacing w:val="1"/>
          <w:sz w:val="20"/>
          <w:szCs w:val="20"/>
        </w:rPr>
        <w:t>j</w:t>
      </w:r>
      <w:r w:rsidRPr="00493351">
        <w:rPr>
          <w:rFonts w:ascii="Arial" w:hAnsi="Arial" w:cs="Arial"/>
          <w:color w:val="000000"/>
          <w:sz w:val="20"/>
          <w:szCs w:val="20"/>
        </w:rPr>
        <w:t>ect</w:t>
      </w:r>
      <w:r w:rsidRPr="00493351">
        <w:rPr>
          <w:rFonts w:ascii="Arial" w:hAnsi="Arial" w:cs="Arial"/>
          <w:color w:val="000000"/>
          <w:spacing w:val="1"/>
          <w:sz w:val="20"/>
          <w:szCs w:val="20"/>
        </w:rPr>
        <w:t>o</w:t>
      </w:r>
      <w:r w:rsidRPr="00493351">
        <w:rPr>
          <w:rFonts w:ascii="Arial" w:hAnsi="Arial" w:cs="Arial"/>
          <w:color w:val="000000"/>
          <w:spacing w:val="-2"/>
          <w:sz w:val="20"/>
          <w:szCs w:val="20"/>
        </w:rPr>
        <w:t>i</w:t>
      </w:r>
      <w:r w:rsidRPr="00493351">
        <w:rPr>
          <w:rFonts w:ascii="Arial" w:hAnsi="Arial" w:cs="Arial"/>
          <w:color w:val="000000"/>
          <w:sz w:val="20"/>
          <w:szCs w:val="20"/>
        </w:rPr>
        <w:t xml:space="preserve">re </w:t>
      </w:r>
      <w:r w:rsidRPr="00493351">
        <w:rPr>
          <w:rFonts w:ascii="Arial" w:hAnsi="Arial" w:cs="Arial"/>
          <w:color w:val="000000"/>
          <w:spacing w:val="1"/>
          <w:sz w:val="20"/>
          <w:szCs w:val="20"/>
        </w:rPr>
        <w:t>d</w:t>
      </w:r>
      <w:r w:rsidRPr="00493351">
        <w:rPr>
          <w:rFonts w:ascii="Arial" w:hAnsi="Arial" w:cs="Arial"/>
          <w:color w:val="000000"/>
          <w:sz w:val="20"/>
          <w:szCs w:val="20"/>
        </w:rPr>
        <w:t>e</w:t>
      </w:r>
      <w:r w:rsidRPr="00493351">
        <w:rPr>
          <w:rFonts w:ascii="Arial" w:hAnsi="Arial" w:cs="Arial"/>
          <w:color w:val="000000"/>
          <w:spacing w:val="-1"/>
          <w:sz w:val="20"/>
          <w:szCs w:val="20"/>
        </w:rPr>
        <w:t xml:space="preserve"> </w:t>
      </w:r>
      <w:r w:rsidRPr="00493351">
        <w:rPr>
          <w:rFonts w:ascii="Arial" w:hAnsi="Arial" w:cs="Arial"/>
          <w:color w:val="000000"/>
          <w:sz w:val="20"/>
          <w:szCs w:val="20"/>
        </w:rPr>
        <w:t>v</w:t>
      </w:r>
      <w:r w:rsidRPr="00493351">
        <w:rPr>
          <w:rFonts w:ascii="Arial" w:hAnsi="Arial" w:cs="Arial"/>
          <w:color w:val="000000"/>
          <w:spacing w:val="1"/>
          <w:sz w:val="20"/>
          <w:szCs w:val="20"/>
        </w:rPr>
        <w:t>o</w:t>
      </w:r>
      <w:r w:rsidRPr="00493351">
        <w:rPr>
          <w:rFonts w:ascii="Arial" w:hAnsi="Arial" w:cs="Arial"/>
          <w:color w:val="000000"/>
          <w:sz w:val="20"/>
          <w:szCs w:val="20"/>
        </w:rPr>
        <w:t>l et la</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v</w:t>
      </w:r>
      <w:r w:rsidRPr="00493351">
        <w:rPr>
          <w:rFonts w:ascii="Arial" w:hAnsi="Arial" w:cs="Arial"/>
          <w:color w:val="000000"/>
          <w:sz w:val="20"/>
          <w:szCs w:val="20"/>
        </w:rPr>
        <w:t>itesse :</w:t>
      </w:r>
    </w:p>
    <w:p w14:paraId="02CCC67B" w14:textId="77777777" w:rsidR="00323228" w:rsidRPr="00846989" w:rsidRDefault="00323228" w:rsidP="000951C1">
      <w:pPr>
        <w:pStyle w:val="Paragraphedeliste"/>
        <w:widowControl w:val="0"/>
        <w:numPr>
          <w:ilvl w:val="2"/>
          <w:numId w:val="54"/>
        </w:numPr>
        <w:autoSpaceDE w:val="0"/>
        <w:autoSpaceDN w:val="0"/>
        <w:adjustRightInd w:val="0"/>
        <w:spacing w:before="80" w:after="80" w:line="360" w:lineRule="auto"/>
        <w:ind w:left="1276" w:right="40"/>
        <w:jc w:val="both"/>
        <w:rPr>
          <w:rFonts w:ascii="Arial" w:hAnsi="Arial" w:cs="Arial"/>
          <w:color w:val="000000"/>
          <w:sz w:val="20"/>
          <w:szCs w:val="20"/>
        </w:rPr>
      </w:pPr>
      <w:r w:rsidRPr="00846989">
        <w:rPr>
          <w:rFonts w:ascii="Arial" w:hAnsi="Arial" w:cs="Arial"/>
          <w:color w:val="000000"/>
          <w:sz w:val="20"/>
          <w:szCs w:val="20"/>
        </w:rPr>
        <w:t>Altitude-pression</w:t>
      </w:r>
    </w:p>
    <w:p w14:paraId="04E70BF8" w14:textId="77777777" w:rsidR="00323228" w:rsidRPr="00846989" w:rsidRDefault="00323228" w:rsidP="000951C1">
      <w:pPr>
        <w:pStyle w:val="Paragraphedeliste"/>
        <w:widowControl w:val="0"/>
        <w:numPr>
          <w:ilvl w:val="2"/>
          <w:numId w:val="54"/>
        </w:numPr>
        <w:autoSpaceDE w:val="0"/>
        <w:autoSpaceDN w:val="0"/>
        <w:adjustRightInd w:val="0"/>
        <w:spacing w:before="80" w:after="80" w:line="360" w:lineRule="auto"/>
        <w:ind w:left="1276" w:right="40"/>
        <w:jc w:val="both"/>
        <w:rPr>
          <w:rFonts w:ascii="Arial" w:hAnsi="Arial" w:cs="Arial"/>
          <w:color w:val="000000"/>
          <w:sz w:val="20"/>
          <w:szCs w:val="20"/>
        </w:rPr>
      </w:pPr>
      <w:r w:rsidRPr="00846989">
        <w:rPr>
          <w:rFonts w:ascii="Arial" w:hAnsi="Arial" w:cs="Arial"/>
          <w:color w:val="000000"/>
          <w:sz w:val="20"/>
          <w:szCs w:val="20"/>
        </w:rPr>
        <w:lastRenderedPageBreak/>
        <w:t>Vitesse indiquée</w:t>
      </w:r>
    </w:p>
    <w:p w14:paraId="2EC2CDD0" w14:textId="77777777" w:rsidR="00323228" w:rsidRPr="00846989" w:rsidRDefault="00323228" w:rsidP="000951C1">
      <w:pPr>
        <w:pStyle w:val="Paragraphedeliste"/>
        <w:widowControl w:val="0"/>
        <w:numPr>
          <w:ilvl w:val="2"/>
          <w:numId w:val="54"/>
        </w:numPr>
        <w:autoSpaceDE w:val="0"/>
        <w:autoSpaceDN w:val="0"/>
        <w:adjustRightInd w:val="0"/>
        <w:spacing w:before="80" w:after="80" w:line="360" w:lineRule="auto"/>
        <w:ind w:left="1276" w:right="40"/>
        <w:jc w:val="both"/>
        <w:rPr>
          <w:rFonts w:ascii="Arial" w:hAnsi="Arial" w:cs="Arial"/>
          <w:color w:val="000000"/>
          <w:sz w:val="20"/>
          <w:szCs w:val="20"/>
        </w:rPr>
      </w:pPr>
      <w:r w:rsidRPr="00846989">
        <w:rPr>
          <w:rFonts w:ascii="Arial" w:hAnsi="Arial" w:cs="Arial"/>
          <w:color w:val="000000"/>
          <w:sz w:val="20"/>
          <w:szCs w:val="20"/>
        </w:rPr>
        <w:t>Température ambiante extérieure</w:t>
      </w:r>
    </w:p>
    <w:p w14:paraId="025E6F30" w14:textId="77777777" w:rsidR="00323228" w:rsidRPr="00846989" w:rsidRDefault="00323228" w:rsidP="000951C1">
      <w:pPr>
        <w:pStyle w:val="Paragraphedeliste"/>
        <w:widowControl w:val="0"/>
        <w:numPr>
          <w:ilvl w:val="2"/>
          <w:numId w:val="54"/>
        </w:numPr>
        <w:autoSpaceDE w:val="0"/>
        <w:autoSpaceDN w:val="0"/>
        <w:adjustRightInd w:val="0"/>
        <w:spacing w:before="80" w:after="80" w:line="360" w:lineRule="auto"/>
        <w:ind w:left="1276" w:right="40"/>
        <w:jc w:val="both"/>
        <w:rPr>
          <w:rFonts w:ascii="Arial" w:hAnsi="Arial" w:cs="Arial"/>
          <w:color w:val="000000"/>
          <w:sz w:val="20"/>
          <w:szCs w:val="20"/>
        </w:rPr>
      </w:pPr>
      <w:r w:rsidRPr="00846989">
        <w:rPr>
          <w:rFonts w:ascii="Arial" w:hAnsi="Arial" w:cs="Arial"/>
          <w:color w:val="000000"/>
          <w:sz w:val="20"/>
          <w:szCs w:val="20"/>
        </w:rPr>
        <w:t>Cap</w:t>
      </w:r>
    </w:p>
    <w:p w14:paraId="7BDC255D" w14:textId="77777777" w:rsidR="00323228" w:rsidRPr="00846989" w:rsidRDefault="00323228" w:rsidP="000951C1">
      <w:pPr>
        <w:pStyle w:val="Paragraphedeliste"/>
        <w:widowControl w:val="0"/>
        <w:numPr>
          <w:ilvl w:val="2"/>
          <w:numId w:val="54"/>
        </w:numPr>
        <w:autoSpaceDE w:val="0"/>
        <w:autoSpaceDN w:val="0"/>
        <w:adjustRightInd w:val="0"/>
        <w:spacing w:before="80" w:after="80" w:line="360" w:lineRule="auto"/>
        <w:ind w:left="1276" w:right="40"/>
        <w:jc w:val="both"/>
        <w:rPr>
          <w:rFonts w:ascii="Arial" w:hAnsi="Arial" w:cs="Arial"/>
          <w:color w:val="000000"/>
          <w:sz w:val="20"/>
          <w:szCs w:val="20"/>
        </w:rPr>
      </w:pPr>
      <w:r w:rsidRPr="00846989">
        <w:rPr>
          <w:rFonts w:ascii="Arial" w:hAnsi="Arial" w:cs="Arial"/>
          <w:color w:val="000000"/>
          <w:sz w:val="20"/>
          <w:szCs w:val="20"/>
        </w:rPr>
        <w:t>Accélération normale</w:t>
      </w:r>
    </w:p>
    <w:p w14:paraId="47926DB1" w14:textId="77777777" w:rsidR="00323228" w:rsidRPr="00846989" w:rsidRDefault="00323228" w:rsidP="000951C1">
      <w:pPr>
        <w:pStyle w:val="Paragraphedeliste"/>
        <w:widowControl w:val="0"/>
        <w:numPr>
          <w:ilvl w:val="2"/>
          <w:numId w:val="54"/>
        </w:numPr>
        <w:autoSpaceDE w:val="0"/>
        <w:autoSpaceDN w:val="0"/>
        <w:adjustRightInd w:val="0"/>
        <w:spacing w:before="80" w:after="80" w:line="360" w:lineRule="auto"/>
        <w:ind w:left="1276" w:right="40"/>
        <w:jc w:val="both"/>
        <w:rPr>
          <w:rFonts w:ascii="Arial" w:hAnsi="Arial" w:cs="Arial"/>
          <w:color w:val="000000"/>
          <w:sz w:val="20"/>
          <w:szCs w:val="20"/>
        </w:rPr>
      </w:pPr>
      <w:r w:rsidRPr="00846989">
        <w:rPr>
          <w:rFonts w:ascii="Arial" w:hAnsi="Arial" w:cs="Arial"/>
          <w:color w:val="000000"/>
          <w:sz w:val="20"/>
          <w:szCs w:val="20"/>
        </w:rPr>
        <w:t>Accélération latérale</w:t>
      </w:r>
    </w:p>
    <w:p w14:paraId="5786ECB3" w14:textId="77777777" w:rsidR="00323228" w:rsidRPr="00846989" w:rsidRDefault="00323228" w:rsidP="000951C1">
      <w:pPr>
        <w:pStyle w:val="Paragraphedeliste"/>
        <w:widowControl w:val="0"/>
        <w:numPr>
          <w:ilvl w:val="2"/>
          <w:numId w:val="54"/>
        </w:numPr>
        <w:autoSpaceDE w:val="0"/>
        <w:autoSpaceDN w:val="0"/>
        <w:adjustRightInd w:val="0"/>
        <w:spacing w:before="80" w:after="80" w:line="360" w:lineRule="auto"/>
        <w:ind w:left="1276" w:right="40"/>
        <w:jc w:val="both"/>
        <w:rPr>
          <w:rFonts w:ascii="Arial" w:hAnsi="Arial" w:cs="Arial"/>
          <w:color w:val="000000"/>
          <w:sz w:val="20"/>
          <w:szCs w:val="20"/>
        </w:rPr>
      </w:pPr>
      <w:r w:rsidRPr="00846989">
        <w:rPr>
          <w:rFonts w:ascii="Arial" w:hAnsi="Arial" w:cs="Arial"/>
          <w:color w:val="000000"/>
          <w:sz w:val="20"/>
          <w:szCs w:val="20"/>
        </w:rPr>
        <w:t>Accélération longitudinale (axe du fuselage)</w:t>
      </w:r>
    </w:p>
    <w:p w14:paraId="6E338137" w14:textId="77777777" w:rsidR="00323228" w:rsidRPr="00846989" w:rsidRDefault="00323228" w:rsidP="000951C1">
      <w:pPr>
        <w:pStyle w:val="Paragraphedeliste"/>
        <w:widowControl w:val="0"/>
        <w:numPr>
          <w:ilvl w:val="2"/>
          <w:numId w:val="54"/>
        </w:numPr>
        <w:autoSpaceDE w:val="0"/>
        <w:autoSpaceDN w:val="0"/>
        <w:adjustRightInd w:val="0"/>
        <w:spacing w:before="80" w:after="80" w:line="360" w:lineRule="auto"/>
        <w:ind w:left="1276" w:right="40"/>
        <w:jc w:val="both"/>
        <w:rPr>
          <w:rFonts w:ascii="Arial" w:hAnsi="Arial" w:cs="Arial"/>
          <w:color w:val="000000"/>
          <w:sz w:val="20"/>
          <w:szCs w:val="20"/>
        </w:rPr>
      </w:pPr>
      <w:r w:rsidRPr="00846989">
        <w:rPr>
          <w:rFonts w:ascii="Arial" w:hAnsi="Arial" w:cs="Arial"/>
          <w:color w:val="000000"/>
          <w:sz w:val="20"/>
          <w:szCs w:val="20"/>
        </w:rPr>
        <w:t>Heure ou chronométrage</w:t>
      </w:r>
    </w:p>
    <w:p w14:paraId="48F1144A" w14:textId="77777777" w:rsidR="00323228" w:rsidRPr="00846989" w:rsidRDefault="00323228" w:rsidP="000951C1">
      <w:pPr>
        <w:pStyle w:val="Paragraphedeliste"/>
        <w:widowControl w:val="0"/>
        <w:numPr>
          <w:ilvl w:val="2"/>
          <w:numId w:val="54"/>
        </w:numPr>
        <w:autoSpaceDE w:val="0"/>
        <w:autoSpaceDN w:val="0"/>
        <w:adjustRightInd w:val="0"/>
        <w:spacing w:before="80" w:after="80" w:line="360" w:lineRule="auto"/>
        <w:ind w:left="1276" w:right="40"/>
        <w:jc w:val="both"/>
        <w:rPr>
          <w:rFonts w:ascii="Arial" w:hAnsi="Arial" w:cs="Arial"/>
          <w:color w:val="000000"/>
          <w:sz w:val="20"/>
          <w:szCs w:val="20"/>
        </w:rPr>
      </w:pPr>
      <w:r w:rsidRPr="00846989">
        <w:rPr>
          <w:rFonts w:ascii="Arial" w:hAnsi="Arial" w:cs="Arial"/>
          <w:color w:val="000000"/>
          <w:sz w:val="20"/>
          <w:szCs w:val="20"/>
        </w:rPr>
        <w:t>Données de navigation* : angle de dérive, vitesse du vent, direction du vent, latitude/longitude</w:t>
      </w:r>
    </w:p>
    <w:p w14:paraId="63A437B8" w14:textId="77777777" w:rsidR="00323228" w:rsidRPr="00846989" w:rsidRDefault="00323228" w:rsidP="000951C1">
      <w:pPr>
        <w:pStyle w:val="Paragraphedeliste"/>
        <w:widowControl w:val="0"/>
        <w:numPr>
          <w:ilvl w:val="2"/>
          <w:numId w:val="54"/>
        </w:numPr>
        <w:autoSpaceDE w:val="0"/>
        <w:autoSpaceDN w:val="0"/>
        <w:adjustRightInd w:val="0"/>
        <w:spacing w:before="80" w:after="80" w:line="360" w:lineRule="auto"/>
        <w:ind w:left="1276" w:right="40"/>
        <w:jc w:val="both"/>
        <w:rPr>
          <w:rFonts w:ascii="Arial" w:hAnsi="Arial" w:cs="Arial"/>
          <w:color w:val="000000"/>
          <w:sz w:val="20"/>
          <w:szCs w:val="20"/>
        </w:rPr>
      </w:pPr>
      <w:r w:rsidRPr="00846989">
        <w:rPr>
          <w:rFonts w:ascii="Arial" w:hAnsi="Arial" w:cs="Arial"/>
          <w:color w:val="000000"/>
          <w:sz w:val="20"/>
          <w:szCs w:val="20"/>
        </w:rPr>
        <w:t>Hauteur radioaltimétrique*</w:t>
      </w:r>
    </w:p>
    <w:p w14:paraId="65A0DABD" w14:textId="2A9926E3" w:rsidR="00323228" w:rsidRPr="00493351" w:rsidRDefault="00323228" w:rsidP="009E3CBD">
      <w:pPr>
        <w:widowControl w:val="0"/>
        <w:tabs>
          <w:tab w:val="left" w:pos="1100"/>
        </w:tabs>
        <w:autoSpaceDE w:val="0"/>
        <w:autoSpaceDN w:val="0"/>
        <w:adjustRightInd w:val="0"/>
        <w:spacing w:before="120" w:after="120" w:line="360" w:lineRule="auto"/>
        <w:ind w:left="142" w:right="40" w:firstLine="358"/>
        <w:jc w:val="both"/>
        <w:rPr>
          <w:rFonts w:ascii="Arial" w:hAnsi="Arial" w:cs="Arial"/>
          <w:color w:val="000000"/>
          <w:sz w:val="20"/>
          <w:szCs w:val="20"/>
        </w:rPr>
      </w:pPr>
      <w:r w:rsidRPr="00493351">
        <w:rPr>
          <w:rFonts w:ascii="Arial" w:hAnsi="Arial" w:cs="Arial"/>
          <w:color w:val="000000"/>
          <w:sz w:val="20"/>
          <w:szCs w:val="20"/>
        </w:rPr>
        <w:t>2</w:t>
      </w:r>
      <w:r w:rsidRPr="00493351">
        <w:rPr>
          <w:rFonts w:ascii="Arial" w:hAnsi="Arial" w:cs="Arial"/>
          <w:color w:val="000000"/>
          <w:spacing w:val="-1"/>
          <w:sz w:val="20"/>
          <w:szCs w:val="20"/>
        </w:rPr>
        <w:t>.</w:t>
      </w:r>
      <w:r w:rsidRPr="00493351">
        <w:rPr>
          <w:rFonts w:ascii="Arial" w:hAnsi="Arial" w:cs="Arial"/>
          <w:color w:val="000000"/>
          <w:sz w:val="20"/>
          <w:szCs w:val="20"/>
        </w:rPr>
        <w:t>2</w:t>
      </w:r>
      <w:r w:rsidRPr="00493351">
        <w:rPr>
          <w:rFonts w:ascii="Arial" w:hAnsi="Arial" w:cs="Arial"/>
          <w:color w:val="000000"/>
          <w:spacing w:val="-1"/>
          <w:sz w:val="20"/>
          <w:szCs w:val="20"/>
        </w:rPr>
        <w:t>.</w:t>
      </w:r>
      <w:r w:rsidR="006216ED">
        <w:rPr>
          <w:rFonts w:ascii="Arial" w:hAnsi="Arial" w:cs="Arial"/>
          <w:color w:val="000000"/>
          <w:sz w:val="20"/>
          <w:szCs w:val="20"/>
        </w:rPr>
        <w:t>3</w:t>
      </w:r>
      <w:r w:rsidR="006216ED" w:rsidRPr="00493351">
        <w:rPr>
          <w:rFonts w:ascii="Arial" w:hAnsi="Arial" w:cs="Arial"/>
          <w:color w:val="000000"/>
          <w:sz w:val="20"/>
          <w:szCs w:val="20"/>
        </w:rPr>
        <w:t xml:space="preserve">    </w:t>
      </w:r>
      <w:r w:rsidRPr="00493351">
        <w:rPr>
          <w:rFonts w:ascii="Arial" w:hAnsi="Arial" w:cs="Arial"/>
          <w:color w:val="000000"/>
          <w:sz w:val="20"/>
          <w:szCs w:val="20"/>
        </w:rPr>
        <w:t>Si</w:t>
      </w:r>
      <w:r w:rsidRPr="00493351">
        <w:rPr>
          <w:rFonts w:ascii="Arial" w:hAnsi="Arial" w:cs="Arial"/>
          <w:color w:val="000000"/>
          <w:spacing w:val="5"/>
          <w:sz w:val="20"/>
          <w:szCs w:val="20"/>
        </w:rPr>
        <w:t xml:space="preserve"> </w:t>
      </w:r>
      <w:r w:rsidR="006216ED">
        <w:rPr>
          <w:rFonts w:ascii="Arial" w:hAnsi="Arial" w:cs="Arial"/>
          <w:color w:val="000000"/>
          <w:spacing w:val="3"/>
          <w:sz w:val="20"/>
          <w:szCs w:val="20"/>
        </w:rPr>
        <w:t xml:space="preserve"> le FDR offre </w:t>
      </w:r>
      <w:r w:rsidRPr="00493351">
        <w:rPr>
          <w:rFonts w:ascii="Arial" w:hAnsi="Arial" w:cs="Arial"/>
          <w:color w:val="000000"/>
          <w:sz w:val="20"/>
          <w:szCs w:val="20"/>
        </w:rPr>
        <w:t>d</w:t>
      </w:r>
      <w:r w:rsidRPr="00493351">
        <w:rPr>
          <w:rFonts w:ascii="Arial" w:hAnsi="Arial" w:cs="Arial"/>
          <w:color w:val="000000"/>
          <w:spacing w:val="-1"/>
          <w:sz w:val="20"/>
          <w:szCs w:val="20"/>
        </w:rPr>
        <w:t>’un</w:t>
      </w:r>
      <w:r w:rsidRPr="00493351">
        <w:rPr>
          <w:rFonts w:ascii="Arial" w:hAnsi="Arial" w:cs="Arial"/>
          <w:color w:val="000000"/>
          <w:sz w:val="20"/>
          <w:szCs w:val="20"/>
        </w:rPr>
        <w:t>e</w:t>
      </w:r>
      <w:r w:rsidRPr="00493351">
        <w:rPr>
          <w:rFonts w:ascii="Arial" w:hAnsi="Arial" w:cs="Arial"/>
          <w:color w:val="000000"/>
          <w:spacing w:val="5"/>
          <w:sz w:val="20"/>
          <w:szCs w:val="20"/>
        </w:rPr>
        <w:t xml:space="preserve"> </w:t>
      </w:r>
      <w:r w:rsidRPr="00493351">
        <w:rPr>
          <w:rFonts w:ascii="Arial" w:hAnsi="Arial" w:cs="Arial"/>
          <w:color w:val="000000"/>
          <w:sz w:val="20"/>
          <w:szCs w:val="20"/>
        </w:rPr>
        <w:t>p</w:t>
      </w:r>
      <w:r w:rsidRPr="00493351">
        <w:rPr>
          <w:rFonts w:ascii="Arial" w:hAnsi="Arial" w:cs="Arial"/>
          <w:color w:val="000000"/>
          <w:spacing w:val="-2"/>
          <w:sz w:val="20"/>
          <w:szCs w:val="20"/>
        </w:rPr>
        <w:t>l</w:t>
      </w:r>
      <w:r w:rsidRPr="00493351">
        <w:rPr>
          <w:rFonts w:ascii="Arial" w:hAnsi="Arial" w:cs="Arial"/>
          <w:color w:val="000000"/>
          <w:sz w:val="20"/>
          <w:szCs w:val="20"/>
        </w:rPr>
        <w:t>us</w:t>
      </w:r>
      <w:r w:rsidRPr="00493351">
        <w:rPr>
          <w:rFonts w:ascii="Arial" w:hAnsi="Arial" w:cs="Arial"/>
          <w:color w:val="000000"/>
          <w:spacing w:val="4"/>
          <w:sz w:val="20"/>
          <w:szCs w:val="20"/>
        </w:rPr>
        <w:t xml:space="preserve"> </w:t>
      </w:r>
      <w:r w:rsidRPr="00493351">
        <w:rPr>
          <w:rFonts w:ascii="Arial" w:hAnsi="Arial" w:cs="Arial"/>
          <w:color w:val="000000"/>
          <w:spacing w:val="-1"/>
          <w:sz w:val="20"/>
          <w:szCs w:val="20"/>
        </w:rPr>
        <w:t>g</w:t>
      </w:r>
      <w:r w:rsidRPr="00493351">
        <w:rPr>
          <w:rFonts w:ascii="Arial" w:hAnsi="Arial" w:cs="Arial"/>
          <w:color w:val="000000"/>
          <w:sz w:val="20"/>
          <w:szCs w:val="20"/>
        </w:rPr>
        <w:t>r</w:t>
      </w:r>
      <w:r w:rsidRPr="00493351">
        <w:rPr>
          <w:rFonts w:ascii="Arial" w:hAnsi="Arial" w:cs="Arial"/>
          <w:color w:val="000000"/>
          <w:spacing w:val="-1"/>
          <w:sz w:val="20"/>
          <w:szCs w:val="20"/>
        </w:rPr>
        <w:t>a</w:t>
      </w:r>
      <w:r w:rsidRPr="00493351">
        <w:rPr>
          <w:rFonts w:ascii="Arial" w:hAnsi="Arial" w:cs="Arial"/>
          <w:color w:val="000000"/>
          <w:sz w:val="20"/>
          <w:szCs w:val="20"/>
        </w:rPr>
        <w:t>nde</w:t>
      </w:r>
      <w:r w:rsidRPr="00493351">
        <w:rPr>
          <w:rFonts w:ascii="Arial" w:hAnsi="Arial" w:cs="Arial"/>
          <w:color w:val="000000"/>
          <w:spacing w:val="4"/>
          <w:sz w:val="20"/>
          <w:szCs w:val="20"/>
        </w:rPr>
        <w:t xml:space="preserve"> </w:t>
      </w:r>
      <w:r w:rsidRPr="00493351">
        <w:rPr>
          <w:rFonts w:ascii="Arial" w:hAnsi="Arial" w:cs="Arial"/>
          <w:color w:val="000000"/>
          <w:spacing w:val="-1"/>
          <w:sz w:val="20"/>
          <w:szCs w:val="20"/>
        </w:rPr>
        <w:t>c</w:t>
      </w:r>
      <w:r w:rsidRPr="00493351">
        <w:rPr>
          <w:rFonts w:ascii="Arial" w:hAnsi="Arial" w:cs="Arial"/>
          <w:color w:val="000000"/>
          <w:sz w:val="20"/>
          <w:szCs w:val="20"/>
        </w:rPr>
        <w:t>apacité</w:t>
      </w:r>
      <w:r w:rsidRPr="00493351">
        <w:rPr>
          <w:rFonts w:ascii="Arial" w:hAnsi="Arial" w:cs="Arial"/>
          <w:color w:val="000000"/>
          <w:spacing w:val="4"/>
          <w:sz w:val="20"/>
          <w:szCs w:val="20"/>
        </w:rPr>
        <w:t xml:space="preserve"> </w:t>
      </w:r>
      <w:r w:rsidRPr="00493351">
        <w:rPr>
          <w:rFonts w:ascii="Arial" w:hAnsi="Arial" w:cs="Arial"/>
          <w:color w:val="000000"/>
          <w:sz w:val="20"/>
          <w:szCs w:val="20"/>
        </w:rPr>
        <w:t>d’</w:t>
      </w:r>
      <w:r w:rsidRPr="00493351">
        <w:rPr>
          <w:rFonts w:ascii="Arial" w:hAnsi="Arial" w:cs="Arial"/>
          <w:color w:val="000000"/>
          <w:spacing w:val="-1"/>
          <w:sz w:val="20"/>
          <w:szCs w:val="20"/>
        </w:rPr>
        <w:t>e</w:t>
      </w:r>
      <w:r w:rsidRPr="00493351">
        <w:rPr>
          <w:rFonts w:ascii="Arial" w:hAnsi="Arial" w:cs="Arial"/>
          <w:color w:val="000000"/>
          <w:spacing w:val="1"/>
          <w:sz w:val="20"/>
          <w:szCs w:val="20"/>
        </w:rPr>
        <w:t>n</w:t>
      </w:r>
      <w:r w:rsidRPr="00493351">
        <w:rPr>
          <w:rFonts w:ascii="Arial" w:hAnsi="Arial" w:cs="Arial"/>
          <w:color w:val="000000"/>
          <w:sz w:val="20"/>
          <w:szCs w:val="20"/>
        </w:rPr>
        <w:t>r</w:t>
      </w:r>
      <w:r w:rsidRPr="00493351">
        <w:rPr>
          <w:rFonts w:ascii="Arial" w:hAnsi="Arial" w:cs="Arial"/>
          <w:color w:val="000000"/>
          <w:spacing w:val="-1"/>
          <w:sz w:val="20"/>
          <w:szCs w:val="20"/>
        </w:rPr>
        <w:t>e</w:t>
      </w:r>
      <w:r w:rsidRPr="00493351">
        <w:rPr>
          <w:rFonts w:ascii="Arial" w:hAnsi="Arial" w:cs="Arial"/>
          <w:color w:val="000000"/>
          <w:sz w:val="20"/>
          <w:szCs w:val="20"/>
        </w:rPr>
        <w:t>gistre</w:t>
      </w:r>
      <w:r w:rsidRPr="00493351">
        <w:rPr>
          <w:rFonts w:ascii="Arial" w:hAnsi="Arial" w:cs="Arial"/>
          <w:color w:val="000000"/>
          <w:spacing w:val="-2"/>
          <w:sz w:val="20"/>
          <w:szCs w:val="20"/>
        </w:rPr>
        <w:t>m</w:t>
      </w:r>
      <w:r w:rsidRPr="00493351">
        <w:rPr>
          <w:rFonts w:ascii="Arial" w:hAnsi="Arial" w:cs="Arial"/>
          <w:color w:val="000000"/>
          <w:sz w:val="20"/>
          <w:szCs w:val="20"/>
        </w:rPr>
        <w:t>ent,</w:t>
      </w:r>
      <w:r w:rsidRPr="00493351">
        <w:rPr>
          <w:rFonts w:ascii="Arial" w:hAnsi="Arial" w:cs="Arial"/>
          <w:color w:val="000000"/>
          <w:spacing w:val="6"/>
          <w:sz w:val="20"/>
          <w:szCs w:val="20"/>
        </w:rPr>
        <w:t xml:space="preserve"> </w:t>
      </w:r>
      <w:r w:rsidRPr="00493351">
        <w:rPr>
          <w:rFonts w:ascii="Arial" w:hAnsi="Arial" w:cs="Arial"/>
          <w:color w:val="000000"/>
          <w:sz w:val="20"/>
          <w:szCs w:val="20"/>
        </w:rPr>
        <w:t>il</w:t>
      </w:r>
      <w:r w:rsidRPr="00493351">
        <w:rPr>
          <w:rFonts w:ascii="Arial" w:hAnsi="Arial" w:cs="Arial"/>
          <w:color w:val="000000"/>
          <w:spacing w:val="5"/>
          <w:sz w:val="20"/>
          <w:szCs w:val="20"/>
        </w:rPr>
        <w:t xml:space="preserve"> </w:t>
      </w:r>
      <w:r w:rsidRPr="00493351">
        <w:rPr>
          <w:rFonts w:ascii="Arial" w:hAnsi="Arial" w:cs="Arial"/>
          <w:color w:val="000000"/>
          <w:spacing w:val="-1"/>
          <w:sz w:val="20"/>
          <w:szCs w:val="20"/>
        </w:rPr>
        <w:t>c</w:t>
      </w:r>
      <w:r w:rsidRPr="00493351">
        <w:rPr>
          <w:rFonts w:ascii="Arial" w:hAnsi="Arial" w:cs="Arial"/>
          <w:color w:val="000000"/>
          <w:spacing w:val="1"/>
          <w:sz w:val="20"/>
          <w:szCs w:val="20"/>
        </w:rPr>
        <w:t>o</w:t>
      </w:r>
      <w:r w:rsidRPr="00493351">
        <w:rPr>
          <w:rFonts w:ascii="Arial" w:hAnsi="Arial" w:cs="Arial"/>
          <w:color w:val="000000"/>
          <w:spacing w:val="-1"/>
          <w:sz w:val="20"/>
          <w:szCs w:val="20"/>
        </w:rPr>
        <w:t>n</w:t>
      </w:r>
      <w:r w:rsidRPr="00493351">
        <w:rPr>
          <w:rFonts w:ascii="Arial" w:hAnsi="Arial" w:cs="Arial"/>
          <w:color w:val="000000"/>
          <w:spacing w:val="1"/>
          <w:sz w:val="20"/>
          <w:szCs w:val="20"/>
        </w:rPr>
        <w:t>v</w:t>
      </w:r>
      <w:r w:rsidRPr="00493351">
        <w:rPr>
          <w:rFonts w:ascii="Arial" w:hAnsi="Arial" w:cs="Arial"/>
          <w:color w:val="000000"/>
          <w:sz w:val="20"/>
          <w:szCs w:val="20"/>
        </w:rPr>
        <w:t>ie</w:t>
      </w:r>
      <w:r w:rsidRPr="00493351">
        <w:rPr>
          <w:rFonts w:ascii="Arial" w:hAnsi="Arial" w:cs="Arial"/>
          <w:color w:val="000000"/>
          <w:spacing w:val="-1"/>
          <w:sz w:val="20"/>
          <w:szCs w:val="20"/>
        </w:rPr>
        <w:t>nd</w:t>
      </w:r>
      <w:r w:rsidRPr="00493351">
        <w:rPr>
          <w:rFonts w:ascii="Arial" w:hAnsi="Arial" w:cs="Arial"/>
          <w:color w:val="000000"/>
          <w:sz w:val="20"/>
          <w:szCs w:val="20"/>
        </w:rPr>
        <w:t>rait</w:t>
      </w:r>
      <w:r w:rsidRPr="00493351">
        <w:rPr>
          <w:rFonts w:ascii="Arial" w:hAnsi="Arial" w:cs="Arial"/>
          <w:color w:val="000000"/>
          <w:spacing w:val="5"/>
          <w:sz w:val="20"/>
          <w:szCs w:val="20"/>
        </w:rPr>
        <w:t xml:space="preserve"> </w:t>
      </w:r>
      <w:r w:rsidRPr="00493351">
        <w:rPr>
          <w:rFonts w:ascii="Arial" w:hAnsi="Arial" w:cs="Arial"/>
          <w:color w:val="000000"/>
          <w:spacing w:val="-1"/>
          <w:sz w:val="20"/>
          <w:szCs w:val="20"/>
        </w:rPr>
        <w:t>d</w:t>
      </w:r>
      <w:r w:rsidRPr="00493351">
        <w:rPr>
          <w:rFonts w:ascii="Arial" w:hAnsi="Arial" w:cs="Arial"/>
          <w:color w:val="000000"/>
          <w:sz w:val="20"/>
          <w:szCs w:val="20"/>
        </w:rPr>
        <w:t>’</w:t>
      </w:r>
      <w:r w:rsidRPr="00493351">
        <w:rPr>
          <w:rFonts w:ascii="Arial" w:hAnsi="Arial" w:cs="Arial"/>
          <w:color w:val="000000"/>
          <w:spacing w:val="-1"/>
          <w:sz w:val="20"/>
          <w:szCs w:val="20"/>
        </w:rPr>
        <w:t>e</w:t>
      </w:r>
      <w:r w:rsidRPr="00493351">
        <w:rPr>
          <w:rFonts w:ascii="Arial" w:hAnsi="Arial" w:cs="Arial"/>
          <w:color w:val="000000"/>
          <w:sz w:val="20"/>
          <w:szCs w:val="20"/>
        </w:rPr>
        <w:t>nvis</w:t>
      </w:r>
      <w:r w:rsidRPr="00493351">
        <w:rPr>
          <w:rFonts w:ascii="Arial" w:hAnsi="Arial" w:cs="Arial"/>
          <w:color w:val="000000"/>
          <w:spacing w:val="-1"/>
          <w:sz w:val="20"/>
          <w:szCs w:val="20"/>
        </w:rPr>
        <w:t>a</w:t>
      </w:r>
      <w:r w:rsidRPr="00493351">
        <w:rPr>
          <w:rFonts w:ascii="Arial" w:hAnsi="Arial" w:cs="Arial"/>
          <w:color w:val="000000"/>
          <w:sz w:val="20"/>
          <w:szCs w:val="20"/>
        </w:rPr>
        <w:t>ger</w:t>
      </w:r>
      <w:r w:rsidRPr="00493351">
        <w:rPr>
          <w:rFonts w:ascii="Arial" w:hAnsi="Arial" w:cs="Arial"/>
          <w:color w:val="000000"/>
          <w:spacing w:val="3"/>
          <w:sz w:val="20"/>
          <w:szCs w:val="20"/>
        </w:rPr>
        <w:t xml:space="preserve"> </w:t>
      </w:r>
      <w:r w:rsidRPr="00493351">
        <w:rPr>
          <w:rFonts w:ascii="Arial" w:hAnsi="Arial" w:cs="Arial"/>
          <w:color w:val="000000"/>
          <w:sz w:val="20"/>
          <w:szCs w:val="20"/>
        </w:rPr>
        <w:t>d’</w:t>
      </w:r>
      <w:r w:rsidRPr="00493351">
        <w:rPr>
          <w:rFonts w:ascii="Arial" w:hAnsi="Arial" w:cs="Arial"/>
          <w:color w:val="000000"/>
          <w:spacing w:val="-1"/>
          <w:sz w:val="20"/>
          <w:szCs w:val="20"/>
        </w:rPr>
        <w:t>e</w:t>
      </w:r>
      <w:r w:rsidRPr="00493351">
        <w:rPr>
          <w:rFonts w:ascii="Arial" w:hAnsi="Arial" w:cs="Arial"/>
          <w:color w:val="000000"/>
          <w:spacing w:val="1"/>
          <w:sz w:val="20"/>
          <w:szCs w:val="20"/>
        </w:rPr>
        <w:t>n</w:t>
      </w:r>
      <w:r w:rsidRPr="00493351">
        <w:rPr>
          <w:rFonts w:ascii="Arial" w:hAnsi="Arial" w:cs="Arial"/>
          <w:color w:val="000000"/>
          <w:spacing w:val="-1"/>
          <w:sz w:val="20"/>
          <w:szCs w:val="20"/>
        </w:rPr>
        <w:t>r</w:t>
      </w:r>
      <w:r w:rsidRPr="00493351">
        <w:rPr>
          <w:rFonts w:ascii="Arial" w:hAnsi="Arial" w:cs="Arial"/>
          <w:color w:val="000000"/>
          <w:sz w:val="20"/>
          <w:szCs w:val="20"/>
        </w:rPr>
        <w:t>egistrer</w:t>
      </w:r>
      <w:r w:rsidRPr="00493351">
        <w:rPr>
          <w:rFonts w:ascii="Arial" w:hAnsi="Arial" w:cs="Arial"/>
          <w:color w:val="000000"/>
          <w:spacing w:val="4"/>
          <w:sz w:val="20"/>
          <w:szCs w:val="20"/>
        </w:rPr>
        <w:t xml:space="preserve"> </w:t>
      </w:r>
      <w:r w:rsidRPr="00493351">
        <w:rPr>
          <w:rFonts w:ascii="Arial" w:hAnsi="Arial" w:cs="Arial"/>
          <w:color w:val="000000"/>
          <w:sz w:val="20"/>
          <w:szCs w:val="20"/>
        </w:rPr>
        <w:t>les</w:t>
      </w:r>
      <w:r w:rsidRPr="00493351">
        <w:rPr>
          <w:rFonts w:ascii="Arial" w:hAnsi="Arial" w:cs="Arial"/>
          <w:color w:val="000000"/>
          <w:spacing w:val="4"/>
          <w:sz w:val="20"/>
          <w:szCs w:val="20"/>
        </w:rPr>
        <w:t xml:space="preserve"> </w:t>
      </w:r>
      <w:r w:rsidRPr="00493351">
        <w:rPr>
          <w:rFonts w:ascii="Arial" w:hAnsi="Arial" w:cs="Arial"/>
          <w:color w:val="000000"/>
          <w:sz w:val="20"/>
          <w:szCs w:val="20"/>
        </w:rPr>
        <w:t>r</w:t>
      </w:r>
      <w:r w:rsidRPr="00493351">
        <w:rPr>
          <w:rFonts w:ascii="Arial" w:hAnsi="Arial" w:cs="Arial"/>
          <w:color w:val="000000"/>
          <w:spacing w:val="-1"/>
          <w:sz w:val="20"/>
          <w:szCs w:val="20"/>
        </w:rPr>
        <w:t>en</w:t>
      </w:r>
      <w:r w:rsidRPr="00493351">
        <w:rPr>
          <w:rFonts w:ascii="Arial" w:hAnsi="Arial" w:cs="Arial"/>
          <w:color w:val="000000"/>
          <w:sz w:val="20"/>
          <w:szCs w:val="20"/>
        </w:rPr>
        <w:t>sei</w:t>
      </w:r>
      <w:r w:rsidRPr="00493351">
        <w:rPr>
          <w:rFonts w:ascii="Arial" w:hAnsi="Arial" w:cs="Arial"/>
          <w:color w:val="000000"/>
          <w:spacing w:val="1"/>
          <w:sz w:val="20"/>
          <w:szCs w:val="20"/>
        </w:rPr>
        <w:t>gn</w:t>
      </w:r>
      <w:r w:rsidRPr="00493351">
        <w:rPr>
          <w:rFonts w:ascii="Arial" w:hAnsi="Arial" w:cs="Arial"/>
          <w:color w:val="000000"/>
          <w:sz w:val="20"/>
          <w:szCs w:val="20"/>
        </w:rPr>
        <w:t>e</w:t>
      </w:r>
      <w:r w:rsidRPr="00493351">
        <w:rPr>
          <w:rFonts w:ascii="Arial" w:hAnsi="Arial" w:cs="Arial"/>
          <w:color w:val="000000"/>
          <w:spacing w:val="-2"/>
          <w:sz w:val="20"/>
          <w:szCs w:val="20"/>
        </w:rPr>
        <w:t>m</w:t>
      </w:r>
      <w:r w:rsidRPr="00493351">
        <w:rPr>
          <w:rFonts w:ascii="Arial" w:hAnsi="Arial" w:cs="Arial"/>
          <w:color w:val="000000"/>
          <w:sz w:val="20"/>
          <w:szCs w:val="20"/>
        </w:rPr>
        <w:t>e</w:t>
      </w:r>
      <w:r w:rsidRPr="00493351">
        <w:rPr>
          <w:rFonts w:ascii="Arial" w:hAnsi="Arial" w:cs="Arial"/>
          <w:color w:val="000000"/>
          <w:spacing w:val="1"/>
          <w:sz w:val="20"/>
          <w:szCs w:val="20"/>
        </w:rPr>
        <w:t>n</w:t>
      </w:r>
      <w:r w:rsidRPr="00493351">
        <w:rPr>
          <w:rFonts w:ascii="Arial" w:hAnsi="Arial" w:cs="Arial"/>
          <w:color w:val="000000"/>
          <w:sz w:val="20"/>
          <w:szCs w:val="20"/>
        </w:rPr>
        <w:t>ts suppl</w:t>
      </w:r>
      <w:r w:rsidRPr="00493351">
        <w:rPr>
          <w:rFonts w:ascii="Arial" w:hAnsi="Arial" w:cs="Arial"/>
          <w:color w:val="000000"/>
          <w:spacing w:val="1"/>
          <w:sz w:val="20"/>
          <w:szCs w:val="20"/>
        </w:rPr>
        <w:t>é</w:t>
      </w:r>
      <w:r w:rsidRPr="00493351">
        <w:rPr>
          <w:rFonts w:ascii="Arial" w:hAnsi="Arial" w:cs="Arial"/>
          <w:color w:val="000000"/>
          <w:spacing w:val="-2"/>
          <w:sz w:val="20"/>
          <w:szCs w:val="20"/>
        </w:rPr>
        <w:t>m</w:t>
      </w:r>
      <w:r w:rsidRPr="00493351">
        <w:rPr>
          <w:rFonts w:ascii="Arial" w:hAnsi="Arial" w:cs="Arial"/>
          <w:color w:val="000000"/>
          <w:sz w:val="20"/>
          <w:szCs w:val="20"/>
        </w:rPr>
        <w:t>e</w:t>
      </w:r>
      <w:r w:rsidRPr="00493351">
        <w:rPr>
          <w:rFonts w:ascii="Arial" w:hAnsi="Arial" w:cs="Arial"/>
          <w:color w:val="000000"/>
          <w:spacing w:val="1"/>
          <w:sz w:val="20"/>
          <w:szCs w:val="20"/>
        </w:rPr>
        <w:t>n</w:t>
      </w:r>
      <w:r w:rsidRPr="00493351">
        <w:rPr>
          <w:rFonts w:ascii="Arial" w:hAnsi="Arial" w:cs="Arial"/>
          <w:color w:val="000000"/>
          <w:sz w:val="20"/>
          <w:szCs w:val="20"/>
        </w:rPr>
        <w:t>tai</w:t>
      </w:r>
      <w:r w:rsidRPr="00493351">
        <w:rPr>
          <w:rFonts w:ascii="Arial" w:hAnsi="Arial" w:cs="Arial"/>
          <w:color w:val="000000"/>
          <w:spacing w:val="1"/>
          <w:sz w:val="20"/>
          <w:szCs w:val="20"/>
        </w:rPr>
        <w:t>r</w:t>
      </w:r>
      <w:r w:rsidRPr="00493351">
        <w:rPr>
          <w:rFonts w:ascii="Arial" w:hAnsi="Arial" w:cs="Arial"/>
          <w:color w:val="000000"/>
          <w:sz w:val="20"/>
          <w:szCs w:val="20"/>
        </w:rPr>
        <w:t>es s</w:t>
      </w:r>
      <w:r w:rsidRPr="00493351">
        <w:rPr>
          <w:rFonts w:ascii="Arial" w:hAnsi="Arial" w:cs="Arial"/>
          <w:color w:val="000000"/>
          <w:spacing w:val="1"/>
          <w:sz w:val="20"/>
          <w:szCs w:val="20"/>
        </w:rPr>
        <w:t>u</w:t>
      </w:r>
      <w:r w:rsidRPr="00493351">
        <w:rPr>
          <w:rFonts w:ascii="Arial" w:hAnsi="Arial" w:cs="Arial"/>
          <w:color w:val="000000"/>
          <w:spacing w:val="-2"/>
          <w:sz w:val="20"/>
          <w:szCs w:val="20"/>
        </w:rPr>
        <w:t>i</w:t>
      </w:r>
      <w:r w:rsidRPr="00493351">
        <w:rPr>
          <w:rFonts w:ascii="Arial" w:hAnsi="Arial" w:cs="Arial"/>
          <w:color w:val="000000"/>
          <w:spacing w:val="1"/>
          <w:sz w:val="20"/>
          <w:szCs w:val="20"/>
        </w:rPr>
        <w:t>v</w:t>
      </w:r>
      <w:r w:rsidRPr="00493351">
        <w:rPr>
          <w:rFonts w:ascii="Arial" w:hAnsi="Arial" w:cs="Arial"/>
          <w:color w:val="000000"/>
          <w:sz w:val="20"/>
          <w:szCs w:val="20"/>
        </w:rPr>
        <w:t>a</w:t>
      </w:r>
      <w:r w:rsidRPr="00493351">
        <w:rPr>
          <w:rFonts w:ascii="Arial" w:hAnsi="Arial" w:cs="Arial"/>
          <w:color w:val="000000"/>
          <w:spacing w:val="1"/>
          <w:sz w:val="20"/>
          <w:szCs w:val="20"/>
        </w:rPr>
        <w:t>n</w:t>
      </w:r>
      <w:r w:rsidRPr="00493351">
        <w:rPr>
          <w:rFonts w:ascii="Arial" w:hAnsi="Arial" w:cs="Arial"/>
          <w:color w:val="000000"/>
          <w:sz w:val="20"/>
          <w:szCs w:val="20"/>
        </w:rPr>
        <w:t>ts :</w:t>
      </w:r>
    </w:p>
    <w:p w14:paraId="66F47FFD" w14:textId="77777777" w:rsidR="00323228" w:rsidRPr="00493351" w:rsidRDefault="00323228" w:rsidP="000951C1">
      <w:pPr>
        <w:widowControl w:val="0"/>
        <w:tabs>
          <w:tab w:val="left" w:pos="840"/>
        </w:tabs>
        <w:autoSpaceDE w:val="0"/>
        <w:autoSpaceDN w:val="0"/>
        <w:adjustRightInd w:val="0"/>
        <w:spacing w:before="120" w:after="120" w:line="360" w:lineRule="auto"/>
        <w:ind w:left="860" w:right="40" w:hanging="360"/>
        <w:jc w:val="both"/>
        <w:rPr>
          <w:rFonts w:ascii="Arial" w:hAnsi="Arial" w:cs="Arial"/>
          <w:color w:val="000000"/>
          <w:sz w:val="20"/>
          <w:szCs w:val="20"/>
        </w:rPr>
      </w:pPr>
      <w:r w:rsidRPr="00493351">
        <w:rPr>
          <w:rFonts w:ascii="Arial" w:hAnsi="Arial" w:cs="Arial"/>
          <w:color w:val="000000"/>
          <w:sz w:val="20"/>
          <w:szCs w:val="20"/>
        </w:rPr>
        <w:t>a)</w:t>
      </w:r>
      <w:r w:rsidRPr="00493351">
        <w:rPr>
          <w:rFonts w:ascii="Arial" w:hAnsi="Arial" w:cs="Arial"/>
          <w:color w:val="000000"/>
          <w:sz w:val="20"/>
          <w:szCs w:val="20"/>
        </w:rPr>
        <w:tab/>
        <w:t>re</w:t>
      </w:r>
      <w:r w:rsidRPr="00493351">
        <w:rPr>
          <w:rFonts w:ascii="Arial" w:hAnsi="Arial" w:cs="Arial"/>
          <w:color w:val="000000"/>
          <w:spacing w:val="1"/>
          <w:sz w:val="20"/>
          <w:szCs w:val="20"/>
        </w:rPr>
        <w:t>n</w:t>
      </w:r>
      <w:r w:rsidRPr="00493351">
        <w:rPr>
          <w:rFonts w:ascii="Arial" w:hAnsi="Arial" w:cs="Arial"/>
          <w:color w:val="000000"/>
          <w:sz w:val="20"/>
          <w:szCs w:val="20"/>
        </w:rPr>
        <w:t>se</w:t>
      </w:r>
      <w:r w:rsidRPr="00493351">
        <w:rPr>
          <w:rFonts w:ascii="Arial" w:hAnsi="Arial" w:cs="Arial"/>
          <w:color w:val="000000"/>
          <w:spacing w:val="-2"/>
          <w:sz w:val="20"/>
          <w:szCs w:val="20"/>
        </w:rPr>
        <w:t>i</w:t>
      </w:r>
      <w:r w:rsidRPr="00493351">
        <w:rPr>
          <w:rFonts w:ascii="Arial" w:hAnsi="Arial" w:cs="Arial"/>
          <w:color w:val="000000"/>
          <w:spacing w:val="1"/>
          <w:sz w:val="20"/>
          <w:szCs w:val="20"/>
        </w:rPr>
        <w:t>gn</w:t>
      </w:r>
      <w:r w:rsidRPr="00493351">
        <w:rPr>
          <w:rFonts w:ascii="Arial" w:hAnsi="Arial" w:cs="Arial"/>
          <w:color w:val="000000"/>
          <w:sz w:val="20"/>
          <w:szCs w:val="20"/>
        </w:rPr>
        <w:t>e</w:t>
      </w:r>
      <w:r w:rsidRPr="00493351">
        <w:rPr>
          <w:rFonts w:ascii="Arial" w:hAnsi="Arial" w:cs="Arial"/>
          <w:color w:val="000000"/>
          <w:spacing w:val="-2"/>
          <w:sz w:val="20"/>
          <w:szCs w:val="20"/>
        </w:rPr>
        <w:t>m</w:t>
      </w:r>
      <w:r w:rsidRPr="00493351">
        <w:rPr>
          <w:rFonts w:ascii="Arial" w:hAnsi="Arial" w:cs="Arial"/>
          <w:color w:val="000000"/>
          <w:sz w:val="20"/>
          <w:szCs w:val="20"/>
        </w:rPr>
        <w:t>e</w:t>
      </w:r>
      <w:r w:rsidRPr="00493351">
        <w:rPr>
          <w:rFonts w:ascii="Arial" w:hAnsi="Arial" w:cs="Arial"/>
          <w:color w:val="000000"/>
          <w:spacing w:val="1"/>
          <w:sz w:val="20"/>
          <w:szCs w:val="20"/>
        </w:rPr>
        <w:t>n</w:t>
      </w:r>
      <w:r w:rsidRPr="00493351">
        <w:rPr>
          <w:rFonts w:ascii="Arial" w:hAnsi="Arial" w:cs="Arial"/>
          <w:color w:val="000000"/>
          <w:spacing w:val="-1"/>
          <w:sz w:val="20"/>
          <w:szCs w:val="20"/>
        </w:rPr>
        <w:t>t</w:t>
      </w:r>
      <w:r w:rsidRPr="00493351">
        <w:rPr>
          <w:rFonts w:ascii="Arial" w:hAnsi="Arial" w:cs="Arial"/>
          <w:color w:val="000000"/>
          <w:sz w:val="20"/>
          <w:szCs w:val="20"/>
        </w:rPr>
        <w:t xml:space="preserve">s </w:t>
      </w:r>
      <w:r w:rsidRPr="00493351">
        <w:rPr>
          <w:rFonts w:ascii="Arial" w:hAnsi="Arial" w:cs="Arial"/>
          <w:color w:val="000000"/>
          <w:spacing w:val="3"/>
          <w:sz w:val="20"/>
          <w:szCs w:val="20"/>
        </w:rPr>
        <w:t xml:space="preserve"> </w:t>
      </w:r>
      <w:r w:rsidRPr="00493351">
        <w:rPr>
          <w:rFonts w:ascii="Arial" w:hAnsi="Arial" w:cs="Arial"/>
          <w:color w:val="000000"/>
          <w:spacing w:val="1"/>
          <w:sz w:val="20"/>
          <w:szCs w:val="20"/>
        </w:rPr>
        <w:t>op</w:t>
      </w:r>
      <w:r w:rsidRPr="00493351">
        <w:rPr>
          <w:rFonts w:ascii="Arial" w:hAnsi="Arial" w:cs="Arial"/>
          <w:color w:val="000000"/>
          <w:spacing w:val="-1"/>
          <w:sz w:val="20"/>
          <w:szCs w:val="20"/>
        </w:rPr>
        <w:t>é</w:t>
      </w:r>
      <w:r w:rsidRPr="00493351">
        <w:rPr>
          <w:rFonts w:ascii="Arial" w:hAnsi="Arial" w:cs="Arial"/>
          <w:color w:val="000000"/>
          <w:sz w:val="20"/>
          <w:szCs w:val="20"/>
        </w:rPr>
        <w:t>ratio</w:t>
      </w:r>
      <w:r w:rsidRPr="00493351">
        <w:rPr>
          <w:rFonts w:ascii="Arial" w:hAnsi="Arial" w:cs="Arial"/>
          <w:color w:val="000000"/>
          <w:spacing w:val="1"/>
          <w:sz w:val="20"/>
          <w:szCs w:val="20"/>
        </w:rPr>
        <w:t>nn</w:t>
      </w:r>
      <w:r w:rsidRPr="00493351">
        <w:rPr>
          <w:rFonts w:ascii="Arial" w:hAnsi="Arial" w:cs="Arial"/>
          <w:color w:val="000000"/>
          <w:sz w:val="20"/>
          <w:szCs w:val="20"/>
        </w:rPr>
        <w:t>e</w:t>
      </w:r>
      <w:r w:rsidRPr="00493351">
        <w:rPr>
          <w:rFonts w:ascii="Arial" w:hAnsi="Arial" w:cs="Arial"/>
          <w:color w:val="000000"/>
          <w:spacing w:val="-2"/>
          <w:sz w:val="20"/>
          <w:szCs w:val="20"/>
        </w:rPr>
        <w:t>l</w:t>
      </w:r>
      <w:r w:rsidRPr="00493351">
        <w:rPr>
          <w:rFonts w:ascii="Arial" w:hAnsi="Arial" w:cs="Arial"/>
          <w:color w:val="000000"/>
          <w:sz w:val="20"/>
          <w:szCs w:val="20"/>
        </w:rPr>
        <w:t xml:space="preserve">s </w:t>
      </w:r>
      <w:r w:rsidRPr="00493351">
        <w:rPr>
          <w:rFonts w:ascii="Arial" w:hAnsi="Arial" w:cs="Arial"/>
          <w:color w:val="000000"/>
          <w:spacing w:val="4"/>
          <w:sz w:val="20"/>
          <w:szCs w:val="20"/>
        </w:rPr>
        <w:t xml:space="preserve"> </w:t>
      </w:r>
      <w:r w:rsidRPr="00493351">
        <w:rPr>
          <w:rFonts w:ascii="Arial" w:hAnsi="Arial" w:cs="Arial"/>
          <w:color w:val="000000"/>
          <w:sz w:val="20"/>
          <w:szCs w:val="20"/>
        </w:rPr>
        <w:t>s</w:t>
      </w:r>
      <w:r w:rsidRPr="00493351">
        <w:rPr>
          <w:rFonts w:ascii="Arial" w:hAnsi="Arial" w:cs="Arial"/>
          <w:color w:val="000000"/>
          <w:spacing w:val="1"/>
          <w:sz w:val="20"/>
          <w:szCs w:val="20"/>
        </w:rPr>
        <w:t>u</w:t>
      </w:r>
      <w:r w:rsidRPr="00493351">
        <w:rPr>
          <w:rFonts w:ascii="Arial" w:hAnsi="Arial" w:cs="Arial"/>
          <w:color w:val="000000"/>
          <w:sz w:val="20"/>
          <w:szCs w:val="20"/>
        </w:rPr>
        <w:t>p</w:t>
      </w:r>
      <w:r w:rsidRPr="00493351">
        <w:rPr>
          <w:rFonts w:ascii="Arial" w:hAnsi="Arial" w:cs="Arial"/>
          <w:color w:val="000000"/>
          <w:spacing w:val="1"/>
          <w:sz w:val="20"/>
          <w:szCs w:val="20"/>
        </w:rPr>
        <w:t>p</w:t>
      </w:r>
      <w:r w:rsidRPr="00493351">
        <w:rPr>
          <w:rFonts w:ascii="Arial" w:hAnsi="Arial" w:cs="Arial"/>
          <w:color w:val="000000"/>
          <w:sz w:val="20"/>
          <w:szCs w:val="20"/>
        </w:rPr>
        <w:t>lé</w:t>
      </w:r>
      <w:r w:rsidRPr="00493351">
        <w:rPr>
          <w:rFonts w:ascii="Arial" w:hAnsi="Arial" w:cs="Arial"/>
          <w:color w:val="000000"/>
          <w:spacing w:val="-2"/>
          <w:sz w:val="20"/>
          <w:szCs w:val="20"/>
        </w:rPr>
        <w:t>m</w:t>
      </w:r>
      <w:r w:rsidRPr="00493351">
        <w:rPr>
          <w:rFonts w:ascii="Arial" w:hAnsi="Arial" w:cs="Arial"/>
          <w:color w:val="000000"/>
          <w:sz w:val="20"/>
          <w:szCs w:val="20"/>
        </w:rPr>
        <w:t>e</w:t>
      </w:r>
      <w:r w:rsidRPr="00493351">
        <w:rPr>
          <w:rFonts w:ascii="Arial" w:hAnsi="Arial" w:cs="Arial"/>
          <w:color w:val="000000"/>
          <w:spacing w:val="1"/>
          <w:sz w:val="20"/>
          <w:szCs w:val="20"/>
        </w:rPr>
        <w:t>n</w:t>
      </w:r>
      <w:r w:rsidRPr="00493351">
        <w:rPr>
          <w:rFonts w:ascii="Arial" w:hAnsi="Arial" w:cs="Arial"/>
          <w:color w:val="000000"/>
          <w:spacing w:val="-1"/>
          <w:sz w:val="20"/>
          <w:szCs w:val="20"/>
        </w:rPr>
        <w:t>t</w:t>
      </w:r>
      <w:r w:rsidRPr="00493351">
        <w:rPr>
          <w:rFonts w:ascii="Arial" w:hAnsi="Arial" w:cs="Arial"/>
          <w:color w:val="000000"/>
          <w:sz w:val="20"/>
          <w:szCs w:val="20"/>
        </w:rPr>
        <w:t xml:space="preserve">aires </w:t>
      </w:r>
      <w:r w:rsidRPr="00493351">
        <w:rPr>
          <w:rFonts w:ascii="Arial" w:hAnsi="Arial" w:cs="Arial"/>
          <w:color w:val="000000"/>
          <w:spacing w:val="3"/>
          <w:sz w:val="20"/>
          <w:szCs w:val="20"/>
        </w:rPr>
        <w:t xml:space="preserve"> </w:t>
      </w:r>
      <w:r w:rsidRPr="00493351">
        <w:rPr>
          <w:rFonts w:ascii="Arial" w:hAnsi="Arial" w:cs="Arial"/>
          <w:color w:val="000000"/>
          <w:spacing w:val="1"/>
          <w:sz w:val="20"/>
          <w:szCs w:val="20"/>
        </w:rPr>
        <w:t>p</w:t>
      </w:r>
      <w:r w:rsidRPr="00493351">
        <w:rPr>
          <w:rFonts w:ascii="Arial" w:hAnsi="Arial" w:cs="Arial"/>
          <w:color w:val="000000"/>
          <w:spacing w:val="-1"/>
          <w:sz w:val="20"/>
          <w:szCs w:val="20"/>
        </w:rPr>
        <w:t>r</w:t>
      </w:r>
      <w:r w:rsidRPr="00493351">
        <w:rPr>
          <w:rFonts w:ascii="Arial" w:hAnsi="Arial" w:cs="Arial"/>
          <w:color w:val="000000"/>
          <w:sz w:val="20"/>
          <w:szCs w:val="20"/>
        </w:rPr>
        <w:t>o</w:t>
      </w:r>
      <w:r w:rsidRPr="00493351">
        <w:rPr>
          <w:rFonts w:ascii="Arial" w:hAnsi="Arial" w:cs="Arial"/>
          <w:color w:val="000000"/>
          <w:spacing w:val="1"/>
          <w:sz w:val="20"/>
          <w:szCs w:val="20"/>
        </w:rPr>
        <w:t>v</w:t>
      </w:r>
      <w:r w:rsidRPr="00493351">
        <w:rPr>
          <w:rFonts w:ascii="Arial" w:hAnsi="Arial" w:cs="Arial"/>
          <w:color w:val="000000"/>
          <w:sz w:val="20"/>
          <w:szCs w:val="20"/>
        </w:rPr>
        <w:t>e</w:t>
      </w:r>
      <w:r w:rsidRPr="00493351">
        <w:rPr>
          <w:rFonts w:ascii="Arial" w:hAnsi="Arial" w:cs="Arial"/>
          <w:color w:val="000000"/>
          <w:spacing w:val="1"/>
          <w:sz w:val="20"/>
          <w:szCs w:val="20"/>
        </w:rPr>
        <w:t>n</w:t>
      </w:r>
      <w:r w:rsidRPr="00493351">
        <w:rPr>
          <w:rFonts w:ascii="Arial" w:hAnsi="Arial" w:cs="Arial"/>
          <w:color w:val="000000"/>
          <w:sz w:val="20"/>
          <w:szCs w:val="20"/>
        </w:rPr>
        <w:t>a</w:t>
      </w:r>
      <w:r w:rsidRPr="00493351">
        <w:rPr>
          <w:rFonts w:ascii="Arial" w:hAnsi="Arial" w:cs="Arial"/>
          <w:color w:val="000000"/>
          <w:spacing w:val="1"/>
          <w:sz w:val="20"/>
          <w:szCs w:val="20"/>
        </w:rPr>
        <w:t>n</w:t>
      </w:r>
      <w:r w:rsidRPr="00493351">
        <w:rPr>
          <w:rFonts w:ascii="Arial" w:hAnsi="Arial" w:cs="Arial"/>
          <w:color w:val="000000"/>
          <w:sz w:val="20"/>
          <w:szCs w:val="20"/>
        </w:rPr>
        <w:t xml:space="preserve">t </w:t>
      </w:r>
      <w:r w:rsidRPr="00493351">
        <w:rPr>
          <w:rFonts w:ascii="Arial" w:hAnsi="Arial" w:cs="Arial"/>
          <w:color w:val="000000"/>
          <w:spacing w:val="3"/>
          <w:sz w:val="20"/>
          <w:szCs w:val="20"/>
        </w:rPr>
        <w:t xml:space="preserve"> </w:t>
      </w:r>
      <w:r w:rsidRPr="00493351">
        <w:rPr>
          <w:rFonts w:ascii="Arial" w:hAnsi="Arial" w:cs="Arial"/>
          <w:color w:val="000000"/>
          <w:spacing w:val="1"/>
          <w:sz w:val="20"/>
          <w:szCs w:val="20"/>
        </w:rPr>
        <w:t>d</w:t>
      </w:r>
      <w:r w:rsidRPr="00493351">
        <w:rPr>
          <w:rFonts w:ascii="Arial" w:hAnsi="Arial" w:cs="Arial"/>
          <w:color w:val="000000"/>
          <w:spacing w:val="-1"/>
          <w:sz w:val="20"/>
          <w:szCs w:val="20"/>
        </w:rPr>
        <w:t>e</w:t>
      </w:r>
      <w:r w:rsidRPr="00493351">
        <w:rPr>
          <w:rFonts w:ascii="Arial" w:hAnsi="Arial" w:cs="Arial"/>
          <w:color w:val="000000"/>
          <w:sz w:val="20"/>
          <w:szCs w:val="20"/>
        </w:rPr>
        <w:t xml:space="preserve">s </w:t>
      </w:r>
      <w:r w:rsidRPr="00493351">
        <w:rPr>
          <w:rFonts w:ascii="Arial" w:hAnsi="Arial" w:cs="Arial"/>
          <w:color w:val="000000"/>
          <w:spacing w:val="3"/>
          <w:sz w:val="20"/>
          <w:szCs w:val="20"/>
        </w:rPr>
        <w:t xml:space="preserve"> </w:t>
      </w:r>
      <w:r w:rsidRPr="00493351">
        <w:rPr>
          <w:rFonts w:ascii="Arial" w:hAnsi="Arial" w:cs="Arial"/>
          <w:color w:val="000000"/>
          <w:spacing w:val="1"/>
          <w:sz w:val="20"/>
          <w:szCs w:val="20"/>
        </w:rPr>
        <w:t>d</w:t>
      </w:r>
      <w:r w:rsidRPr="00493351">
        <w:rPr>
          <w:rFonts w:ascii="Arial" w:hAnsi="Arial" w:cs="Arial"/>
          <w:color w:val="000000"/>
          <w:spacing w:val="-1"/>
          <w:sz w:val="20"/>
          <w:szCs w:val="20"/>
        </w:rPr>
        <w:t>i</w:t>
      </w:r>
      <w:r w:rsidRPr="00493351">
        <w:rPr>
          <w:rFonts w:ascii="Arial" w:hAnsi="Arial" w:cs="Arial"/>
          <w:color w:val="000000"/>
          <w:sz w:val="20"/>
          <w:szCs w:val="20"/>
        </w:rPr>
        <w:t>s</w:t>
      </w:r>
      <w:r w:rsidRPr="00493351">
        <w:rPr>
          <w:rFonts w:ascii="Arial" w:hAnsi="Arial" w:cs="Arial"/>
          <w:color w:val="000000"/>
          <w:spacing w:val="1"/>
          <w:sz w:val="20"/>
          <w:szCs w:val="20"/>
        </w:rPr>
        <w:t>po</w:t>
      </w:r>
      <w:r w:rsidRPr="00493351">
        <w:rPr>
          <w:rFonts w:ascii="Arial" w:hAnsi="Arial" w:cs="Arial"/>
          <w:color w:val="000000"/>
          <w:sz w:val="20"/>
          <w:szCs w:val="20"/>
        </w:rPr>
        <w:t xml:space="preserve">sitifs </w:t>
      </w:r>
      <w:r w:rsidRPr="00493351">
        <w:rPr>
          <w:rFonts w:ascii="Arial" w:hAnsi="Arial" w:cs="Arial"/>
          <w:color w:val="000000"/>
          <w:spacing w:val="3"/>
          <w:sz w:val="20"/>
          <w:szCs w:val="20"/>
        </w:rPr>
        <w:t xml:space="preserve"> </w:t>
      </w:r>
      <w:r w:rsidRPr="00493351">
        <w:rPr>
          <w:rFonts w:ascii="Arial" w:hAnsi="Arial" w:cs="Arial"/>
          <w:color w:val="000000"/>
          <w:spacing w:val="1"/>
          <w:sz w:val="20"/>
          <w:szCs w:val="20"/>
        </w:rPr>
        <w:t>d</w:t>
      </w:r>
      <w:r w:rsidRPr="00493351">
        <w:rPr>
          <w:rFonts w:ascii="Arial" w:hAnsi="Arial" w:cs="Arial"/>
          <w:color w:val="000000"/>
          <w:sz w:val="20"/>
          <w:szCs w:val="20"/>
        </w:rPr>
        <w:t>’afficha</w:t>
      </w:r>
      <w:r w:rsidRPr="00493351">
        <w:rPr>
          <w:rFonts w:ascii="Arial" w:hAnsi="Arial" w:cs="Arial"/>
          <w:color w:val="000000"/>
          <w:spacing w:val="1"/>
          <w:sz w:val="20"/>
          <w:szCs w:val="20"/>
        </w:rPr>
        <w:t>g</w:t>
      </w:r>
      <w:r w:rsidRPr="00493351">
        <w:rPr>
          <w:rFonts w:ascii="Arial" w:hAnsi="Arial" w:cs="Arial"/>
          <w:color w:val="000000"/>
          <w:sz w:val="20"/>
          <w:szCs w:val="20"/>
        </w:rPr>
        <w:t xml:space="preserve">e </w:t>
      </w:r>
      <w:r w:rsidRPr="00493351">
        <w:rPr>
          <w:rFonts w:ascii="Arial" w:hAnsi="Arial" w:cs="Arial"/>
          <w:color w:val="000000"/>
          <w:spacing w:val="3"/>
          <w:sz w:val="20"/>
          <w:szCs w:val="20"/>
        </w:rPr>
        <w:t xml:space="preserve"> </w:t>
      </w:r>
      <w:r w:rsidRPr="00493351">
        <w:rPr>
          <w:rFonts w:ascii="Arial" w:hAnsi="Arial" w:cs="Arial"/>
          <w:color w:val="000000"/>
          <w:sz w:val="20"/>
          <w:szCs w:val="20"/>
        </w:rPr>
        <w:t>électr</w:t>
      </w:r>
      <w:r w:rsidRPr="00493351">
        <w:rPr>
          <w:rFonts w:ascii="Arial" w:hAnsi="Arial" w:cs="Arial"/>
          <w:color w:val="000000"/>
          <w:spacing w:val="1"/>
          <w:sz w:val="20"/>
          <w:szCs w:val="20"/>
        </w:rPr>
        <w:t>on</w:t>
      </w:r>
      <w:r w:rsidRPr="00493351">
        <w:rPr>
          <w:rFonts w:ascii="Arial" w:hAnsi="Arial" w:cs="Arial"/>
          <w:color w:val="000000"/>
          <w:spacing w:val="-2"/>
          <w:sz w:val="20"/>
          <w:szCs w:val="20"/>
        </w:rPr>
        <w:t>i</w:t>
      </w:r>
      <w:r w:rsidRPr="00493351">
        <w:rPr>
          <w:rFonts w:ascii="Arial" w:hAnsi="Arial" w:cs="Arial"/>
          <w:color w:val="000000"/>
          <w:spacing w:val="1"/>
          <w:sz w:val="20"/>
          <w:szCs w:val="20"/>
        </w:rPr>
        <w:t>qu</w:t>
      </w:r>
      <w:r w:rsidRPr="00493351">
        <w:rPr>
          <w:rFonts w:ascii="Arial" w:hAnsi="Arial" w:cs="Arial"/>
          <w:color w:val="000000"/>
          <w:spacing w:val="-1"/>
          <w:sz w:val="20"/>
          <w:szCs w:val="20"/>
        </w:rPr>
        <w:t>e</w:t>
      </w:r>
      <w:r w:rsidRPr="00493351">
        <w:rPr>
          <w:rFonts w:ascii="Arial" w:hAnsi="Arial" w:cs="Arial"/>
          <w:color w:val="000000"/>
          <w:sz w:val="20"/>
          <w:szCs w:val="20"/>
        </w:rPr>
        <w:t xml:space="preserve">s, </w:t>
      </w:r>
      <w:r w:rsidRPr="00493351">
        <w:rPr>
          <w:rFonts w:ascii="Arial" w:hAnsi="Arial" w:cs="Arial"/>
          <w:color w:val="000000"/>
          <w:spacing w:val="3"/>
          <w:sz w:val="20"/>
          <w:szCs w:val="20"/>
        </w:rPr>
        <w:t xml:space="preserve"> </w:t>
      </w:r>
      <w:r w:rsidRPr="00493351">
        <w:rPr>
          <w:rFonts w:ascii="Arial" w:hAnsi="Arial" w:cs="Arial"/>
          <w:color w:val="000000"/>
          <w:sz w:val="20"/>
          <w:szCs w:val="20"/>
        </w:rPr>
        <w:t xml:space="preserve">tels </w:t>
      </w:r>
      <w:r w:rsidRPr="00493351">
        <w:rPr>
          <w:rFonts w:ascii="Arial" w:hAnsi="Arial" w:cs="Arial"/>
          <w:color w:val="000000"/>
          <w:spacing w:val="4"/>
          <w:sz w:val="20"/>
          <w:szCs w:val="20"/>
        </w:rPr>
        <w:t xml:space="preserve"> </w:t>
      </w:r>
      <w:r w:rsidRPr="00493351">
        <w:rPr>
          <w:rFonts w:ascii="Arial" w:hAnsi="Arial" w:cs="Arial"/>
          <w:color w:val="000000"/>
          <w:sz w:val="20"/>
          <w:szCs w:val="20"/>
        </w:rPr>
        <w:t>q</w:t>
      </w:r>
      <w:r w:rsidRPr="00493351">
        <w:rPr>
          <w:rFonts w:ascii="Arial" w:hAnsi="Arial" w:cs="Arial"/>
          <w:color w:val="000000"/>
          <w:spacing w:val="1"/>
          <w:sz w:val="20"/>
          <w:szCs w:val="20"/>
        </w:rPr>
        <w:t>u</w:t>
      </w:r>
      <w:r w:rsidRPr="00493351">
        <w:rPr>
          <w:rFonts w:ascii="Arial" w:hAnsi="Arial" w:cs="Arial"/>
          <w:color w:val="000000"/>
          <w:sz w:val="20"/>
          <w:szCs w:val="20"/>
        </w:rPr>
        <w:t xml:space="preserve">e </w:t>
      </w:r>
      <w:r w:rsidRPr="00493351">
        <w:rPr>
          <w:rFonts w:ascii="Arial" w:hAnsi="Arial" w:cs="Arial"/>
          <w:color w:val="000000"/>
          <w:spacing w:val="4"/>
          <w:sz w:val="20"/>
          <w:szCs w:val="20"/>
        </w:rPr>
        <w:t xml:space="preserve"> </w:t>
      </w:r>
      <w:r w:rsidRPr="00493351">
        <w:rPr>
          <w:rFonts w:ascii="Arial" w:hAnsi="Arial" w:cs="Arial"/>
          <w:color w:val="000000"/>
          <w:sz w:val="20"/>
          <w:szCs w:val="20"/>
        </w:rPr>
        <w:t>les s</w:t>
      </w:r>
      <w:r w:rsidRPr="00493351">
        <w:rPr>
          <w:rFonts w:ascii="Arial" w:hAnsi="Arial" w:cs="Arial"/>
          <w:color w:val="000000"/>
          <w:spacing w:val="-1"/>
          <w:sz w:val="20"/>
          <w:szCs w:val="20"/>
        </w:rPr>
        <w:t>y</w:t>
      </w:r>
      <w:r w:rsidRPr="00493351">
        <w:rPr>
          <w:rFonts w:ascii="Arial" w:hAnsi="Arial" w:cs="Arial"/>
          <w:color w:val="000000"/>
          <w:sz w:val="20"/>
          <w:szCs w:val="20"/>
        </w:rPr>
        <w:t>s</w:t>
      </w:r>
      <w:r w:rsidRPr="00493351">
        <w:rPr>
          <w:rFonts w:ascii="Arial" w:hAnsi="Arial" w:cs="Arial"/>
          <w:color w:val="000000"/>
          <w:spacing w:val="-1"/>
          <w:sz w:val="20"/>
          <w:szCs w:val="20"/>
        </w:rPr>
        <w:t>t</w:t>
      </w:r>
      <w:r w:rsidRPr="00493351">
        <w:rPr>
          <w:rFonts w:ascii="Arial" w:hAnsi="Arial" w:cs="Arial"/>
          <w:color w:val="000000"/>
          <w:sz w:val="20"/>
          <w:szCs w:val="20"/>
        </w:rPr>
        <w:t>è</w:t>
      </w:r>
      <w:r w:rsidRPr="00493351">
        <w:rPr>
          <w:rFonts w:ascii="Arial" w:hAnsi="Arial" w:cs="Arial"/>
          <w:color w:val="000000"/>
          <w:spacing w:val="-2"/>
          <w:sz w:val="20"/>
          <w:szCs w:val="20"/>
        </w:rPr>
        <w:t>m</w:t>
      </w:r>
      <w:r w:rsidRPr="00493351">
        <w:rPr>
          <w:rFonts w:ascii="Arial" w:hAnsi="Arial" w:cs="Arial"/>
          <w:color w:val="000000"/>
          <w:sz w:val="20"/>
          <w:szCs w:val="20"/>
        </w:rPr>
        <w:t>es</w:t>
      </w:r>
      <w:r w:rsidRPr="00493351">
        <w:rPr>
          <w:rFonts w:ascii="Arial" w:hAnsi="Arial" w:cs="Arial"/>
          <w:color w:val="000000"/>
          <w:spacing w:val="1"/>
          <w:sz w:val="20"/>
          <w:szCs w:val="20"/>
        </w:rPr>
        <w:t xml:space="preserve"> </w:t>
      </w:r>
      <w:r w:rsidRPr="00493351">
        <w:rPr>
          <w:rFonts w:ascii="Arial" w:hAnsi="Arial" w:cs="Arial"/>
          <w:color w:val="000000"/>
          <w:sz w:val="20"/>
          <w:szCs w:val="20"/>
        </w:rPr>
        <w:t>d’</w:t>
      </w:r>
      <w:r w:rsidRPr="00493351">
        <w:rPr>
          <w:rFonts w:ascii="Arial" w:hAnsi="Arial" w:cs="Arial"/>
          <w:color w:val="000000"/>
          <w:spacing w:val="-1"/>
          <w:sz w:val="20"/>
          <w:szCs w:val="20"/>
        </w:rPr>
        <w:t>i</w:t>
      </w:r>
      <w:r w:rsidRPr="00493351">
        <w:rPr>
          <w:rFonts w:ascii="Arial" w:hAnsi="Arial" w:cs="Arial"/>
          <w:color w:val="000000"/>
          <w:spacing w:val="1"/>
          <w:sz w:val="20"/>
          <w:szCs w:val="20"/>
        </w:rPr>
        <w:t>n</w:t>
      </w:r>
      <w:r w:rsidRPr="00493351">
        <w:rPr>
          <w:rFonts w:ascii="Arial" w:hAnsi="Arial" w:cs="Arial"/>
          <w:color w:val="000000"/>
          <w:spacing w:val="-1"/>
          <w:sz w:val="20"/>
          <w:szCs w:val="20"/>
        </w:rPr>
        <w:t>st</w:t>
      </w:r>
      <w:r w:rsidRPr="00493351">
        <w:rPr>
          <w:rFonts w:ascii="Arial" w:hAnsi="Arial" w:cs="Arial"/>
          <w:color w:val="000000"/>
          <w:sz w:val="20"/>
          <w:szCs w:val="20"/>
        </w:rPr>
        <w:t>ru</w:t>
      </w:r>
      <w:r w:rsidRPr="00493351">
        <w:rPr>
          <w:rFonts w:ascii="Arial" w:hAnsi="Arial" w:cs="Arial"/>
          <w:color w:val="000000"/>
          <w:spacing w:val="-2"/>
          <w:sz w:val="20"/>
          <w:szCs w:val="20"/>
        </w:rPr>
        <w:t>m</w:t>
      </w:r>
      <w:r w:rsidRPr="00493351">
        <w:rPr>
          <w:rFonts w:ascii="Arial" w:hAnsi="Arial" w:cs="Arial"/>
          <w:color w:val="000000"/>
          <w:sz w:val="20"/>
          <w:szCs w:val="20"/>
        </w:rPr>
        <w:t>en</w:t>
      </w:r>
      <w:r w:rsidRPr="00493351">
        <w:rPr>
          <w:rFonts w:ascii="Arial" w:hAnsi="Arial" w:cs="Arial"/>
          <w:color w:val="000000"/>
          <w:spacing w:val="-1"/>
          <w:sz w:val="20"/>
          <w:szCs w:val="20"/>
        </w:rPr>
        <w:t>t</w:t>
      </w:r>
      <w:r w:rsidRPr="00493351">
        <w:rPr>
          <w:rFonts w:ascii="Arial" w:hAnsi="Arial" w:cs="Arial"/>
          <w:color w:val="000000"/>
          <w:sz w:val="20"/>
          <w:szCs w:val="20"/>
        </w:rPr>
        <w:t>s</w:t>
      </w:r>
      <w:r w:rsidRPr="00493351">
        <w:rPr>
          <w:rFonts w:ascii="Arial" w:hAnsi="Arial" w:cs="Arial"/>
          <w:color w:val="000000"/>
          <w:spacing w:val="1"/>
          <w:sz w:val="20"/>
          <w:szCs w:val="20"/>
        </w:rPr>
        <w:t xml:space="preserve"> </w:t>
      </w:r>
      <w:r w:rsidRPr="00493351">
        <w:rPr>
          <w:rFonts w:ascii="Arial" w:hAnsi="Arial" w:cs="Arial"/>
          <w:color w:val="000000"/>
          <w:sz w:val="20"/>
          <w:szCs w:val="20"/>
        </w:rPr>
        <w:t xml:space="preserve">de </w:t>
      </w:r>
      <w:r w:rsidRPr="00493351">
        <w:rPr>
          <w:rFonts w:ascii="Arial" w:hAnsi="Arial" w:cs="Arial"/>
          <w:color w:val="000000"/>
          <w:spacing w:val="-1"/>
          <w:sz w:val="20"/>
          <w:szCs w:val="20"/>
        </w:rPr>
        <w:t>v</w:t>
      </w:r>
      <w:r w:rsidRPr="00493351">
        <w:rPr>
          <w:rFonts w:ascii="Arial" w:hAnsi="Arial" w:cs="Arial"/>
          <w:color w:val="000000"/>
          <w:spacing w:val="1"/>
          <w:sz w:val="20"/>
          <w:szCs w:val="20"/>
        </w:rPr>
        <w:t>o</w:t>
      </w:r>
      <w:r w:rsidRPr="00493351">
        <w:rPr>
          <w:rFonts w:ascii="Arial" w:hAnsi="Arial" w:cs="Arial"/>
          <w:color w:val="000000"/>
          <w:sz w:val="20"/>
          <w:szCs w:val="20"/>
        </w:rPr>
        <w:t>l é</w:t>
      </w:r>
      <w:r w:rsidRPr="00493351">
        <w:rPr>
          <w:rFonts w:ascii="Arial" w:hAnsi="Arial" w:cs="Arial"/>
          <w:color w:val="000000"/>
          <w:spacing w:val="-1"/>
          <w:sz w:val="20"/>
          <w:szCs w:val="20"/>
        </w:rPr>
        <w:t>l</w:t>
      </w:r>
      <w:r w:rsidRPr="00493351">
        <w:rPr>
          <w:rFonts w:ascii="Arial" w:hAnsi="Arial" w:cs="Arial"/>
          <w:color w:val="000000"/>
          <w:sz w:val="20"/>
          <w:szCs w:val="20"/>
        </w:rPr>
        <w:t>ec</w:t>
      </w:r>
      <w:r w:rsidRPr="00493351">
        <w:rPr>
          <w:rFonts w:ascii="Arial" w:hAnsi="Arial" w:cs="Arial"/>
          <w:color w:val="000000"/>
          <w:spacing w:val="-1"/>
          <w:sz w:val="20"/>
          <w:szCs w:val="20"/>
        </w:rPr>
        <w:t>t</w:t>
      </w:r>
      <w:r w:rsidRPr="00493351">
        <w:rPr>
          <w:rFonts w:ascii="Arial" w:hAnsi="Arial" w:cs="Arial"/>
          <w:color w:val="000000"/>
          <w:sz w:val="20"/>
          <w:szCs w:val="20"/>
        </w:rPr>
        <w:t>r</w:t>
      </w:r>
      <w:r w:rsidRPr="00493351">
        <w:rPr>
          <w:rFonts w:ascii="Arial" w:hAnsi="Arial" w:cs="Arial"/>
          <w:color w:val="000000"/>
          <w:spacing w:val="-1"/>
          <w:sz w:val="20"/>
          <w:szCs w:val="20"/>
        </w:rPr>
        <w:t>o</w:t>
      </w:r>
      <w:r w:rsidRPr="00493351">
        <w:rPr>
          <w:rFonts w:ascii="Arial" w:hAnsi="Arial" w:cs="Arial"/>
          <w:color w:val="000000"/>
          <w:sz w:val="20"/>
          <w:szCs w:val="20"/>
        </w:rPr>
        <w:t>n</w:t>
      </w:r>
      <w:r w:rsidRPr="00493351">
        <w:rPr>
          <w:rFonts w:ascii="Arial" w:hAnsi="Arial" w:cs="Arial"/>
          <w:color w:val="000000"/>
          <w:spacing w:val="-1"/>
          <w:sz w:val="20"/>
          <w:szCs w:val="20"/>
        </w:rPr>
        <w:t>iqu</w:t>
      </w:r>
      <w:r w:rsidRPr="00493351">
        <w:rPr>
          <w:rFonts w:ascii="Arial" w:hAnsi="Arial" w:cs="Arial"/>
          <w:color w:val="000000"/>
          <w:sz w:val="20"/>
          <w:szCs w:val="20"/>
        </w:rPr>
        <w:t>es</w:t>
      </w:r>
      <w:r w:rsidRPr="00493351">
        <w:rPr>
          <w:rFonts w:ascii="Arial" w:hAnsi="Arial" w:cs="Arial"/>
          <w:color w:val="000000"/>
          <w:spacing w:val="1"/>
          <w:sz w:val="20"/>
          <w:szCs w:val="20"/>
        </w:rPr>
        <w:t xml:space="preserve"> </w:t>
      </w:r>
      <w:r w:rsidRPr="00493351">
        <w:rPr>
          <w:rFonts w:ascii="Arial" w:hAnsi="Arial" w:cs="Arial"/>
          <w:color w:val="000000"/>
          <w:sz w:val="20"/>
          <w:szCs w:val="20"/>
        </w:rPr>
        <w:t>(E</w:t>
      </w:r>
      <w:r w:rsidRPr="00493351">
        <w:rPr>
          <w:rFonts w:ascii="Arial" w:hAnsi="Arial" w:cs="Arial"/>
          <w:color w:val="000000"/>
          <w:spacing w:val="-1"/>
          <w:sz w:val="20"/>
          <w:szCs w:val="20"/>
        </w:rPr>
        <w:t>F</w:t>
      </w:r>
      <w:r w:rsidRPr="00493351">
        <w:rPr>
          <w:rFonts w:ascii="Arial" w:hAnsi="Arial" w:cs="Arial"/>
          <w:color w:val="000000"/>
          <w:sz w:val="20"/>
          <w:szCs w:val="20"/>
        </w:rPr>
        <w:t>I</w:t>
      </w:r>
      <w:r w:rsidRPr="00493351">
        <w:rPr>
          <w:rFonts w:ascii="Arial" w:hAnsi="Arial" w:cs="Arial"/>
          <w:color w:val="000000"/>
          <w:spacing w:val="-1"/>
          <w:sz w:val="20"/>
          <w:szCs w:val="20"/>
        </w:rPr>
        <w:t>S</w:t>
      </w:r>
      <w:r w:rsidRPr="00493351">
        <w:rPr>
          <w:rFonts w:ascii="Arial" w:hAnsi="Arial" w:cs="Arial"/>
          <w:color w:val="000000"/>
          <w:sz w:val="20"/>
          <w:szCs w:val="20"/>
        </w:rPr>
        <w:t>),</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l</w:t>
      </w:r>
      <w:r w:rsidRPr="00493351">
        <w:rPr>
          <w:rFonts w:ascii="Arial" w:hAnsi="Arial" w:cs="Arial"/>
          <w:color w:val="000000"/>
          <w:sz w:val="20"/>
          <w:szCs w:val="20"/>
        </w:rPr>
        <w:t xml:space="preserve">e </w:t>
      </w:r>
      <w:r w:rsidRPr="00493351">
        <w:rPr>
          <w:rFonts w:ascii="Arial" w:hAnsi="Arial" w:cs="Arial"/>
          <w:color w:val="000000"/>
          <w:spacing w:val="-2"/>
          <w:sz w:val="20"/>
          <w:szCs w:val="20"/>
        </w:rPr>
        <w:t>m</w:t>
      </w:r>
      <w:r w:rsidRPr="00493351">
        <w:rPr>
          <w:rFonts w:ascii="Arial" w:hAnsi="Arial" w:cs="Arial"/>
          <w:color w:val="000000"/>
          <w:sz w:val="20"/>
          <w:szCs w:val="20"/>
        </w:rPr>
        <w:t>oniteur</w:t>
      </w:r>
      <w:r w:rsidRPr="00493351">
        <w:rPr>
          <w:rFonts w:ascii="Arial" w:hAnsi="Arial" w:cs="Arial"/>
          <w:color w:val="000000"/>
          <w:spacing w:val="1"/>
          <w:sz w:val="20"/>
          <w:szCs w:val="20"/>
        </w:rPr>
        <w:t xml:space="preserve"> </w:t>
      </w:r>
      <w:r w:rsidRPr="00493351">
        <w:rPr>
          <w:rFonts w:ascii="Arial" w:hAnsi="Arial" w:cs="Arial"/>
          <w:color w:val="000000"/>
          <w:sz w:val="20"/>
          <w:szCs w:val="20"/>
        </w:rPr>
        <w:t>électronique</w:t>
      </w:r>
      <w:r w:rsidRPr="00493351">
        <w:rPr>
          <w:rFonts w:ascii="Arial" w:hAnsi="Arial" w:cs="Arial"/>
          <w:color w:val="000000"/>
          <w:spacing w:val="1"/>
          <w:sz w:val="20"/>
          <w:szCs w:val="20"/>
        </w:rPr>
        <w:t xml:space="preserve"> </w:t>
      </w:r>
      <w:r w:rsidRPr="00493351">
        <w:rPr>
          <w:rFonts w:ascii="Arial" w:hAnsi="Arial" w:cs="Arial"/>
          <w:color w:val="000000"/>
          <w:sz w:val="20"/>
          <w:szCs w:val="20"/>
        </w:rPr>
        <w:t>c</w:t>
      </w:r>
      <w:r w:rsidRPr="00493351">
        <w:rPr>
          <w:rFonts w:ascii="Arial" w:hAnsi="Arial" w:cs="Arial"/>
          <w:color w:val="000000"/>
          <w:spacing w:val="-1"/>
          <w:sz w:val="20"/>
          <w:szCs w:val="20"/>
        </w:rPr>
        <w:t>e</w:t>
      </w:r>
      <w:r w:rsidRPr="00493351">
        <w:rPr>
          <w:rFonts w:ascii="Arial" w:hAnsi="Arial" w:cs="Arial"/>
          <w:color w:val="000000"/>
          <w:sz w:val="20"/>
          <w:szCs w:val="20"/>
        </w:rPr>
        <w:t>ntr</w:t>
      </w:r>
      <w:r w:rsidRPr="00493351">
        <w:rPr>
          <w:rFonts w:ascii="Arial" w:hAnsi="Arial" w:cs="Arial"/>
          <w:color w:val="000000"/>
          <w:spacing w:val="-1"/>
          <w:sz w:val="20"/>
          <w:szCs w:val="20"/>
        </w:rPr>
        <w:t>a</w:t>
      </w:r>
      <w:r w:rsidRPr="00493351">
        <w:rPr>
          <w:rFonts w:ascii="Arial" w:hAnsi="Arial" w:cs="Arial"/>
          <w:color w:val="000000"/>
          <w:sz w:val="20"/>
          <w:szCs w:val="20"/>
        </w:rPr>
        <w:t>lisé</w:t>
      </w:r>
      <w:r w:rsidRPr="00493351">
        <w:rPr>
          <w:rFonts w:ascii="Arial" w:hAnsi="Arial" w:cs="Arial"/>
          <w:color w:val="000000"/>
          <w:spacing w:val="1"/>
          <w:sz w:val="20"/>
          <w:szCs w:val="20"/>
        </w:rPr>
        <w:t xml:space="preserve"> d</w:t>
      </w:r>
      <w:r w:rsidRPr="00493351">
        <w:rPr>
          <w:rFonts w:ascii="Arial" w:hAnsi="Arial" w:cs="Arial"/>
          <w:color w:val="000000"/>
          <w:sz w:val="20"/>
          <w:szCs w:val="20"/>
        </w:rPr>
        <w:t>e</w:t>
      </w:r>
      <w:r w:rsidRPr="00493351">
        <w:rPr>
          <w:rFonts w:ascii="Arial" w:hAnsi="Arial" w:cs="Arial"/>
          <w:color w:val="000000"/>
          <w:spacing w:val="1"/>
          <w:sz w:val="20"/>
          <w:szCs w:val="20"/>
        </w:rPr>
        <w:t xml:space="preserve"> </w:t>
      </w:r>
      <w:r w:rsidRPr="00493351">
        <w:rPr>
          <w:rFonts w:ascii="Arial" w:hAnsi="Arial" w:cs="Arial"/>
          <w:color w:val="000000"/>
          <w:sz w:val="20"/>
          <w:szCs w:val="20"/>
        </w:rPr>
        <w:t>b</w:t>
      </w:r>
      <w:r w:rsidRPr="00493351">
        <w:rPr>
          <w:rFonts w:ascii="Arial" w:hAnsi="Arial" w:cs="Arial"/>
          <w:color w:val="000000"/>
          <w:spacing w:val="1"/>
          <w:sz w:val="20"/>
          <w:szCs w:val="20"/>
        </w:rPr>
        <w:t>o</w:t>
      </w:r>
      <w:r w:rsidRPr="00493351">
        <w:rPr>
          <w:rFonts w:ascii="Arial" w:hAnsi="Arial" w:cs="Arial"/>
          <w:color w:val="000000"/>
          <w:sz w:val="20"/>
          <w:szCs w:val="20"/>
        </w:rPr>
        <w:t>rd (EC</w:t>
      </w:r>
      <w:r w:rsidRPr="00493351">
        <w:rPr>
          <w:rFonts w:ascii="Arial" w:hAnsi="Arial" w:cs="Arial"/>
          <w:color w:val="000000"/>
          <w:spacing w:val="1"/>
          <w:sz w:val="20"/>
          <w:szCs w:val="20"/>
        </w:rPr>
        <w:t>A</w:t>
      </w:r>
      <w:r w:rsidRPr="00493351">
        <w:rPr>
          <w:rFonts w:ascii="Arial" w:hAnsi="Arial" w:cs="Arial"/>
          <w:color w:val="000000"/>
          <w:sz w:val="20"/>
          <w:szCs w:val="20"/>
        </w:rPr>
        <w:t>M)</w:t>
      </w:r>
      <w:r w:rsidRPr="00493351">
        <w:rPr>
          <w:rFonts w:ascii="Arial" w:hAnsi="Arial" w:cs="Arial"/>
          <w:color w:val="000000"/>
          <w:spacing w:val="1"/>
          <w:sz w:val="20"/>
          <w:szCs w:val="20"/>
        </w:rPr>
        <w:t xml:space="preserve"> </w:t>
      </w:r>
      <w:r w:rsidRPr="00493351">
        <w:rPr>
          <w:rFonts w:ascii="Arial" w:hAnsi="Arial" w:cs="Arial"/>
          <w:color w:val="000000"/>
          <w:sz w:val="20"/>
          <w:szCs w:val="20"/>
        </w:rPr>
        <w:t>et</w:t>
      </w:r>
      <w:r w:rsidRPr="00493351">
        <w:rPr>
          <w:rFonts w:ascii="Arial" w:hAnsi="Arial" w:cs="Arial"/>
          <w:color w:val="000000"/>
          <w:spacing w:val="1"/>
          <w:sz w:val="20"/>
          <w:szCs w:val="20"/>
        </w:rPr>
        <w:t xml:space="preserve"> </w:t>
      </w:r>
      <w:r w:rsidRPr="00493351">
        <w:rPr>
          <w:rFonts w:ascii="Arial" w:hAnsi="Arial" w:cs="Arial"/>
          <w:color w:val="000000"/>
          <w:sz w:val="20"/>
          <w:szCs w:val="20"/>
        </w:rPr>
        <w:t>le syst</w:t>
      </w:r>
      <w:r w:rsidRPr="00493351">
        <w:rPr>
          <w:rFonts w:ascii="Arial" w:hAnsi="Arial" w:cs="Arial"/>
          <w:color w:val="000000"/>
          <w:spacing w:val="1"/>
          <w:sz w:val="20"/>
          <w:szCs w:val="20"/>
        </w:rPr>
        <w:t>è</w:t>
      </w:r>
      <w:r w:rsidRPr="00493351">
        <w:rPr>
          <w:rFonts w:ascii="Arial" w:hAnsi="Arial" w:cs="Arial"/>
          <w:color w:val="000000"/>
          <w:spacing w:val="-2"/>
          <w:sz w:val="20"/>
          <w:szCs w:val="20"/>
        </w:rPr>
        <w:t>m</w:t>
      </w:r>
      <w:r w:rsidRPr="00493351">
        <w:rPr>
          <w:rFonts w:ascii="Arial" w:hAnsi="Arial" w:cs="Arial"/>
          <w:color w:val="000000"/>
          <w:sz w:val="20"/>
          <w:szCs w:val="20"/>
        </w:rPr>
        <w:t>e d’affichage</w:t>
      </w:r>
      <w:r w:rsidRPr="00493351">
        <w:rPr>
          <w:rFonts w:ascii="Arial" w:hAnsi="Arial" w:cs="Arial"/>
          <w:color w:val="000000"/>
          <w:spacing w:val="-1"/>
          <w:sz w:val="20"/>
          <w:szCs w:val="20"/>
        </w:rPr>
        <w:t xml:space="preserve"> </w:t>
      </w:r>
      <w:r w:rsidRPr="00493351">
        <w:rPr>
          <w:rFonts w:ascii="Arial" w:hAnsi="Arial" w:cs="Arial"/>
          <w:color w:val="000000"/>
          <w:sz w:val="20"/>
          <w:szCs w:val="20"/>
        </w:rPr>
        <w:t>d</w:t>
      </w:r>
      <w:r w:rsidRPr="00493351">
        <w:rPr>
          <w:rFonts w:ascii="Arial" w:hAnsi="Arial" w:cs="Arial"/>
          <w:color w:val="000000"/>
          <w:spacing w:val="-1"/>
          <w:sz w:val="20"/>
          <w:szCs w:val="20"/>
        </w:rPr>
        <w:t>e</w:t>
      </w:r>
      <w:r w:rsidRPr="00493351">
        <w:rPr>
          <w:rFonts w:ascii="Arial" w:hAnsi="Arial" w:cs="Arial"/>
          <w:color w:val="000000"/>
          <w:sz w:val="20"/>
          <w:szCs w:val="20"/>
        </w:rPr>
        <w:t>s</w:t>
      </w:r>
      <w:r w:rsidRPr="00493351">
        <w:rPr>
          <w:rFonts w:ascii="Arial" w:hAnsi="Arial" w:cs="Arial"/>
          <w:color w:val="000000"/>
          <w:spacing w:val="-1"/>
          <w:sz w:val="20"/>
          <w:szCs w:val="20"/>
        </w:rPr>
        <w:t xml:space="preserve"> </w:t>
      </w:r>
      <w:r w:rsidRPr="00493351">
        <w:rPr>
          <w:rFonts w:ascii="Arial" w:hAnsi="Arial" w:cs="Arial"/>
          <w:color w:val="000000"/>
          <w:sz w:val="20"/>
          <w:szCs w:val="20"/>
        </w:rPr>
        <w:t>par</w:t>
      </w:r>
      <w:r w:rsidRPr="00493351">
        <w:rPr>
          <w:rFonts w:ascii="Arial" w:hAnsi="Arial" w:cs="Arial"/>
          <w:color w:val="000000"/>
          <w:spacing w:val="-1"/>
          <w:sz w:val="20"/>
          <w:szCs w:val="20"/>
        </w:rPr>
        <w:t>a</w:t>
      </w:r>
      <w:r w:rsidRPr="00493351">
        <w:rPr>
          <w:rFonts w:ascii="Arial" w:hAnsi="Arial" w:cs="Arial"/>
          <w:color w:val="000000"/>
          <w:sz w:val="20"/>
          <w:szCs w:val="20"/>
        </w:rPr>
        <w:t>mètres</w:t>
      </w:r>
      <w:r w:rsidRPr="00493351">
        <w:rPr>
          <w:rFonts w:ascii="Arial" w:hAnsi="Arial" w:cs="Arial"/>
          <w:color w:val="000000"/>
          <w:spacing w:val="2"/>
          <w:sz w:val="20"/>
          <w:szCs w:val="20"/>
        </w:rPr>
        <w:t xml:space="preserve"> </w:t>
      </w:r>
      <w:r w:rsidRPr="00493351">
        <w:rPr>
          <w:rFonts w:ascii="Arial" w:hAnsi="Arial" w:cs="Arial"/>
          <w:color w:val="000000"/>
          <w:spacing w:val="-2"/>
          <w:sz w:val="20"/>
          <w:szCs w:val="20"/>
        </w:rPr>
        <w:t>m</w:t>
      </w:r>
      <w:r w:rsidRPr="00493351">
        <w:rPr>
          <w:rFonts w:ascii="Arial" w:hAnsi="Arial" w:cs="Arial"/>
          <w:color w:val="000000"/>
          <w:spacing w:val="1"/>
          <w:sz w:val="20"/>
          <w:szCs w:val="20"/>
        </w:rPr>
        <w:t>o</w:t>
      </w:r>
      <w:r w:rsidRPr="00493351">
        <w:rPr>
          <w:rFonts w:ascii="Arial" w:hAnsi="Arial" w:cs="Arial"/>
          <w:color w:val="000000"/>
          <w:sz w:val="20"/>
          <w:szCs w:val="20"/>
        </w:rPr>
        <w:t>teu</w:t>
      </w:r>
      <w:r w:rsidRPr="00493351">
        <w:rPr>
          <w:rFonts w:ascii="Arial" w:hAnsi="Arial" w:cs="Arial"/>
          <w:color w:val="000000"/>
          <w:spacing w:val="-1"/>
          <w:sz w:val="20"/>
          <w:szCs w:val="20"/>
        </w:rPr>
        <w:t>r</w:t>
      </w:r>
      <w:r w:rsidRPr="00493351">
        <w:rPr>
          <w:rFonts w:ascii="Arial" w:hAnsi="Arial" w:cs="Arial"/>
          <w:color w:val="000000"/>
          <w:sz w:val="20"/>
          <w:szCs w:val="20"/>
        </w:rPr>
        <w:t>s</w:t>
      </w:r>
      <w:r w:rsidRPr="00493351">
        <w:rPr>
          <w:rFonts w:ascii="Arial" w:hAnsi="Arial" w:cs="Arial"/>
          <w:color w:val="000000"/>
          <w:spacing w:val="-1"/>
          <w:sz w:val="20"/>
          <w:szCs w:val="20"/>
        </w:rPr>
        <w:t xml:space="preserve"> </w:t>
      </w:r>
      <w:r w:rsidRPr="00493351">
        <w:rPr>
          <w:rFonts w:ascii="Arial" w:hAnsi="Arial" w:cs="Arial"/>
          <w:color w:val="000000"/>
          <w:sz w:val="20"/>
          <w:szCs w:val="20"/>
        </w:rPr>
        <w:t>et d’alerte</w:t>
      </w:r>
      <w:r w:rsidRPr="00493351">
        <w:rPr>
          <w:rFonts w:ascii="Arial" w:hAnsi="Arial" w:cs="Arial"/>
          <w:color w:val="000000"/>
          <w:spacing w:val="-1"/>
          <w:sz w:val="20"/>
          <w:szCs w:val="20"/>
        </w:rPr>
        <w:t xml:space="preserve"> </w:t>
      </w:r>
      <w:r w:rsidRPr="00493351">
        <w:rPr>
          <w:rFonts w:ascii="Arial" w:hAnsi="Arial" w:cs="Arial"/>
          <w:color w:val="000000"/>
          <w:sz w:val="20"/>
          <w:szCs w:val="20"/>
        </w:rPr>
        <w:t xml:space="preserve">de </w:t>
      </w:r>
      <w:r w:rsidRPr="00493351">
        <w:rPr>
          <w:rFonts w:ascii="Arial" w:hAnsi="Arial" w:cs="Arial"/>
          <w:color w:val="000000"/>
          <w:spacing w:val="-2"/>
          <w:sz w:val="20"/>
          <w:szCs w:val="20"/>
        </w:rPr>
        <w:t>l</w:t>
      </w:r>
      <w:r w:rsidRPr="00493351">
        <w:rPr>
          <w:rFonts w:ascii="Arial" w:hAnsi="Arial" w:cs="Arial"/>
          <w:color w:val="000000"/>
          <w:spacing w:val="1"/>
          <w:sz w:val="20"/>
          <w:szCs w:val="20"/>
        </w:rPr>
        <w:t>’</w:t>
      </w:r>
      <w:r w:rsidRPr="00493351">
        <w:rPr>
          <w:rFonts w:ascii="Arial" w:hAnsi="Arial" w:cs="Arial"/>
          <w:color w:val="000000"/>
          <w:sz w:val="20"/>
          <w:szCs w:val="20"/>
        </w:rPr>
        <w:t>équip</w:t>
      </w:r>
      <w:r w:rsidRPr="00493351">
        <w:rPr>
          <w:rFonts w:ascii="Arial" w:hAnsi="Arial" w:cs="Arial"/>
          <w:color w:val="000000"/>
          <w:spacing w:val="-1"/>
          <w:sz w:val="20"/>
          <w:szCs w:val="20"/>
        </w:rPr>
        <w:t>a</w:t>
      </w:r>
      <w:r w:rsidRPr="00493351">
        <w:rPr>
          <w:rFonts w:ascii="Arial" w:hAnsi="Arial" w:cs="Arial"/>
          <w:color w:val="000000"/>
          <w:sz w:val="20"/>
          <w:szCs w:val="20"/>
        </w:rPr>
        <w:t>ge</w:t>
      </w:r>
      <w:r w:rsidRPr="00493351">
        <w:rPr>
          <w:rFonts w:ascii="Arial" w:hAnsi="Arial" w:cs="Arial"/>
          <w:color w:val="000000"/>
          <w:spacing w:val="-1"/>
          <w:sz w:val="20"/>
          <w:szCs w:val="20"/>
        </w:rPr>
        <w:t xml:space="preserve"> </w:t>
      </w:r>
      <w:r w:rsidRPr="00493351">
        <w:rPr>
          <w:rFonts w:ascii="Arial" w:hAnsi="Arial" w:cs="Arial"/>
          <w:color w:val="000000"/>
          <w:sz w:val="20"/>
          <w:szCs w:val="20"/>
        </w:rPr>
        <w:t>(EI</w:t>
      </w:r>
      <w:r w:rsidRPr="00493351">
        <w:rPr>
          <w:rFonts w:ascii="Arial" w:hAnsi="Arial" w:cs="Arial"/>
          <w:color w:val="000000"/>
          <w:spacing w:val="-2"/>
          <w:sz w:val="20"/>
          <w:szCs w:val="20"/>
        </w:rPr>
        <w:t>C</w:t>
      </w:r>
      <w:r w:rsidRPr="00493351">
        <w:rPr>
          <w:rFonts w:ascii="Arial" w:hAnsi="Arial" w:cs="Arial"/>
          <w:color w:val="000000"/>
          <w:sz w:val="20"/>
          <w:szCs w:val="20"/>
        </w:rPr>
        <w:t>AS) :</w:t>
      </w:r>
    </w:p>
    <w:p w14:paraId="4CDF0C5D" w14:textId="77777777" w:rsidR="00323228" w:rsidRDefault="00323228" w:rsidP="000951C1">
      <w:pPr>
        <w:widowControl w:val="0"/>
        <w:autoSpaceDE w:val="0"/>
        <w:autoSpaceDN w:val="0"/>
        <w:adjustRightInd w:val="0"/>
        <w:spacing w:before="120" w:after="120" w:line="360" w:lineRule="auto"/>
        <w:ind w:left="500" w:right="40"/>
        <w:jc w:val="both"/>
        <w:rPr>
          <w:rFonts w:ascii="Arial" w:hAnsi="Arial" w:cs="Arial"/>
          <w:color w:val="000000"/>
          <w:sz w:val="20"/>
          <w:szCs w:val="20"/>
        </w:rPr>
      </w:pPr>
      <w:r w:rsidRPr="00493351">
        <w:rPr>
          <w:rFonts w:ascii="Arial" w:hAnsi="Arial" w:cs="Arial"/>
          <w:color w:val="000000"/>
          <w:sz w:val="20"/>
          <w:szCs w:val="20"/>
        </w:rPr>
        <w:t xml:space="preserve">b)  </w:t>
      </w:r>
      <w:r w:rsidRPr="00493351">
        <w:rPr>
          <w:rFonts w:ascii="Arial" w:hAnsi="Arial" w:cs="Arial"/>
          <w:color w:val="000000"/>
          <w:spacing w:val="42"/>
          <w:sz w:val="20"/>
          <w:szCs w:val="20"/>
        </w:rPr>
        <w:t xml:space="preserve"> </w:t>
      </w:r>
      <w:r w:rsidRPr="00493351">
        <w:rPr>
          <w:rFonts w:ascii="Arial" w:hAnsi="Arial" w:cs="Arial"/>
          <w:color w:val="000000"/>
          <w:sz w:val="20"/>
          <w:szCs w:val="20"/>
        </w:rPr>
        <w:t>para</w:t>
      </w:r>
      <w:r w:rsidRPr="00493351">
        <w:rPr>
          <w:rFonts w:ascii="Arial" w:hAnsi="Arial" w:cs="Arial"/>
          <w:color w:val="000000"/>
          <w:spacing w:val="-2"/>
          <w:sz w:val="20"/>
          <w:szCs w:val="20"/>
        </w:rPr>
        <w:t>m</w:t>
      </w:r>
      <w:r w:rsidRPr="00493351">
        <w:rPr>
          <w:rFonts w:ascii="Arial" w:hAnsi="Arial" w:cs="Arial"/>
          <w:color w:val="000000"/>
          <w:sz w:val="20"/>
          <w:szCs w:val="20"/>
        </w:rPr>
        <w:t>ètres</w:t>
      </w:r>
      <w:r w:rsidRPr="00493351">
        <w:rPr>
          <w:rFonts w:ascii="Arial" w:hAnsi="Arial" w:cs="Arial"/>
          <w:color w:val="000000"/>
          <w:spacing w:val="1"/>
          <w:sz w:val="20"/>
          <w:szCs w:val="20"/>
        </w:rPr>
        <w:t xml:space="preserve"> </w:t>
      </w:r>
      <w:r w:rsidRPr="00493351">
        <w:rPr>
          <w:rFonts w:ascii="Arial" w:hAnsi="Arial" w:cs="Arial"/>
          <w:color w:val="000000"/>
          <w:spacing w:val="-2"/>
          <w:sz w:val="20"/>
          <w:szCs w:val="20"/>
        </w:rPr>
        <w:t>m</w:t>
      </w:r>
      <w:r w:rsidRPr="00493351">
        <w:rPr>
          <w:rFonts w:ascii="Arial" w:hAnsi="Arial" w:cs="Arial"/>
          <w:color w:val="000000"/>
          <w:spacing w:val="2"/>
          <w:sz w:val="20"/>
          <w:szCs w:val="20"/>
        </w:rPr>
        <w:t>o</w:t>
      </w:r>
      <w:r w:rsidRPr="00493351">
        <w:rPr>
          <w:rFonts w:ascii="Arial" w:hAnsi="Arial" w:cs="Arial"/>
          <w:color w:val="000000"/>
          <w:sz w:val="20"/>
          <w:szCs w:val="20"/>
        </w:rPr>
        <w:t>teurs</w:t>
      </w:r>
      <w:r w:rsidRPr="00493351">
        <w:rPr>
          <w:rFonts w:ascii="Arial" w:hAnsi="Arial" w:cs="Arial"/>
          <w:color w:val="000000"/>
          <w:spacing w:val="-1"/>
          <w:sz w:val="20"/>
          <w:szCs w:val="20"/>
        </w:rPr>
        <w:t xml:space="preserve"> </w:t>
      </w:r>
      <w:r w:rsidRPr="00493351">
        <w:rPr>
          <w:rFonts w:ascii="Arial" w:hAnsi="Arial" w:cs="Arial"/>
          <w:color w:val="000000"/>
          <w:sz w:val="20"/>
          <w:szCs w:val="20"/>
        </w:rPr>
        <w:t>s</w:t>
      </w:r>
      <w:r w:rsidRPr="00493351">
        <w:rPr>
          <w:rFonts w:ascii="Arial" w:hAnsi="Arial" w:cs="Arial"/>
          <w:color w:val="000000"/>
          <w:spacing w:val="-1"/>
          <w:sz w:val="20"/>
          <w:szCs w:val="20"/>
        </w:rPr>
        <w:t>up</w:t>
      </w:r>
      <w:r w:rsidRPr="00493351">
        <w:rPr>
          <w:rFonts w:ascii="Arial" w:hAnsi="Arial" w:cs="Arial"/>
          <w:color w:val="000000"/>
          <w:spacing w:val="1"/>
          <w:sz w:val="20"/>
          <w:szCs w:val="20"/>
        </w:rPr>
        <w:t>p</w:t>
      </w:r>
      <w:r w:rsidRPr="00493351">
        <w:rPr>
          <w:rFonts w:ascii="Arial" w:hAnsi="Arial" w:cs="Arial"/>
          <w:color w:val="000000"/>
          <w:sz w:val="20"/>
          <w:szCs w:val="20"/>
        </w:rPr>
        <w:t>lé</w:t>
      </w:r>
      <w:r w:rsidRPr="00493351">
        <w:rPr>
          <w:rFonts w:ascii="Arial" w:hAnsi="Arial" w:cs="Arial"/>
          <w:color w:val="000000"/>
          <w:spacing w:val="-2"/>
          <w:sz w:val="20"/>
          <w:szCs w:val="20"/>
        </w:rPr>
        <w:t>m</w:t>
      </w:r>
      <w:r w:rsidRPr="00493351">
        <w:rPr>
          <w:rFonts w:ascii="Arial" w:hAnsi="Arial" w:cs="Arial"/>
          <w:color w:val="000000"/>
          <w:spacing w:val="1"/>
          <w:sz w:val="20"/>
          <w:szCs w:val="20"/>
        </w:rPr>
        <w:t>e</w:t>
      </w:r>
      <w:r w:rsidRPr="00493351">
        <w:rPr>
          <w:rFonts w:ascii="Arial" w:hAnsi="Arial" w:cs="Arial"/>
          <w:color w:val="000000"/>
          <w:sz w:val="20"/>
          <w:szCs w:val="20"/>
        </w:rPr>
        <w:t>ntaires</w:t>
      </w:r>
      <w:r w:rsidRPr="00493351">
        <w:rPr>
          <w:rFonts w:ascii="Arial" w:hAnsi="Arial" w:cs="Arial"/>
          <w:color w:val="000000"/>
          <w:spacing w:val="-1"/>
          <w:sz w:val="20"/>
          <w:szCs w:val="20"/>
        </w:rPr>
        <w:t xml:space="preserve"> </w:t>
      </w:r>
      <w:r w:rsidRPr="00493351">
        <w:rPr>
          <w:rFonts w:ascii="Arial" w:hAnsi="Arial" w:cs="Arial"/>
          <w:color w:val="000000"/>
          <w:sz w:val="20"/>
          <w:szCs w:val="20"/>
        </w:rPr>
        <w:t>(EPR,</w:t>
      </w:r>
      <w:r w:rsidRPr="00493351">
        <w:rPr>
          <w:rFonts w:ascii="Arial" w:hAnsi="Arial" w:cs="Arial"/>
          <w:color w:val="000000"/>
          <w:spacing w:val="-2"/>
          <w:sz w:val="20"/>
          <w:szCs w:val="20"/>
        </w:rPr>
        <w:t xml:space="preserve"> </w:t>
      </w:r>
      <w:r w:rsidRPr="00493351">
        <w:rPr>
          <w:rFonts w:ascii="Arial" w:hAnsi="Arial" w:cs="Arial"/>
          <w:color w:val="000000"/>
          <w:sz w:val="20"/>
          <w:szCs w:val="20"/>
        </w:rPr>
        <w:t>N</w:t>
      </w:r>
      <w:r w:rsidRPr="00493351">
        <w:rPr>
          <w:rFonts w:ascii="Arial" w:hAnsi="Arial" w:cs="Arial"/>
          <w:color w:val="000000"/>
          <w:position w:val="-3"/>
          <w:sz w:val="13"/>
          <w:szCs w:val="13"/>
        </w:rPr>
        <w:t>1</w:t>
      </w:r>
      <w:r w:rsidRPr="00493351">
        <w:rPr>
          <w:rFonts w:ascii="Arial" w:hAnsi="Arial" w:cs="Arial"/>
          <w:color w:val="000000"/>
          <w:sz w:val="20"/>
          <w:szCs w:val="20"/>
        </w:rPr>
        <w:t>,</w:t>
      </w:r>
      <w:r w:rsidRPr="00493351">
        <w:rPr>
          <w:rFonts w:ascii="Arial" w:hAnsi="Arial" w:cs="Arial"/>
          <w:color w:val="000000"/>
          <w:spacing w:val="-2"/>
          <w:sz w:val="20"/>
          <w:szCs w:val="20"/>
        </w:rPr>
        <w:t xml:space="preserve"> </w:t>
      </w:r>
      <w:r w:rsidRPr="00493351">
        <w:rPr>
          <w:rFonts w:ascii="Arial" w:hAnsi="Arial" w:cs="Arial"/>
          <w:color w:val="000000"/>
          <w:sz w:val="20"/>
          <w:szCs w:val="20"/>
        </w:rPr>
        <w:t>d</w:t>
      </w:r>
      <w:r w:rsidRPr="00493351">
        <w:rPr>
          <w:rFonts w:ascii="Arial" w:hAnsi="Arial" w:cs="Arial"/>
          <w:color w:val="000000"/>
          <w:spacing w:val="-1"/>
          <w:sz w:val="20"/>
          <w:szCs w:val="20"/>
        </w:rPr>
        <w:t>é</w:t>
      </w:r>
      <w:r w:rsidRPr="00493351">
        <w:rPr>
          <w:rFonts w:ascii="Arial" w:hAnsi="Arial" w:cs="Arial"/>
          <w:color w:val="000000"/>
          <w:sz w:val="20"/>
          <w:szCs w:val="20"/>
        </w:rPr>
        <w:t>bit carburant, etc.).</w:t>
      </w:r>
    </w:p>
    <w:p w14:paraId="23EA2481" w14:textId="76B08070" w:rsidR="00C67F2A" w:rsidRDefault="00C67F2A" w:rsidP="00C67F2A">
      <w:pPr>
        <w:widowControl w:val="0"/>
        <w:autoSpaceDE w:val="0"/>
        <w:autoSpaceDN w:val="0"/>
        <w:adjustRightInd w:val="0"/>
        <w:spacing w:before="120" w:after="120" w:line="360" w:lineRule="auto"/>
        <w:ind w:left="500" w:right="40"/>
        <w:jc w:val="both"/>
        <w:rPr>
          <w:rFonts w:ascii="Arial" w:hAnsi="Arial" w:cs="Arial"/>
          <w:color w:val="000000"/>
          <w:sz w:val="20"/>
          <w:szCs w:val="20"/>
        </w:rPr>
      </w:pPr>
      <w:r w:rsidRPr="00C67F2A">
        <w:rPr>
          <w:rFonts w:ascii="Arial" w:hAnsi="Arial" w:cs="Arial"/>
          <w:color w:val="000000"/>
          <w:sz w:val="20"/>
          <w:szCs w:val="20"/>
        </w:rPr>
        <w:t>2.2.4    Les paramètres qui permettent de répondre aux exigences relatives à l’ADRS sont</w:t>
      </w:r>
      <w:r w:rsidR="00B830E2">
        <w:rPr>
          <w:rFonts w:ascii="Arial" w:hAnsi="Arial" w:cs="Arial"/>
          <w:color w:val="000000"/>
          <w:sz w:val="20"/>
          <w:szCs w:val="20"/>
        </w:rPr>
        <w:t xml:space="preserve"> </w:t>
      </w:r>
      <w:r w:rsidR="00B830E2" w:rsidRPr="009E3CBD">
        <w:rPr>
          <w:rFonts w:ascii="Arial" w:hAnsi="Arial" w:cs="Arial"/>
          <w:color w:val="000000"/>
          <w:sz w:val="20"/>
          <w:szCs w:val="20"/>
        </w:rPr>
        <w:t>les sept premiers paramètres</w:t>
      </w:r>
      <w:r w:rsidRPr="00C67F2A">
        <w:rPr>
          <w:rFonts w:ascii="Arial" w:hAnsi="Arial" w:cs="Arial"/>
          <w:color w:val="000000"/>
          <w:sz w:val="20"/>
          <w:szCs w:val="20"/>
        </w:rPr>
        <w:t xml:space="preserve"> énumérés dans </w:t>
      </w:r>
      <w:r w:rsidRPr="00795151">
        <w:rPr>
          <w:rFonts w:ascii="Arial" w:hAnsi="Arial" w:cs="Arial"/>
          <w:color w:val="000000"/>
          <w:sz w:val="20"/>
          <w:szCs w:val="20"/>
        </w:rPr>
        <w:t xml:space="preserve">le </w:t>
      </w:r>
      <w:r w:rsidR="00795151" w:rsidRPr="009E3CBD">
        <w:rPr>
          <w:rFonts w:ascii="Arial" w:hAnsi="Arial" w:cs="Arial"/>
          <w:color w:val="000000"/>
          <w:sz w:val="20"/>
          <w:szCs w:val="20"/>
        </w:rPr>
        <w:t>tableau A</w:t>
      </w:r>
      <w:r w:rsidRPr="00795151">
        <w:rPr>
          <w:rFonts w:ascii="Arial" w:hAnsi="Arial" w:cs="Arial"/>
          <w:color w:val="000000"/>
          <w:sz w:val="20"/>
          <w:szCs w:val="20"/>
        </w:rPr>
        <w:t>-3</w:t>
      </w:r>
      <w:r w:rsidR="00795151" w:rsidRPr="00795151">
        <w:rPr>
          <w:rFonts w:ascii="Arial" w:hAnsi="Arial" w:cs="Arial"/>
          <w:color w:val="000000"/>
          <w:sz w:val="20"/>
          <w:szCs w:val="20"/>
        </w:rPr>
        <w:t xml:space="preserve"> de cette appendice</w:t>
      </w:r>
      <w:r w:rsidR="00795151">
        <w:rPr>
          <w:rFonts w:ascii="Arial" w:hAnsi="Arial" w:cs="Arial"/>
          <w:color w:val="000000"/>
          <w:sz w:val="20"/>
          <w:szCs w:val="20"/>
        </w:rPr>
        <w:t>.</w:t>
      </w:r>
    </w:p>
    <w:p w14:paraId="3520C5A0" w14:textId="3F503CAA" w:rsidR="00B830E2" w:rsidRPr="00493351" w:rsidRDefault="00B830E2" w:rsidP="00C67F2A">
      <w:pPr>
        <w:widowControl w:val="0"/>
        <w:autoSpaceDE w:val="0"/>
        <w:autoSpaceDN w:val="0"/>
        <w:adjustRightInd w:val="0"/>
        <w:spacing w:before="120" w:after="120" w:line="360" w:lineRule="auto"/>
        <w:ind w:left="500" w:right="40"/>
        <w:jc w:val="both"/>
        <w:rPr>
          <w:rFonts w:ascii="Arial" w:hAnsi="Arial" w:cs="Arial"/>
          <w:color w:val="000000"/>
          <w:sz w:val="20"/>
          <w:szCs w:val="20"/>
        </w:rPr>
      </w:pPr>
      <w:r w:rsidRPr="009E3CBD">
        <w:rPr>
          <w:rFonts w:ascii="Arial" w:hAnsi="Arial" w:cs="Arial"/>
          <w:color w:val="000000"/>
          <w:sz w:val="20"/>
          <w:szCs w:val="20"/>
        </w:rPr>
        <w:t xml:space="preserve">2.2.5 Si l’ADRS offre une plus grande capacité d’enregistrement, l’enregistrement des paramètres 8 et </w:t>
      </w:r>
      <w:r>
        <w:rPr>
          <w:rFonts w:ascii="Arial" w:hAnsi="Arial" w:cs="Arial"/>
          <w:color w:val="000000"/>
          <w:sz w:val="20"/>
          <w:szCs w:val="20"/>
        </w:rPr>
        <w:t>suivants énumérés dans le t</w:t>
      </w:r>
      <w:r w:rsidRPr="009E3CBD">
        <w:rPr>
          <w:rFonts w:ascii="Arial" w:hAnsi="Arial" w:cs="Arial"/>
          <w:color w:val="000000"/>
          <w:sz w:val="20"/>
          <w:szCs w:val="20"/>
        </w:rPr>
        <w:t xml:space="preserve">ableau A4-3 </w:t>
      </w:r>
      <w:r>
        <w:rPr>
          <w:rFonts w:ascii="Arial" w:hAnsi="Arial" w:cs="Arial"/>
          <w:color w:val="000000"/>
          <w:sz w:val="20"/>
          <w:szCs w:val="20"/>
        </w:rPr>
        <w:t>doit être</w:t>
      </w:r>
      <w:r w:rsidRPr="009E3CBD">
        <w:rPr>
          <w:rFonts w:ascii="Arial" w:hAnsi="Arial" w:cs="Arial"/>
          <w:color w:val="000000"/>
          <w:sz w:val="20"/>
          <w:szCs w:val="20"/>
        </w:rPr>
        <w:t xml:space="preserve"> envisagé.</w:t>
      </w:r>
    </w:p>
    <w:p w14:paraId="68871EBC" w14:textId="77777777" w:rsidR="00323228" w:rsidRPr="00493351" w:rsidRDefault="00323228" w:rsidP="000951C1">
      <w:pPr>
        <w:widowControl w:val="0"/>
        <w:autoSpaceDE w:val="0"/>
        <w:autoSpaceDN w:val="0"/>
        <w:adjustRightInd w:val="0"/>
        <w:spacing w:before="120" w:after="120" w:line="360" w:lineRule="auto"/>
        <w:ind w:left="142" w:right="40" w:firstLine="142"/>
        <w:jc w:val="both"/>
        <w:rPr>
          <w:rFonts w:ascii="Arial" w:hAnsi="Arial" w:cs="Arial"/>
          <w:color w:val="000000"/>
          <w:sz w:val="20"/>
          <w:szCs w:val="20"/>
        </w:rPr>
      </w:pPr>
      <w:r w:rsidRPr="00493351">
        <w:rPr>
          <w:rFonts w:ascii="Arial" w:hAnsi="Arial" w:cs="Arial"/>
          <w:color w:val="000000"/>
          <w:sz w:val="20"/>
          <w:szCs w:val="20"/>
        </w:rPr>
        <w:t>2</w:t>
      </w:r>
      <w:r w:rsidRPr="00493351">
        <w:rPr>
          <w:rFonts w:ascii="Arial" w:hAnsi="Arial" w:cs="Arial"/>
          <w:color w:val="000000"/>
          <w:spacing w:val="-1"/>
          <w:sz w:val="20"/>
          <w:szCs w:val="20"/>
        </w:rPr>
        <w:t>.</w:t>
      </w:r>
      <w:r w:rsidRPr="00493351">
        <w:rPr>
          <w:rFonts w:ascii="Arial" w:hAnsi="Arial" w:cs="Arial"/>
          <w:color w:val="000000"/>
          <w:sz w:val="20"/>
          <w:szCs w:val="20"/>
        </w:rPr>
        <w:t>3</w:t>
      </w:r>
      <w:r w:rsidRPr="00493351">
        <w:rPr>
          <w:rFonts w:ascii="Arial" w:hAnsi="Arial" w:cs="Arial"/>
          <w:color w:val="000000"/>
          <w:sz w:val="20"/>
          <w:szCs w:val="20"/>
        </w:rPr>
        <w:tab/>
      </w:r>
      <w:r w:rsidRPr="00493351">
        <w:rPr>
          <w:rFonts w:ascii="Arial" w:hAnsi="Arial" w:cs="Arial"/>
          <w:color w:val="000000"/>
          <w:spacing w:val="-1"/>
          <w:sz w:val="20"/>
          <w:szCs w:val="20"/>
        </w:rPr>
        <w:t>Re</w:t>
      </w:r>
      <w:r w:rsidRPr="00493351">
        <w:rPr>
          <w:rFonts w:ascii="Arial" w:hAnsi="Arial" w:cs="Arial"/>
          <w:color w:val="000000"/>
          <w:sz w:val="20"/>
          <w:szCs w:val="20"/>
        </w:rPr>
        <w:t>nse</w:t>
      </w:r>
      <w:r w:rsidRPr="00493351">
        <w:rPr>
          <w:rFonts w:ascii="Arial" w:hAnsi="Arial" w:cs="Arial"/>
          <w:color w:val="000000"/>
          <w:spacing w:val="-1"/>
          <w:sz w:val="20"/>
          <w:szCs w:val="20"/>
        </w:rPr>
        <w:t>ign</w:t>
      </w:r>
      <w:r w:rsidRPr="00493351">
        <w:rPr>
          <w:rFonts w:ascii="Arial" w:hAnsi="Arial" w:cs="Arial"/>
          <w:color w:val="000000"/>
          <w:spacing w:val="1"/>
          <w:sz w:val="20"/>
          <w:szCs w:val="20"/>
        </w:rPr>
        <w:t>e</w:t>
      </w:r>
      <w:r w:rsidRPr="00493351">
        <w:rPr>
          <w:rFonts w:ascii="Arial" w:hAnsi="Arial" w:cs="Arial"/>
          <w:color w:val="000000"/>
          <w:spacing w:val="-2"/>
          <w:sz w:val="20"/>
          <w:szCs w:val="20"/>
        </w:rPr>
        <w:t>m</w:t>
      </w:r>
      <w:r w:rsidRPr="00493351">
        <w:rPr>
          <w:rFonts w:ascii="Arial" w:hAnsi="Arial" w:cs="Arial"/>
          <w:color w:val="000000"/>
          <w:sz w:val="20"/>
          <w:szCs w:val="20"/>
        </w:rPr>
        <w:t>en</w:t>
      </w:r>
      <w:r w:rsidRPr="00493351">
        <w:rPr>
          <w:rFonts w:ascii="Arial" w:hAnsi="Arial" w:cs="Arial"/>
          <w:color w:val="000000"/>
          <w:spacing w:val="-1"/>
          <w:sz w:val="20"/>
          <w:szCs w:val="20"/>
        </w:rPr>
        <w:t>t</w:t>
      </w:r>
      <w:r w:rsidRPr="00493351">
        <w:rPr>
          <w:rFonts w:ascii="Arial" w:hAnsi="Arial" w:cs="Arial"/>
          <w:color w:val="000000"/>
          <w:sz w:val="20"/>
          <w:szCs w:val="20"/>
        </w:rPr>
        <w:t>s</w:t>
      </w:r>
      <w:r w:rsidRPr="00493351">
        <w:rPr>
          <w:rFonts w:ascii="Arial" w:hAnsi="Arial" w:cs="Arial"/>
          <w:color w:val="000000"/>
          <w:spacing w:val="1"/>
          <w:sz w:val="20"/>
          <w:szCs w:val="20"/>
        </w:rPr>
        <w:t xml:space="preserve"> </w:t>
      </w:r>
      <w:r w:rsidRPr="00493351">
        <w:rPr>
          <w:rFonts w:ascii="Arial" w:hAnsi="Arial" w:cs="Arial"/>
          <w:color w:val="000000"/>
          <w:sz w:val="20"/>
          <w:szCs w:val="20"/>
        </w:rPr>
        <w:t>s</w:t>
      </w:r>
      <w:r w:rsidRPr="00493351">
        <w:rPr>
          <w:rFonts w:ascii="Arial" w:hAnsi="Arial" w:cs="Arial"/>
          <w:color w:val="000000"/>
          <w:spacing w:val="-1"/>
          <w:sz w:val="20"/>
          <w:szCs w:val="20"/>
        </w:rPr>
        <w:t>u</w:t>
      </w:r>
      <w:r w:rsidRPr="00493351">
        <w:rPr>
          <w:rFonts w:ascii="Arial" w:hAnsi="Arial" w:cs="Arial"/>
          <w:color w:val="000000"/>
          <w:sz w:val="20"/>
          <w:szCs w:val="20"/>
        </w:rPr>
        <w:t>pp</w:t>
      </w:r>
      <w:r w:rsidRPr="00493351">
        <w:rPr>
          <w:rFonts w:ascii="Arial" w:hAnsi="Arial" w:cs="Arial"/>
          <w:color w:val="000000"/>
          <w:spacing w:val="-1"/>
          <w:sz w:val="20"/>
          <w:szCs w:val="20"/>
        </w:rPr>
        <w:t>lém</w:t>
      </w:r>
      <w:r w:rsidRPr="00493351">
        <w:rPr>
          <w:rFonts w:ascii="Arial" w:hAnsi="Arial" w:cs="Arial"/>
          <w:color w:val="000000"/>
          <w:sz w:val="20"/>
          <w:szCs w:val="20"/>
        </w:rPr>
        <w:t>en</w:t>
      </w:r>
      <w:r w:rsidRPr="00493351">
        <w:rPr>
          <w:rFonts w:ascii="Arial" w:hAnsi="Arial" w:cs="Arial"/>
          <w:color w:val="000000"/>
          <w:spacing w:val="-1"/>
          <w:sz w:val="20"/>
          <w:szCs w:val="20"/>
        </w:rPr>
        <w:t>t</w:t>
      </w:r>
      <w:r w:rsidRPr="00493351">
        <w:rPr>
          <w:rFonts w:ascii="Arial" w:hAnsi="Arial" w:cs="Arial"/>
          <w:color w:val="000000"/>
          <w:sz w:val="20"/>
          <w:szCs w:val="20"/>
        </w:rPr>
        <w:t>a</w:t>
      </w:r>
      <w:r w:rsidRPr="00493351">
        <w:rPr>
          <w:rFonts w:ascii="Arial" w:hAnsi="Arial" w:cs="Arial"/>
          <w:color w:val="000000"/>
          <w:spacing w:val="-1"/>
          <w:sz w:val="20"/>
          <w:szCs w:val="20"/>
        </w:rPr>
        <w:t>i</w:t>
      </w:r>
      <w:r w:rsidRPr="00493351">
        <w:rPr>
          <w:rFonts w:ascii="Arial" w:hAnsi="Arial" w:cs="Arial"/>
          <w:color w:val="000000"/>
          <w:spacing w:val="1"/>
          <w:sz w:val="20"/>
          <w:szCs w:val="20"/>
        </w:rPr>
        <w:t>r</w:t>
      </w:r>
      <w:r w:rsidRPr="00493351">
        <w:rPr>
          <w:rFonts w:ascii="Arial" w:hAnsi="Arial" w:cs="Arial"/>
          <w:color w:val="000000"/>
          <w:sz w:val="20"/>
          <w:szCs w:val="20"/>
        </w:rPr>
        <w:t>es</w:t>
      </w:r>
    </w:p>
    <w:p w14:paraId="22B30324" w14:textId="77777777" w:rsidR="00323228" w:rsidRPr="00493351" w:rsidRDefault="00323228" w:rsidP="000951C1">
      <w:pPr>
        <w:widowControl w:val="0"/>
        <w:tabs>
          <w:tab w:val="left" w:pos="1080"/>
        </w:tabs>
        <w:autoSpaceDE w:val="0"/>
        <w:autoSpaceDN w:val="0"/>
        <w:adjustRightInd w:val="0"/>
        <w:spacing w:before="120" w:after="120" w:line="360" w:lineRule="auto"/>
        <w:ind w:left="140" w:right="40" w:firstLine="360"/>
        <w:jc w:val="both"/>
        <w:rPr>
          <w:rFonts w:ascii="Arial" w:hAnsi="Arial" w:cs="Arial"/>
          <w:color w:val="000000"/>
          <w:sz w:val="20"/>
          <w:szCs w:val="20"/>
        </w:rPr>
      </w:pPr>
      <w:r w:rsidRPr="00493351">
        <w:rPr>
          <w:rFonts w:ascii="Arial" w:hAnsi="Arial" w:cs="Arial"/>
          <w:color w:val="000000"/>
          <w:sz w:val="20"/>
          <w:szCs w:val="20"/>
        </w:rPr>
        <w:t>2</w:t>
      </w:r>
      <w:r w:rsidRPr="00493351">
        <w:rPr>
          <w:rFonts w:ascii="Arial" w:hAnsi="Arial" w:cs="Arial"/>
          <w:color w:val="000000"/>
          <w:spacing w:val="-1"/>
          <w:sz w:val="20"/>
          <w:szCs w:val="20"/>
        </w:rPr>
        <w:t>.</w:t>
      </w:r>
      <w:r w:rsidRPr="00493351">
        <w:rPr>
          <w:rFonts w:ascii="Arial" w:hAnsi="Arial" w:cs="Arial"/>
          <w:color w:val="000000"/>
          <w:sz w:val="20"/>
          <w:szCs w:val="20"/>
        </w:rPr>
        <w:t>3</w:t>
      </w:r>
      <w:r w:rsidRPr="00493351">
        <w:rPr>
          <w:rFonts w:ascii="Arial" w:hAnsi="Arial" w:cs="Arial"/>
          <w:color w:val="000000"/>
          <w:spacing w:val="-1"/>
          <w:sz w:val="20"/>
          <w:szCs w:val="20"/>
        </w:rPr>
        <w:t>.</w:t>
      </w:r>
      <w:r w:rsidRPr="00493351">
        <w:rPr>
          <w:rFonts w:ascii="Arial" w:hAnsi="Arial" w:cs="Arial"/>
          <w:color w:val="000000"/>
          <w:sz w:val="20"/>
          <w:szCs w:val="20"/>
        </w:rPr>
        <w:t>1</w:t>
      </w:r>
      <w:r w:rsidRPr="00493351">
        <w:rPr>
          <w:rFonts w:ascii="Arial" w:hAnsi="Arial" w:cs="Arial"/>
          <w:color w:val="000000"/>
          <w:sz w:val="20"/>
          <w:szCs w:val="20"/>
        </w:rPr>
        <w:tab/>
        <w:t>La</w:t>
      </w:r>
      <w:r w:rsidRPr="00493351">
        <w:rPr>
          <w:rFonts w:ascii="Arial" w:hAnsi="Arial" w:cs="Arial"/>
          <w:color w:val="000000"/>
          <w:spacing w:val="24"/>
          <w:sz w:val="20"/>
          <w:szCs w:val="20"/>
        </w:rPr>
        <w:t xml:space="preserve"> </w:t>
      </w:r>
      <w:r w:rsidRPr="00493351">
        <w:rPr>
          <w:rFonts w:ascii="Arial" w:hAnsi="Arial" w:cs="Arial"/>
          <w:color w:val="000000"/>
          <w:sz w:val="20"/>
          <w:szCs w:val="20"/>
        </w:rPr>
        <w:t>p</w:t>
      </w:r>
      <w:r w:rsidRPr="00493351">
        <w:rPr>
          <w:rFonts w:ascii="Arial" w:hAnsi="Arial" w:cs="Arial"/>
          <w:color w:val="000000"/>
          <w:spacing w:val="-1"/>
          <w:sz w:val="20"/>
          <w:szCs w:val="20"/>
        </w:rPr>
        <w:t>la</w:t>
      </w:r>
      <w:r w:rsidRPr="00493351">
        <w:rPr>
          <w:rFonts w:ascii="Arial" w:hAnsi="Arial" w:cs="Arial"/>
          <w:color w:val="000000"/>
          <w:spacing w:val="1"/>
          <w:sz w:val="20"/>
          <w:szCs w:val="20"/>
        </w:rPr>
        <w:t>g</w:t>
      </w:r>
      <w:r w:rsidRPr="00493351">
        <w:rPr>
          <w:rFonts w:ascii="Arial" w:hAnsi="Arial" w:cs="Arial"/>
          <w:color w:val="000000"/>
          <w:sz w:val="20"/>
          <w:szCs w:val="20"/>
        </w:rPr>
        <w:t>e</w:t>
      </w:r>
      <w:r w:rsidRPr="00493351">
        <w:rPr>
          <w:rFonts w:ascii="Arial" w:hAnsi="Arial" w:cs="Arial"/>
          <w:color w:val="000000"/>
          <w:spacing w:val="25"/>
          <w:sz w:val="20"/>
          <w:szCs w:val="20"/>
        </w:rPr>
        <w:t xml:space="preserve"> </w:t>
      </w:r>
      <w:r w:rsidRPr="00493351">
        <w:rPr>
          <w:rFonts w:ascii="Arial" w:hAnsi="Arial" w:cs="Arial"/>
          <w:color w:val="000000"/>
          <w:sz w:val="20"/>
          <w:szCs w:val="20"/>
        </w:rPr>
        <w:t>de</w:t>
      </w:r>
      <w:r w:rsidRPr="00493351">
        <w:rPr>
          <w:rFonts w:ascii="Arial" w:hAnsi="Arial" w:cs="Arial"/>
          <w:color w:val="000000"/>
          <w:spacing w:val="26"/>
          <w:sz w:val="20"/>
          <w:szCs w:val="20"/>
        </w:rPr>
        <w:t xml:space="preserve"> </w:t>
      </w:r>
      <w:r w:rsidRPr="00493351">
        <w:rPr>
          <w:rFonts w:ascii="Arial" w:hAnsi="Arial" w:cs="Arial"/>
          <w:color w:val="000000"/>
          <w:spacing w:val="-2"/>
          <w:sz w:val="20"/>
          <w:szCs w:val="20"/>
        </w:rPr>
        <w:t>m</w:t>
      </w:r>
      <w:r w:rsidRPr="00493351">
        <w:rPr>
          <w:rFonts w:ascii="Arial" w:hAnsi="Arial" w:cs="Arial"/>
          <w:color w:val="000000"/>
          <w:sz w:val="20"/>
          <w:szCs w:val="20"/>
        </w:rPr>
        <w:t>esure,</w:t>
      </w:r>
      <w:r w:rsidRPr="00493351">
        <w:rPr>
          <w:rFonts w:ascii="Arial" w:hAnsi="Arial" w:cs="Arial"/>
          <w:color w:val="000000"/>
          <w:spacing w:val="25"/>
          <w:sz w:val="20"/>
          <w:szCs w:val="20"/>
        </w:rPr>
        <w:t xml:space="preserve"> </w:t>
      </w:r>
      <w:r w:rsidRPr="00493351">
        <w:rPr>
          <w:rFonts w:ascii="Arial" w:hAnsi="Arial" w:cs="Arial"/>
          <w:color w:val="000000"/>
          <w:spacing w:val="-1"/>
          <w:sz w:val="20"/>
          <w:szCs w:val="20"/>
        </w:rPr>
        <w:t>l</w:t>
      </w:r>
      <w:r w:rsidRPr="00493351">
        <w:rPr>
          <w:rFonts w:ascii="Arial" w:hAnsi="Arial" w:cs="Arial"/>
          <w:color w:val="000000"/>
          <w:sz w:val="20"/>
          <w:szCs w:val="20"/>
        </w:rPr>
        <w:t>’</w:t>
      </w:r>
      <w:r w:rsidRPr="00493351">
        <w:rPr>
          <w:rFonts w:ascii="Arial" w:hAnsi="Arial" w:cs="Arial"/>
          <w:color w:val="000000"/>
          <w:spacing w:val="-1"/>
          <w:sz w:val="20"/>
          <w:szCs w:val="20"/>
        </w:rPr>
        <w:t>i</w:t>
      </w:r>
      <w:r w:rsidRPr="00493351">
        <w:rPr>
          <w:rFonts w:ascii="Arial" w:hAnsi="Arial" w:cs="Arial"/>
          <w:color w:val="000000"/>
          <w:spacing w:val="1"/>
          <w:sz w:val="20"/>
          <w:szCs w:val="20"/>
        </w:rPr>
        <w:t>n</w:t>
      </w:r>
      <w:r w:rsidRPr="00493351">
        <w:rPr>
          <w:rFonts w:ascii="Arial" w:hAnsi="Arial" w:cs="Arial"/>
          <w:color w:val="000000"/>
          <w:spacing w:val="-1"/>
          <w:sz w:val="20"/>
          <w:szCs w:val="20"/>
        </w:rPr>
        <w:t>t</w:t>
      </w:r>
      <w:r w:rsidRPr="00493351">
        <w:rPr>
          <w:rFonts w:ascii="Arial" w:hAnsi="Arial" w:cs="Arial"/>
          <w:color w:val="000000"/>
          <w:sz w:val="20"/>
          <w:szCs w:val="20"/>
        </w:rPr>
        <w:t>e</w:t>
      </w:r>
      <w:r w:rsidRPr="00493351">
        <w:rPr>
          <w:rFonts w:ascii="Arial" w:hAnsi="Arial" w:cs="Arial"/>
          <w:color w:val="000000"/>
          <w:spacing w:val="-1"/>
          <w:sz w:val="20"/>
          <w:szCs w:val="20"/>
        </w:rPr>
        <w:t>r</w:t>
      </w:r>
      <w:r w:rsidRPr="00493351">
        <w:rPr>
          <w:rFonts w:ascii="Arial" w:hAnsi="Arial" w:cs="Arial"/>
          <w:color w:val="000000"/>
          <w:spacing w:val="1"/>
          <w:sz w:val="20"/>
          <w:szCs w:val="20"/>
        </w:rPr>
        <w:t>v</w:t>
      </w:r>
      <w:r w:rsidRPr="00493351">
        <w:rPr>
          <w:rFonts w:ascii="Arial" w:hAnsi="Arial" w:cs="Arial"/>
          <w:color w:val="000000"/>
          <w:sz w:val="20"/>
          <w:szCs w:val="20"/>
        </w:rPr>
        <w:t>a</w:t>
      </w:r>
      <w:r w:rsidRPr="00493351">
        <w:rPr>
          <w:rFonts w:ascii="Arial" w:hAnsi="Arial" w:cs="Arial"/>
          <w:color w:val="000000"/>
          <w:spacing w:val="-1"/>
          <w:sz w:val="20"/>
          <w:szCs w:val="20"/>
        </w:rPr>
        <w:t>ll</w:t>
      </w:r>
      <w:r w:rsidRPr="00493351">
        <w:rPr>
          <w:rFonts w:ascii="Arial" w:hAnsi="Arial" w:cs="Arial"/>
          <w:color w:val="000000"/>
          <w:sz w:val="20"/>
          <w:szCs w:val="20"/>
        </w:rPr>
        <w:t>e</w:t>
      </w:r>
      <w:r w:rsidRPr="00493351">
        <w:rPr>
          <w:rFonts w:ascii="Arial" w:hAnsi="Arial" w:cs="Arial"/>
          <w:color w:val="000000"/>
          <w:spacing w:val="25"/>
          <w:sz w:val="20"/>
          <w:szCs w:val="20"/>
        </w:rPr>
        <w:t xml:space="preserve"> </w:t>
      </w:r>
      <w:r w:rsidRPr="00493351">
        <w:rPr>
          <w:rFonts w:ascii="Arial" w:hAnsi="Arial" w:cs="Arial"/>
          <w:color w:val="000000"/>
          <w:spacing w:val="-1"/>
          <w:sz w:val="20"/>
          <w:szCs w:val="20"/>
        </w:rPr>
        <w:t>d’</w:t>
      </w:r>
      <w:r w:rsidRPr="00493351">
        <w:rPr>
          <w:rFonts w:ascii="Arial" w:hAnsi="Arial" w:cs="Arial"/>
          <w:color w:val="000000"/>
          <w:sz w:val="20"/>
          <w:szCs w:val="20"/>
        </w:rPr>
        <w:t>enr</w:t>
      </w:r>
      <w:r w:rsidRPr="00493351">
        <w:rPr>
          <w:rFonts w:ascii="Arial" w:hAnsi="Arial" w:cs="Arial"/>
          <w:color w:val="000000"/>
          <w:spacing w:val="-1"/>
          <w:sz w:val="20"/>
          <w:szCs w:val="20"/>
        </w:rPr>
        <w:t>e</w:t>
      </w:r>
      <w:r w:rsidRPr="00493351">
        <w:rPr>
          <w:rFonts w:ascii="Arial" w:hAnsi="Arial" w:cs="Arial"/>
          <w:color w:val="000000"/>
          <w:sz w:val="20"/>
          <w:szCs w:val="20"/>
        </w:rPr>
        <w:t>g</w:t>
      </w:r>
      <w:r w:rsidRPr="00493351">
        <w:rPr>
          <w:rFonts w:ascii="Arial" w:hAnsi="Arial" w:cs="Arial"/>
          <w:color w:val="000000"/>
          <w:spacing w:val="-1"/>
          <w:sz w:val="20"/>
          <w:szCs w:val="20"/>
        </w:rPr>
        <w:t>i</w:t>
      </w:r>
      <w:r w:rsidRPr="00493351">
        <w:rPr>
          <w:rFonts w:ascii="Arial" w:hAnsi="Arial" w:cs="Arial"/>
          <w:color w:val="000000"/>
          <w:sz w:val="20"/>
          <w:szCs w:val="20"/>
        </w:rPr>
        <w:t>s</w:t>
      </w:r>
      <w:r w:rsidRPr="00493351">
        <w:rPr>
          <w:rFonts w:ascii="Arial" w:hAnsi="Arial" w:cs="Arial"/>
          <w:color w:val="000000"/>
          <w:spacing w:val="-1"/>
          <w:sz w:val="20"/>
          <w:szCs w:val="20"/>
        </w:rPr>
        <w:t>t</w:t>
      </w:r>
      <w:r w:rsidRPr="00493351">
        <w:rPr>
          <w:rFonts w:ascii="Arial" w:hAnsi="Arial" w:cs="Arial"/>
          <w:color w:val="000000"/>
          <w:sz w:val="20"/>
          <w:szCs w:val="20"/>
        </w:rPr>
        <w:t>re</w:t>
      </w:r>
      <w:r w:rsidRPr="00493351">
        <w:rPr>
          <w:rFonts w:ascii="Arial" w:hAnsi="Arial" w:cs="Arial"/>
          <w:color w:val="000000"/>
          <w:spacing w:val="-2"/>
          <w:sz w:val="20"/>
          <w:szCs w:val="20"/>
        </w:rPr>
        <w:t>m</w:t>
      </w:r>
      <w:r w:rsidRPr="00493351">
        <w:rPr>
          <w:rFonts w:ascii="Arial" w:hAnsi="Arial" w:cs="Arial"/>
          <w:color w:val="000000"/>
          <w:sz w:val="20"/>
          <w:szCs w:val="20"/>
        </w:rPr>
        <w:t>ent</w:t>
      </w:r>
      <w:r w:rsidRPr="00493351">
        <w:rPr>
          <w:rFonts w:ascii="Arial" w:hAnsi="Arial" w:cs="Arial"/>
          <w:color w:val="000000"/>
          <w:spacing w:val="25"/>
          <w:sz w:val="20"/>
          <w:szCs w:val="20"/>
        </w:rPr>
        <w:t xml:space="preserve"> </w:t>
      </w:r>
      <w:r w:rsidRPr="00493351">
        <w:rPr>
          <w:rFonts w:ascii="Arial" w:hAnsi="Arial" w:cs="Arial"/>
          <w:color w:val="000000"/>
          <w:sz w:val="20"/>
          <w:szCs w:val="20"/>
        </w:rPr>
        <w:t>et</w:t>
      </w:r>
      <w:r w:rsidRPr="00493351">
        <w:rPr>
          <w:rFonts w:ascii="Arial" w:hAnsi="Arial" w:cs="Arial"/>
          <w:color w:val="000000"/>
          <w:spacing w:val="25"/>
          <w:sz w:val="20"/>
          <w:szCs w:val="20"/>
        </w:rPr>
        <w:t xml:space="preserve"> </w:t>
      </w:r>
      <w:r w:rsidRPr="00493351">
        <w:rPr>
          <w:rFonts w:ascii="Arial" w:hAnsi="Arial" w:cs="Arial"/>
          <w:color w:val="000000"/>
          <w:spacing w:val="-1"/>
          <w:sz w:val="20"/>
          <w:szCs w:val="20"/>
        </w:rPr>
        <w:t>l</w:t>
      </w:r>
      <w:r w:rsidRPr="00493351">
        <w:rPr>
          <w:rFonts w:ascii="Arial" w:hAnsi="Arial" w:cs="Arial"/>
          <w:color w:val="000000"/>
          <w:sz w:val="20"/>
          <w:szCs w:val="20"/>
        </w:rPr>
        <w:t>a</w:t>
      </w:r>
      <w:r w:rsidRPr="00493351">
        <w:rPr>
          <w:rFonts w:ascii="Arial" w:hAnsi="Arial" w:cs="Arial"/>
          <w:color w:val="000000"/>
          <w:spacing w:val="25"/>
          <w:sz w:val="20"/>
          <w:szCs w:val="20"/>
        </w:rPr>
        <w:t xml:space="preserve"> </w:t>
      </w:r>
      <w:r w:rsidRPr="00493351">
        <w:rPr>
          <w:rFonts w:ascii="Arial" w:hAnsi="Arial" w:cs="Arial"/>
          <w:color w:val="000000"/>
          <w:spacing w:val="-1"/>
          <w:sz w:val="20"/>
          <w:szCs w:val="20"/>
        </w:rPr>
        <w:t>p</w:t>
      </w:r>
      <w:r w:rsidRPr="00493351">
        <w:rPr>
          <w:rFonts w:ascii="Arial" w:hAnsi="Arial" w:cs="Arial"/>
          <w:color w:val="000000"/>
          <w:sz w:val="20"/>
          <w:szCs w:val="20"/>
        </w:rPr>
        <w:t>réc</w:t>
      </w:r>
      <w:r w:rsidRPr="00493351">
        <w:rPr>
          <w:rFonts w:ascii="Arial" w:hAnsi="Arial" w:cs="Arial"/>
          <w:color w:val="000000"/>
          <w:spacing w:val="-1"/>
          <w:sz w:val="20"/>
          <w:szCs w:val="20"/>
        </w:rPr>
        <w:t>i</w:t>
      </w:r>
      <w:r w:rsidRPr="00493351">
        <w:rPr>
          <w:rFonts w:ascii="Arial" w:hAnsi="Arial" w:cs="Arial"/>
          <w:color w:val="000000"/>
          <w:sz w:val="20"/>
          <w:szCs w:val="20"/>
        </w:rPr>
        <w:t>s</w:t>
      </w:r>
      <w:r w:rsidRPr="00493351">
        <w:rPr>
          <w:rFonts w:ascii="Arial" w:hAnsi="Arial" w:cs="Arial"/>
          <w:color w:val="000000"/>
          <w:spacing w:val="-1"/>
          <w:sz w:val="20"/>
          <w:szCs w:val="20"/>
        </w:rPr>
        <w:t>io</w:t>
      </w:r>
      <w:r w:rsidRPr="00493351">
        <w:rPr>
          <w:rFonts w:ascii="Arial" w:hAnsi="Arial" w:cs="Arial"/>
          <w:color w:val="000000"/>
          <w:sz w:val="20"/>
          <w:szCs w:val="20"/>
        </w:rPr>
        <w:t>n</w:t>
      </w:r>
      <w:r w:rsidRPr="00493351">
        <w:rPr>
          <w:rFonts w:ascii="Arial" w:hAnsi="Arial" w:cs="Arial"/>
          <w:color w:val="000000"/>
          <w:spacing w:val="25"/>
          <w:sz w:val="20"/>
          <w:szCs w:val="20"/>
        </w:rPr>
        <w:t xml:space="preserve"> </w:t>
      </w:r>
      <w:r w:rsidRPr="00493351">
        <w:rPr>
          <w:rFonts w:ascii="Arial" w:hAnsi="Arial" w:cs="Arial"/>
          <w:color w:val="000000"/>
          <w:sz w:val="20"/>
          <w:szCs w:val="20"/>
        </w:rPr>
        <w:t>des</w:t>
      </w:r>
      <w:r w:rsidRPr="00493351">
        <w:rPr>
          <w:rFonts w:ascii="Arial" w:hAnsi="Arial" w:cs="Arial"/>
          <w:color w:val="000000"/>
          <w:spacing w:val="25"/>
          <w:sz w:val="20"/>
          <w:szCs w:val="20"/>
        </w:rPr>
        <w:t xml:space="preserve"> </w:t>
      </w:r>
      <w:r w:rsidRPr="00493351">
        <w:rPr>
          <w:rFonts w:ascii="Arial" w:hAnsi="Arial" w:cs="Arial"/>
          <w:color w:val="000000"/>
          <w:sz w:val="20"/>
          <w:szCs w:val="20"/>
        </w:rPr>
        <w:t>p</w:t>
      </w:r>
      <w:r w:rsidRPr="00493351">
        <w:rPr>
          <w:rFonts w:ascii="Arial" w:hAnsi="Arial" w:cs="Arial"/>
          <w:color w:val="000000"/>
          <w:spacing w:val="-1"/>
          <w:sz w:val="20"/>
          <w:szCs w:val="20"/>
        </w:rPr>
        <w:t>a</w:t>
      </w:r>
      <w:r w:rsidRPr="00493351">
        <w:rPr>
          <w:rFonts w:ascii="Arial" w:hAnsi="Arial" w:cs="Arial"/>
          <w:color w:val="000000"/>
          <w:sz w:val="20"/>
          <w:szCs w:val="20"/>
        </w:rPr>
        <w:t>ra</w:t>
      </w:r>
      <w:r w:rsidRPr="00493351">
        <w:rPr>
          <w:rFonts w:ascii="Arial" w:hAnsi="Arial" w:cs="Arial"/>
          <w:color w:val="000000"/>
          <w:spacing w:val="-2"/>
          <w:sz w:val="20"/>
          <w:szCs w:val="20"/>
        </w:rPr>
        <w:t>m</w:t>
      </w:r>
      <w:r w:rsidRPr="00493351">
        <w:rPr>
          <w:rFonts w:ascii="Arial" w:hAnsi="Arial" w:cs="Arial"/>
          <w:color w:val="000000"/>
          <w:sz w:val="20"/>
          <w:szCs w:val="20"/>
        </w:rPr>
        <w:t>è</w:t>
      </w:r>
      <w:r w:rsidRPr="00493351">
        <w:rPr>
          <w:rFonts w:ascii="Arial" w:hAnsi="Arial" w:cs="Arial"/>
          <w:color w:val="000000"/>
          <w:spacing w:val="-1"/>
          <w:sz w:val="20"/>
          <w:szCs w:val="20"/>
        </w:rPr>
        <w:t>t</w:t>
      </w:r>
      <w:r w:rsidRPr="00493351">
        <w:rPr>
          <w:rFonts w:ascii="Arial" w:hAnsi="Arial" w:cs="Arial"/>
          <w:color w:val="000000"/>
          <w:spacing w:val="2"/>
          <w:sz w:val="20"/>
          <w:szCs w:val="20"/>
        </w:rPr>
        <w:t>r</w:t>
      </w:r>
      <w:r w:rsidRPr="00493351">
        <w:rPr>
          <w:rFonts w:ascii="Arial" w:hAnsi="Arial" w:cs="Arial"/>
          <w:color w:val="000000"/>
          <w:sz w:val="20"/>
          <w:szCs w:val="20"/>
        </w:rPr>
        <w:t>es</w:t>
      </w:r>
      <w:r w:rsidRPr="00493351">
        <w:rPr>
          <w:rFonts w:ascii="Arial" w:hAnsi="Arial" w:cs="Arial"/>
          <w:color w:val="000000"/>
          <w:spacing w:val="26"/>
          <w:sz w:val="20"/>
          <w:szCs w:val="20"/>
        </w:rPr>
        <w:t xml:space="preserve"> </w:t>
      </w:r>
      <w:r w:rsidRPr="00493351">
        <w:rPr>
          <w:rFonts w:ascii="Arial" w:hAnsi="Arial" w:cs="Arial"/>
          <w:color w:val="000000"/>
          <w:sz w:val="20"/>
          <w:szCs w:val="20"/>
        </w:rPr>
        <w:t>s</w:t>
      </w:r>
      <w:r w:rsidRPr="00493351">
        <w:rPr>
          <w:rFonts w:ascii="Arial" w:hAnsi="Arial" w:cs="Arial"/>
          <w:color w:val="000000"/>
          <w:spacing w:val="-1"/>
          <w:sz w:val="20"/>
          <w:szCs w:val="20"/>
        </w:rPr>
        <w:t>u</w:t>
      </w:r>
      <w:r w:rsidRPr="00493351">
        <w:rPr>
          <w:rFonts w:ascii="Arial" w:hAnsi="Arial" w:cs="Arial"/>
          <w:color w:val="000000"/>
          <w:sz w:val="20"/>
          <w:szCs w:val="20"/>
        </w:rPr>
        <w:t>r</w:t>
      </w:r>
      <w:r w:rsidRPr="00493351">
        <w:rPr>
          <w:rFonts w:ascii="Arial" w:hAnsi="Arial" w:cs="Arial"/>
          <w:color w:val="000000"/>
          <w:spacing w:val="26"/>
          <w:sz w:val="20"/>
          <w:szCs w:val="20"/>
        </w:rPr>
        <w:t xml:space="preserve"> </w:t>
      </w:r>
      <w:r w:rsidRPr="00493351">
        <w:rPr>
          <w:rFonts w:ascii="Arial" w:hAnsi="Arial" w:cs="Arial"/>
          <w:color w:val="000000"/>
          <w:spacing w:val="-2"/>
          <w:sz w:val="20"/>
          <w:szCs w:val="20"/>
        </w:rPr>
        <w:t>l</w:t>
      </w:r>
      <w:r w:rsidRPr="00493351">
        <w:rPr>
          <w:rFonts w:ascii="Arial" w:hAnsi="Arial" w:cs="Arial"/>
          <w:color w:val="000000"/>
          <w:sz w:val="20"/>
          <w:szCs w:val="20"/>
        </w:rPr>
        <w:t>’é</w:t>
      </w:r>
      <w:r w:rsidRPr="00493351">
        <w:rPr>
          <w:rFonts w:ascii="Arial" w:hAnsi="Arial" w:cs="Arial"/>
          <w:color w:val="000000"/>
          <w:spacing w:val="-1"/>
          <w:sz w:val="20"/>
          <w:szCs w:val="20"/>
        </w:rPr>
        <w:t>q</w:t>
      </w:r>
      <w:r w:rsidRPr="00493351">
        <w:rPr>
          <w:rFonts w:ascii="Arial" w:hAnsi="Arial" w:cs="Arial"/>
          <w:color w:val="000000"/>
          <w:sz w:val="20"/>
          <w:szCs w:val="20"/>
        </w:rPr>
        <w:t>u</w:t>
      </w:r>
      <w:r w:rsidRPr="00493351">
        <w:rPr>
          <w:rFonts w:ascii="Arial" w:hAnsi="Arial" w:cs="Arial"/>
          <w:color w:val="000000"/>
          <w:spacing w:val="-1"/>
          <w:sz w:val="20"/>
          <w:szCs w:val="20"/>
        </w:rPr>
        <w:t>i</w:t>
      </w:r>
      <w:r w:rsidRPr="00493351">
        <w:rPr>
          <w:rFonts w:ascii="Arial" w:hAnsi="Arial" w:cs="Arial"/>
          <w:color w:val="000000"/>
          <w:sz w:val="20"/>
          <w:szCs w:val="20"/>
        </w:rPr>
        <w:t>p</w:t>
      </w:r>
      <w:r w:rsidRPr="00493351">
        <w:rPr>
          <w:rFonts w:ascii="Arial" w:hAnsi="Arial" w:cs="Arial"/>
          <w:color w:val="000000"/>
          <w:spacing w:val="-1"/>
          <w:sz w:val="20"/>
          <w:szCs w:val="20"/>
        </w:rPr>
        <w:t>em</w:t>
      </w:r>
      <w:r w:rsidRPr="00493351">
        <w:rPr>
          <w:rFonts w:ascii="Arial" w:hAnsi="Arial" w:cs="Arial"/>
          <w:color w:val="000000"/>
          <w:sz w:val="20"/>
          <w:szCs w:val="20"/>
        </w:rPr>
        <w:t>ent</w:t>
      </w:r>
      <w:r w:rsidRPr="00493351">
        <w:rPr>
          <w:rFonts w:ascii="Arial" w:hAnsi="Arial" w:cs="Arial"/>
          <w:color w:val="000000"/>
          <w:spacing w:val="25"/>
          <w:sz w:val="20"/>
          <w:szCs w:val="20"/>
        </w:rPr>
        <w:t xml:space="preserve"> </w:t>
      </w:r>
      <w:r w:rsidRPr="00493351">
        <w:rPr>
          <w:rFonts w:ascii="Arial" w:hAnsi="Arial" w:cs="Arial"/>
          <w:color w:val="000000"/>
          <w:spacing w:val="-1"/>
          <w:sz w:val="20"/>
          <w:szCs w:val="20"/>
        </w:rPr>
        <w:t>i</w:t>
      </w:r>
      <w:r w:rsidRPr="00493351">
        <w:rPr>
          <w:rFonts w:ascii="Arial" w:hAnsi="Arial" w:cs="Arial"/>
          <w:color w:val="000000"/>
          <w:spacing w:val="1"/>
          <w:sz w:val="20"/>
          <w:szCs w:val="20"/>
        </w:rPr>
        <w:t>n</w:t>
      </w:r>
      <w:r w:rsidRPr="00493351">
        <w:rPr>
          <w:rFonts w:ascii="Arial" w:hAnsi="Arial" w:cs="Arial"/>
          <w:color w:val="000000"/>
          <w:sz w:val="20"/>
          <w:szCs w:val="20"/>
        </w:rPr>
        <w:t>s</w:t>
      </w:r>
      <w:r w:rsidRPr="00493351">
        <w:rPr>
          <w:rFonts w:ascii="Arial" w:hAnsi="Arial" w:cs="Arial"/>
          <w:color w:val="000000"/>
          <w:spacing w:val="-1"/>
          <w:sz w:val="20"/>
          <w:szCs w:val="20"/>
        </w:rPr>
        <w:t>t</w:t>
      </w:r>
      <w:r w:rsidRPr="00493351">
        <w:rPr>
          <w:rFonts w:ascii="Arial" w:hAnsi="Arial" w:cs="Arial"/>
          <w:color w:val="000000"/>
          <w:sz w:val="20"/>
          <w:szCs w:val="20"/>
        </w:rPr>
        <w:t>a</w:t>
      </w:r>
      <w:r w:rsidRPr="00493351">
        <w:rPr>
          <w:rFonts w:ascii="Arial" w:hAnsi="Arial" w:cs="Arial"/>
          <w:color w:val="000000"/>
          <w:spacing w:val="-1"/>
          <w:sz w:val="20"/>
          <w:szCs w:val="20"/>
        </w:rPr>
        <w:t>ll</w:t>
      </w:r>
      <w:r w:rsidRPr="00493351">
        <w:rPr>
          <w:rFonts w:ascii="Arial" w:hAnsi="Arial" w:cs="Arial"/>
          <w:color w:val="000000"/>
          <w:sz w:val="20"/>
          <w:szCs w:val="20"/>
        </w:rPr>
        <w:t>é</w:t>
      </w:r>
      <w:r w:rsidRPr="00493351">
        <w:rPr>
          <w:rFonts w:ascii="Arial" w:hAnsi="Arial" w:cs="Arial"/>
          <w:color w:val="000000"/>
          <w:spacing w:val="25"/>
          <w:sz w:val="20"/>
          <w:szCs w:val="20"/>
        </w:rPr>
        <w:t xml:space="preserve"> </w:t>
      </w:r>
      <w:r w:rsidRPr="00493351">
        <w:rPr>
          <w:rFonts w:ascii="Arial" w:hAnsi="Arial" w:cs="Arial"/>
          <w:color w:val="000000"/>
          <w:sz w:val="20"/>
          <w:szCs w:val="20"/>
        </w:rPr>
        <w:t>so</w:t>
      </w:r>
      <w:r w:rsidRPr="00493351">
        <w:rPr>
          <w:rFonts w:ascii="Arial" w:hAnsi="Arial" w:cs="Arial"/>
          <w:color w:val="000000"/>
          <w:spacing w:val="-1"/>
          <w:sz w:val="20"/>
          <w:szCs w:val="20"/>
        </w:rPr>
        <w:t>n</w:t>
      </w:r>
      <w:r w:rsidRPr="00493351">
        <w:rPr>
          <w:rFonts w:ascii="Arial" w:hAnsi="Arial" w:cs="Arial"/>
          <w:color w:val="000000"/>
          <w:sz w:val="20"/>
          <w:szCs w:val="20"/>
        </w:rPr>
        <w:t>t hab</w:t>
      </w:r>
      <w:r w:rsidRPr="00493351">
        <w:rPr>
          <w:rFonts w:ascii="Arial" w:hAnsi="Arial" w:cs="Arial"/>
          <w:color w:val="000000"/>
          <w:spacing w:val="-1"/>
          <w:sz w:val="20"/>
          <w:szCs w:val="20"/>
        </w:rPr>
        <w:t>it</w:t>
      </w:r>
      <w:r w:rsidRPr="00493351">
        <w:rPr>
          <w:rFonts w:ascii="Arial" w:hAnsi="Arial" w:cs="Arial"/>
          <w:color w:val="000000"/>
          <w:spacing w:val="1"/>
          <w:sz w:val="20"/>
          <w:szCs w:val="20"/>
        </w:rPr>
        <w:t>u</w:t>
      </w:r>
      <w:r w:rsidRPr="00493351">
        <w:rPr>
          <w:rFonts w:ascii="Arial" w:hAnsi="Arial" w:cs="Arial"/>
          <w:color w:val="000000"/>
          <w:sz w:val="20"/>
          <w:szCs w:val="20"/>
        </w:rPr>
        <w:t>e</w:t>
      </w:r>
      <w:r w:rsidRPr="00493351">
        <w:rPr>
          <w:rFonts w:ascii="Arial" w:hAnsi="Arial" w:cs="Arial"/>
          <w:color w:val="000000"/>
          <w:spacing w:val="-1"/>
          <w:sz w:val="20"/>
          <w:szCs w:val="20"/>
        </w:rPr>
        <w:t>ll</w:t>
      </w:r>
      <w:r w:rsidRPr="00493351">
        <w:rPr>
          <w:rFonts w:ascii="Arial" w:hAnsi="Arial" w:cs="Arial"/>
          <w:color w:val="000000"/>
          <w:sz w:val="20"/>
          <w:szCs w:val="20"/>
        </w:rPr>
        <w:t>e</w:t>
      </w:r>
      <w:r w:rsidRPr="00493351">
        <w:rPr>
          <w:rFonts w:ascii="Arial" w:hAnsi="Arial" w:cs="Arial"/>
          <w:color w:val="000000"/>
          <w:spacing w:val="-2"/>
          <w:sz w:val="20"/>
          <w:szCs w:val="20"/>
        </w:rPr>
        <w:t>m</w:t>
      </w:r>
      <w:r w:rsidRPr="00493351">
        <w:rPr>
          <w:rFonts w:ascii="Arial" w:hAnsi="Arial" w:cs="Arial"/>
          <w:color w:val="000000"/>
          <w:sz w:val="20"/>
          <w:szCs w:val="20"/>
        </w:rPr>
        <w:t>ent v</w:t>
      </w:r>
      <w:r w:rsidRPr="00493351">
        <w:rPr>
          <w:rFonts w:ascii="Arial" w:hAnsi="Arial" w:cs="Arial"/>
          <w:color w:val="000000"/>
          <w:spacing w:val="-1"/>
          <w:sz w:val="20"/>
          <w:szCs w:val="20"/>
        </w:rPr>
        <w:t>é</w:t>
      </w:r>
      <w:r w:rsidRPr="00493351">
        <w:rPr>
          <w:rFonts w:ascii="Arial" w:hAnsi="Arial" w:cs="Arial"/>
          <w:color w:val="000000"/>
          <w:sz w:val="20"/>
          <w:szCs w:val="20"/>
        </w:rPr>
        <w:t>r</w:t>
      </w:r>
      <w:r w:rsidRPr="00493351">
        <w:rPr>
          <w:rFonts w:ascii="Arial" w:hAnsi="Arial" w:cs="Arial"/>
          <w:color w:val="000000"/>
          <w:spacing w:val="-1"/>
          <w:sz w:val="20"/>
          <w:szCs w:val="20"/>
        </w:rPr>
        <w:t>i</w:t>
      </w:r>
      <w:r w:rsidRPr="00493351">
        <w:rPr>
          <w:rFonts w:ascii="Arial" w:hAnsi="Arial" w:cs="Arial"/>
          <w:color w:val="000000"/>
          <w:sz w:val="20"/>
          <w:szCs w:val="20"/>
        </w:rPr>
        <w:t>f</w:t>
      </w:r>
      <w:r w:rsidRPr="00493351">
        <w:rPr>
          <w:rFonts w:ascii="Arial" w:hAnsi="Arial" w:cs="Arial"/>
          <w:color w:val="000000"/>
          <w:spacing w:val="-1"/>
          <w:sz w:val="20"/>
          <w:szCs w:val="20"/>
        </w:rPr>
        <w:t>i</w:t>
      </w:r>
      <w:r w:rsidRPr="00493351">
        <w:rPr>
          <w:rFonts w:ascii="Arial" w:hAnsi="Arial" w:cs="Arial"/>
          <w:color w:val="000000"/>
          <w:sz w:val="20"/>
          <w:szCs w:val="20"/>
        </w:rPr>
        <w:t>és</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a</w:t>
      </w:r>
      <w:r w:rsidRPr="00493351">
        <w:rPr>
          <w:rFonts w:ascii="Arial" w:hAnsi="Arial" w:cs="Arial"/>
          <w:color w:val="000000"/>
          <w:sz w:val="20"/>
          <w:szCs w:val="20"/>
        </w:rPr>
        <w:t>u</w:t>
      </w:r>
      <w:r w:rsidRPr="00493351">
        <w:rPr>
          <w:rFonts w:ascii="Arial" w:hAnsi="Arial" w:cs="Arial"/>
          <w:color w:val="000000"/>
          <w:spacing w:val="1"/>
          <w:sz w:val="20"/>
          <w:szCs w:val="20"/>
        </w:rPr>
        <w:t xml:space="preserve"> </w:t>
      </w:r>
      <w:r w:rsidRPr="00493351">
        <w:rPr>
          <w:rFonts w:ascii="Arial" w:hAnsi="Arial" w:cs="Arial"/>
          <w:color w:val="000000"/>
          <w:spacing w:val="-2"/>
          <w:sz w:val="20"/>
          <w:szCs w:val="20"/>
        </w:rPr>
        <w:t>m</w:t>
      </w:r>
      <w:r w:rsidRPr="00493351">
        <w:rPr>
          <w:rFonts w:ascii="Arial" w:hAnsi="Arial" w:cs="Arial"/>
          <w:color w:val="000000"/>
          <w:spacing w:val="1"/>
          <w:sz w:val="20"/>
          <w:szCs w:val="20"/>
        </w:rPr>
        <w:t>o</w:t>
      </w:r>
      <w:r w:rsidRPr="00493351">
        <w:rPr>
          <w:rFonts w:ascii="Arial" w:hAnsi="Arial" w:cs="Arial"/>
          <w:color w:val="000000"/>
          <w:spacing w:val="-1"/>
          <w:sz w:val="20"/>
          <w:szCs w:val="20"/>
        </w:rPr>
        <w:t>y</w:t>
      </w:r>
      <w:r w:rsidRPr="00493351">
        <w:rPr>
          <w:rFonts w:ascii="Arial" w:hAnsi="Arial" w:cs="Arial"/>
          <w:color w:val="000000"/>
          <w:sz w:val="20"/>
          <w:szCs w:val="20"/>
        </w:rPr>
        <w:t>en</w:t>
      </w:r>
      <w:r w:rsidRPr="00493351">
        <w:rPr>
          <w:rFonts w:ascii="Arial" w:hAnsi="Arial" w:cs="Arial"/>
          <w:color w:val="000000"/>
          <w:spacing w:val="1"/>
          <w:sz w:val="20"/>
          <w:szCs w:val="20"/>
        </w:rPr>
        <w:t xml:space="preserve"> </w:t>
      </w:r>
      <w:r w:rsidRPr="00493351">
        <w:rPr>
          <w:rFonts w:ascii="Arial" w:hAnsi="Arial" w:cs="Arial"/>
          <w:color w:val="000000"/>
          <w:sz w:val="20"/>
          <w:szCs w:val="20"/>
        </w:rPr>
        <w:t>de</w:t>
      </w:r>
      <w:r w:rsidRPr="00493351">
        <w:rPr>
          <w:rFonts w:ascii="Arial" w:hAnsi="Arial" w:cs="Arial"/>
          <w:color w:val="000000"/>
          <w:spacing w:val="-1"/>
          <w:sz w:val="20"/>
          <w:szCs w:val="20"/>
        </w:rPr>
        <w:t xml:space="preserve"> </w:t>
      </w:r>
      <w:r w:rsidRPr="00493351">
        <w:rPr>
          <w:rFonts w:ascii="Arial" w:hAnsi="Arial" w:cs="Arial"/>
          <w:color w:val="000000"/>
          <w:spacing w:val="-2"/>
          <w:sz w:val="20"/>
          <w:szCs w:val="20"/>
        </w:rPr>
        <w:t>m</w:t>
      </w:r>
      <w:r w:rsidRPr="00493351">
        <w:rPr>
          <w:rFonts w:ascii="Arial" w:hAnsi="Arial" w:cs="Arial"/>
          <w:color w:val="000000"/>
          <w:sz w:val="20"/>
          <w:szCs w:val="20"/>
        </w:rPr>
        <w:t>é</w:t>
      </w:r>
      <w:r w:rsidRPr="00493351">
        <w:rPr>
          <w:rFonts w:ascii="Arial" w:hAnsi="Arial" w:cs="Arial"/>
          <w:color w:val="000000"/>
          <w:spacing w:val="-1"/>
          <w:sz w:val="20"/>
          <w:szCs w:val="20"/>
        </w:rPr>
        <w:t>t</w:t>
      </w:r>
      <w:r w:rsidRPr="00493351">
        <w:rPr>
          <w:rFonts w:ascii="Arial" w:hAnsi="Arial" w:cs="Arial"/>
          <w:color w:val="000000"/>
          <w:sz w:val="20"/>
          <w:szCs w:val="20"/>
        </w:rPr>
        <w:t>ho</w:t>
      </w:r>
      <w:r w:rsidRPr="00493351">
        <w:rPr>
          <w:rFonts w:ascii="Arial" w:hAnsi="Arial" w:cs="Arial"/>
          <w:color w:val="000000"/>
          <w:spacing w:val="-1"/>
          <w:sz w:val="20"/>
          <w:szCs w:val="20"/>
        </w:rPr>
        <w:t>d</w:t>
      </w:r>
      <w:r w:rsidRPr="00493351">
        <w:rPr>
          <w:rFonts w:ascii="Arial" w:hAnsi="Arial" w:cs="Arial"/>
          <w:color w:val="000000"/>
          <w:sz w:val="20"/>
          <w:szCs w:val="20"/>
        </w:rPr>
        <w:t>es</w:t>
      </w:r>
      <w:r w:rsidRPr="00493351">
        <w:rPr>
          <w:rFonts w:ascii="Arial" w:hAnsi="Arial" w:cs="Arial"/>
          <w:color w:val="000000"/>
          <w:spacing w:val="1"/>
          <w:sz w:val="20"/>
          <w:szCs w:val="20"/>
        </w:rPr>
        <w:t xml:space="preserve"> </w:t>
      </w:r>
      <w:r w:rsidRPr="00493351">
        <w:rPr>
          <w:rFonts w:ascii="Arial" w:hAnsi="Arial" w:cs="Arial"/>
          <w:color w:val="000000"/>
          <w:sz w:val="20"/>
          <w:szCs w:val="20"/>
        </w:rPr>
        <w:t>a</w:t>
      </w:r>
      <w:r w:rsidRPr="00493351">
        <w:rPr>
          <w:rFonts w:ascii="Arial" w:hAnsi="Arial" w:cs="Arial"/>
          <w:color w:val="000000"/>
          <w:spacing w:val="-1"/>
          <w:sz w:val="20"/>
          <w:szCs w:val="20"/>
        </w:rPr>
        <w:t>p</w:t>
      </w:r>
      <w:r w:rsidRPr="00493351">
        <w:rPr>
          <w:rFonts w:ascii="Arial" w:hAnsi="Arial" w:cs="Arial"/>
          <w:color w:val="000000"/>
          <w:sz w:val="20"/>
          <w:szCs w:val="20"/>
        </w:rPr>
        <w:t>p</w:t>
      </w:r>
      <w:r w:rsidRPr="00493351">
        <w:rPr>
          <w:rFonts w:ascii="Arial" w:hAnsi="Arial" w:cs="Arial"/>
          <w:color w:val="000000"/>
          <w:spacing w:val="-1"/>
          <w:sz w:val="20"/>
          <w:szCs w:val="20"/>
        </w:rPr>
        <w:t>ro</w:t>
      </w:r>
      <w:r w:rsidRPr="00493351">
        <w:rPr>
          <w:rFonts w:ascii="Arial" w:hAnsi="Arial" w:cs="Arial"/>
          <w:color w:val="000000"/>
          <w:sz w:val="20"/>
          <w:szCs w:val="20"/>
        </w:rPr>
        <w:t>uvé</w:t>
      </w:r>
      <w:r w:rsidRPr="00493351">
        <w:rPr>
          <w:rFonts w:ascii="Arial" w:hAnsi="Arial" w:cs="Arial"/>
          <w:color w:val="000000"/>
          <w:spacing w:val="-1"/>
          <w:sz w:val="20"/>
          <w:szCs w:val="20"/>
        </w:rPr>
        <w:t>e</w:t>
      </w:r>
      <w:r w:rsidRPr="00493351">
        <w:rPr>
          <w:rFonts w:ascii="Arial" w:hAnsi="Arial" w:cs="Arial"/>
          <w:color w:val="000000"/>
          <w:sz w:val="20"/>
          <w:szCs w:val="20"/>
        </w:rPr>
        <w:t>s</w:t>
      </w:r>
      <w:r w:rsidRPr="00493351">
        <w:rPr>
          <w:rFonts w:ascii="Arial" w:hAnsi="Arial" w:cs="Arial"/>
          <w:color w:val="000000"/>
          <w:spacing w:val="-1"/>
          <w:sz w:val="20"/>
          <w:szCs w:val="20"/>
        </w:rPr>
        <w:t xml:space="preserve"> </w:t>
      </w:r>
      <w:r w:rsidRPr="00493351">
        <w:rPr>
          <w:rFonts w:ascii="Arial" w:hAnsi="Arial" w:cs="Arial"/>
          <w:color w:val="000000"/>
          <w:sz w:val="20"/>
          <w:szCs w:val="20"/>
        </w:rPr>
        <w:t xml:space="preserve">par </w:t>
      </w:r>
      <w:r w:rsidRPr="00493351">
        <w:rPr>
          <w:rFonts w:ascii="Arial" w:hAnsi="Arial" w:cs="Arial"/>
          <w:color w:val="000000"/>
          <w:spacing w:val="-1"/>
          <w:sz w:val="20"/>
          <w:szCs w:val="20"/>
        </w:rPr>
        <w:t>l</w:t>
      </w:r>
      <w:r w:rsidRPr="00493351">
        <w:rPr>
          <w:rFonts w:ascii="Arial" w:hAnsi="Arial" w:cs="Arial"/>
          <w:color w:val="000000"/>
          <w:sz w:val="20"/>
          <w:szCs w:val="20"/>
        </w:rPr>
        <w:t>’au</w:t>
      </w:r>
      <w:r w:rsidRPr="00493351">
        <w:rPr>
          <w:rFonts w:ascii="Arial" w:hAnsi="Arial" w:cs="Arial"/>
          <w:color w:val="000000"/>
          <w:spacing w:val="-2"/>
          <w:sz w:val="20"/>
          <w:szCs w:val="20"/>
        </w:rPr>
        <w:t>t</w:t>
      </w:r>
      <w:r w:rsidRPr="00493351">
        <w:rPr>
          <w:rFonts w:ascii="Arial" w:hAnsi="Arial" w:cs="Arial"/>
          <w:color w:val="000000"/>
          <w:spacing w:val="1"/>
          <w:sz w:val="20"/>
          <w:szCs w:val="20"/>
        </w:rPr>
        <w:t>o</w:t>
      </w:r>
      <w:r w:rsidRPr="00493351">
        <w:rPr>
          <w:rFonts w:ascii="Arial" w:hAnsi="Arial" w:cs="Arial"/>
          <w:color w:val="000000"/>
          <w:sz w:val="20"/>
          <w:szCs w:val="20"/>
        </w:rPr>
        <w:t>r</w:t>
      </w:r>
      <w:r w:rsidRPr="00493351">
        <w:rPr>
          <w:rFonts w:ascii="Arial" w:hAnsi="Arial" w:cs="Arial"/>
          <w:color w:val="000000"/>
          <w:spacing w:val="-1"/>
          <w:sz w:val="20"/>
          <w:szCs w:val="20"/>
        </w:rPr>
        <w:t>it</w:t>
      </w:r>
      <w:r w:rsidRPr="00493351">
        <w:rPr>
          <w:rFonts w:ascii="Arial" w:hAnsi="Arial" w:cs="Arial"/>
          <w:color w:val="000000"/>
          <w:sz w:val="20"/>
          <w:szCs w:val="20"/>
        </w:rPr>
        <w:t>é</w:t>
      </w:r>
      <w:r w:rsidRPr="00493351">
        <w:rPr>
          <w:rFonts w:ascii="Arial" w:hAnsi="Arial" w:cs="Arial"/>
          <w:color w:val="000000"/>
          <w:spacing w:val="-1"/>
          <w:sz w:val="20"/>
          <w:szCs w:val="20"/>
        </w:rPr>
        <w:t xml:space="preserve"> d</w:t>
      </w:r>
      <w:r w:rsidRPr="00493351">
        <w:rPr>
          <w:rFonts w:ascii="Arial" w:hAnsi="Arial" w:cs="Arial"/>
          <w:color w:val="000000"/>
          <w:sz w:val="20"/>
          <w:szCs w:val="20"/>
        </w:rPr>
        <w:t>e cer</w:t>
      </w:r>
      <w:r w:rsidRPr="00493351">
        <w:rPr>
          <w:rFonts w:ascii="Arial" w:hAnsi="Arial" w:cs="Arial"/>
          <w:color w:val="000000"/>
          <w:spacing w:val="-1"/>
          <w:sz w:val="20"/>
          <w:szCs w:val="20"/>
        </w:rPr>
        <w:t>ti</w:t>
      </w:r>
      <w:r w:rsidRPr="00493351">
        <w:rPr>
          <w:rFonts w:ascii="Arial" w:hAnsi="Arial" w:cs="Arial"/>
          <w:color w:val="000000"/>
          <w:sz w:val="20"/>
          <w:szCs w:val="20"/>
        </w:rPr>
        <w:t>f</w:t>
      </w:r>
      <w:r w:rsidRPr="00493351">
        <w:rPr>
          <w:rFonts w:ascii="Arial" w:hAnsi="Arial" w:cs="Arial"/>
          <w:color w:val="000000"/>
          <w:spacing w:val="-1"/>
          <w:sz w:val="20"/>
          <w:szCs w:val="20"/>
        </w:rPr>
        <w:t>i</w:t>
      </w:r>
      <w:r w:rsidRPr="00493351">
        <w:rPr>
          <w:rFonts w:ascii="Arial" w:hAnsi="Arial" w:cs="Arial"/>
          <w:color w:val="000000"/>
          <w:sz w:val="20"/>
          <w:szCs w:val="20"/>
        </w:rPr>
        <w:t>ca</w:t>
      </w:r>
      <w:r w:rsidRPr="00493351">
        <w:rPr>
          <w:rFonts w:ascii="Arial" w:hAnsi="Arial" w:cs="Arial"/>
          <w:color w:val="000000"/>
          <w:spacing w:val="-1"/>
          <w:sz w:val="20"/>
          <w:szCs w:val="20"/>
        </w:rPr>
        <w:t>ti</w:t>
      </w:r>
      <w:r w:rsidRPr="00493351">
        <w:rPr>
          <w:rFonts w:ascii="Arial" w:hAnsi="Arial" w:cs="Arial"/>
          <w:color w:val="000000"/>
          <w:spacing w:val="1"/>
          <w:sz w:val="20"/>
          <w:szCs w:val="20"/>
        </w:rPr>
        <w:t>o</w:t>
      </w:r>
      <w:r w:rsidRPr="00493351">
        <w:rPr>
          <w:rFonts w:ascii="Arial" w:hAnsi="Arial" w:cs="Arial"/>
          <w:color w:val="000000"/>
          <w:sz w:val="20"/>
          <w:szCs w:val="20"/>
        </w:rPr>
        <w:t>n</w:t>
      </w:r>
      <w:r w:rsidRPr="00493351">
        <w:rPr>
          <w:rFonts w:ascii="Arial" w:hAnsi="Arial" w:cs="Arial"/>
          <w:color w:val="000000"/>
          <w:spacing w:val="-1"/>
          <w:sz w:val="20"/>
          <w:szCs w:val="20"/>
        </w:rPr>
        <w:t xml:space="preserve"> </w:t>
      </w:r>
      <w:r w:rsidRPr="00493351">
        <w:rPr>
          <w:rFonts w:ascii="Arial" w:hAnsi="Arial" w:cs="Arial"/>
          <w:color w:val="000000"/>
          <w:sz w:val="20"/>
          <w:szCs w:val="20"/>
        </w:rPr>
        <w:t>co</w:t>
      </w:r>
      <w:r w:rsidRPr="00493351">
        <w:rPr>
          <w:rFonts w:ascii="Arial" w:hAnsi="Arial" w:cs="Arial"/>
          <w:color w:val="000000"/>
          <w:spacing w:val="-2"/>
          <w:sz w:val="20"/>
          <w:szCs w:val="20"/>
        </w:rPr>
        <w:t>m</w:t>
      </w:r>
      <w:r w:rsidRPr="00493351">
        <w:rPr>
          <w:rFonts w:ascii="Arial" w:hAnsi="Arial" w:cs="Arial"/>
          <w:color w:val="000000"/>
          <w:spacing w:val="1"/>
          <w:sz w:val="20"/>
          <w:szCs w:val="20"/>
        </w:rPr>
        <w:t>p</w:t>
      </w:r>
      <w:r w:rsidRPr="00493351">
        <w:rPr>
          <w:rFonts w:ascii="Arial" w:hAnsi="Arial" w:cs="Arial"/>
          <w:color w:val="000000"/>
          <w:sz w:val="20"/>
          <w:szCs w:val="20"/>
        </w:rPr>
        <w:t>é</w:t>
      </w:r>
      <w:r w:rsidRPr="00493351">
        <w:rPr>
          <w:rFonts w:ascii="Arial" w:hAnsi="Arial" w:cs="Arial"/>
          <w:color w:val="000000"/>
          <w:spacing w:val="-1"/>
          <w:sz w:val="20"/>
          <w:szCs w:val="20"/>
        </w:rPr>
        <w:t>t</w:t>
      </w:r>
      <w:r w:rsidRPr="00493351">
        <w:rPr>
          <w:rFonts w:ascii="Arial" w:hAnsi="Arial" w:cs="Arial"/>
          <w:color w:val="000000"/>
          <w:sz w:val="20"/>
          <w:szCs w:val="20"/>
        </w:rPr>
        <w:t>en</w:t>
      </w:r>
      <w:r w:rsidRPr="00493351">
        <w:rPr>
          <w:rFonts w:ascii="Arial" w:hAnsi="Arial" w:cs="Arial"/>
          <w:color w:val="000000"/>
          <w:spacing w:val="-1"/>
          <w:sz w:val="20"/>
          <w:szCs w:val="20"/>
        </w:rPr>
        <w:t>t</w:t>
      </w:r>
      <w:r w:rsidRPr="00493351">
        <w:rPr>
          <w:rFonts w:ascii="Arial" w:hAnsi="Arial" w:cs="Arial"/>
          <w:color w:val="000000"/>
          <w:sz w:val="20"/>
          <w:szCs w:val="20"/>
        </w:rPr>
        <w:t>e.</w:t>
      </w:r>
    </w:p>
    <w:p w14:paraId="488C44AF" w14:textId="58BF3BDE" w:rsidR="00323228" w:rsidRPr="00493351" w:rsidRDefault="00323228" w:rsidP="000951C1">
      <w:pPr>
        <w:spacing w:before="120" w:after="120" w:line="360" w:lineRule="auto"/>
        <w:ind w:left="142" w:right="40" w:firstLine="425"/>
        <w:jc w:val="both"/>
        <w:rPr>
          <w:rFonts w:ascii="Arial" w:hAnsi="Arial" w:cs="Arial"/>
          <w:color w:val="000000"/>
          <w:spacing w:val="-2"/>
          <w:sz w:val="20"/>
          <w:szCs w:val="20"/>
        </w:rPr>
      </w:pPr>
      <w:r w:rsidRPr="00493351">
        <w:rPr>
          <w:rFonts w:ascii="Arial" w:hAnsi="Arial" w:cs="Arial"/>
          <w:color w:val="000000"/>
          <w:spacing w:val="1"/>
          <w:sz w:val="20"/>
          <w:szCs w:val="20"/>
        </w:rPr>
        <w:t>2</w:t>
      </w:r>
      <w:r w:rsidRPr="00493351">
        <w:rPr>
          <w:rFonts w:ascii="Arial" w:hAnsi="Arial" w:cs="Arial"/>
          <w:color w:val="000000"/>
          <w:spacing w:val="-1"/>
          <w:sz w:val="20"/>
          <w:szCs w:val="20"/>
        </w:rPr>
        <w:t>.</w:t>
      </w:r>
      <w:r w:rsidRPr="00493351">
        <w:rPr>
          <w:rFonts w:ascii="Arial" w:hAnsi="Arial" w:cs="Arial"/>
          <w:color w:val="000000"/>
          <w:spacing w:val="1"/>
          <w:sz w:val="20"/>
          <w:szCs w:val="20"/>
        </w:rPr>
        <w:t>3</w:t>
      </w:r>
      <w:r w:rsidRPr="00493351">
        <w:rPr>
          <w:rFonts w:ascii="Arial" w:hAnsi="Arial" w:cs="Arial"/>
          <w:color w:val="000000"/>
          <w:spacing w:val="-1"/>
          <w:sz w:val="20"/>
          <w:szCs w:val="20"/>
        </w:rPr>
        <w:t>.</w:t>
      </w:r>
      <w:r w:rsidRPr="00493351">
        <w:rPr>
          <w:rFonts w:ascii="Arial" w:hAnsi="Arial" w:cs="Arial"/>
          <w:color w:val="000000"/>
          <w:sz w:val="20"/>
          <w:szCs w:val="20"/>
        </w:rPr>
        <w:t>2</w:t>
      </w:r>
      <w:r w:rsidRPr="00493351">
        <w:rPr>
          <w:rFonts w:ascii="Arial" w:hAnsi="Arial" w:cs="Arial"/>
          <w:color w:val="000000"/>
          <w:sz w:val="20"/>
          <w:szCs w:val="20"/>
        </w:rPr>
        <w:tab/>
      </w:r>
      <w:r w:rsidRPr="00493351">
        <w:rPr>
          <w:rFonts w:ascii="Arial" w:hAnsi="Arial" w:cs="Arial"/>
          <w:color w:val="000000"/>
          <w:spacing w:val="-2"/>
          <w:sz w:val="20"/>
          <w:szCs w:val="20"/>
        </w:rPr>
        <w:t>L’exp</w:t>
      </w:r>
      <w:r w:rsidRPr="00493351">
        <w:rPr>
          <w:rFonts w:ascii="Arial" w:hAnsi="Arial" w:cs="Arial"/>
          <w:color w:val="000000"/>
          <w:spacing w:val="-3"/>
          <w:sz w:val="20"/>
          <w:szCs w:val="20"/>
        </w:rPr>
        <w:t>loi</w:t>
      </w:r>
      <w:r w:rsidRPr="00493351">
        <w:rPr>
          <w:rFonts w:ascii="Arial" w:hAnsi="Arial" w:cs="Arial"/>
          <w:color w:val="000000"/>
          <w:spacing w:val="-2"/>
          <w:sz w:val="20"/>
          <w:szCs w:val="20"/>
        </w:rPr>
        <w:t>tant</w:t>
      </w:r>
      <w:r w:rsidRPr="00493351">
        <w:rPr>
          <w:rFonts w:ascii="Arial" w:hAnsi="Arial" w:cs="Arial"/>
          <w:color w:val="000000"/>
          <w:spacing w:val="-3"/>
          <w:sz w:val="20"/>
          <w:szCs w:val="20"/>
        </w:rPr>
        <w:t>/l</w:t>
      </w:r>
      <w:r w:rsidRPr="00493351">
        <w:rPr>
          <w:rFonts w:ascii="Arial" w:hAnsi="Arial" w:cs="Arial"/>
          <w:color w:val="000000"/>
          <w:sz w:val="20"/>
          <w:szCs w:val="20"/>
        </w:rPr>
        <w:t>e</w:t>
      </w:r>
      <w:r w:rsidRPr="00493351">
        <w:rPr>
          <w:rFonts w:ascii="Arial" w:hAnsi="Arial" w:cs="Arial"/>
          <w:color w:val="000000"/>
          <w:spacing w:val="5"/>
          <w:sz w:val="20"/>
          <w:szCs w:val="20"/>
        </w:rPr>
        <w:t xml:space="preserve"> </w:t>
      </w:r>
      <w:r w:rsidRPr="00493351">
        <w:rPr>
          <w:rFonts w:ascii="Arial" w:hAnsi="Arial" w:cs="Arial"/>
          <w:color w:val="000000"/>
          <w:spacing w:val="-2"/>
          <w:sz w:val="20"/>
          <w:szCs w:val="20"/>
        </w:rPr>
        <w:t>propr</w:t>
      </w:r>
      <w:r w:rsidRPr="00493351">
        <w:rPr>
          <w:rFonts w:ascii="Arial" w:hAnsi="Arial" w:cs="Arial"/>
          <w:color w:val="000000"/>
          <w:spacing w:val="-3"/>
          <w:sz w:val="20"/>
          <w:szCs w:val="20"/>
        </w:rPr>
        <w:t>ié</w:t>
      </w:r>
      <w:r w:rsidRPr="00493351">
        <w:rPr>
          <w:rFonts w:ascii="Arial" w:hAnsi="Arial" w:cs="Arial"/>
          <w:color w:val="000000"/>
          <w:spacing w:val="-2"/>
          <w:sz w:val="20"/>
          <w:szCs w:val="20"/>
        </w:rPr>
        <w:t>ta</w:t>
      </w:r>
      <w:r w:rsidRPr="00493351">
        <w:rPr>
          <w:rFonts w:ascii="Arial" w:hAnsi="Arial" w:cs="Arial"/>
          <w:color w:val="000000"/>
          <w:spacing w:val="-3"/>
          <w:sz w:val="20"/>
          <w:szCs w:val="20"/>
        </w:rPr>
        <w:t>i</w:t>
      </w:r>
      <w:r w:rsidRPr="00493351">
        <w:rPr>
          <w:rFonts w:ascii="Arial" w:hAnsi="Arial" w:cs="Arial"/>
          <w:color w:val="000000"/>
          <w:spacing w:val="-2"/>
          <w:sz w:val="20"/>
          <w:szCs w:val="20"/>
        </w:rPr>
        <w:t>r</w:t>
      </w:r>
      <w:r w:rsidRPr="00493351">
        <w:rPr>
          <w:rFonts w:ascii="Arial" w:hAnsi="Arial" w:cs="Arial"/>
          <w:color w:val="000000"/>
          <w:sz w:val="20"/>
          <w:szCs w:val="20"/>
        </w:rPr>
        <w:t>e</w:t>
      </w:r>
      <w:r w:rsidRPr="00493351">
        <w:rPr>
          <w:rFonts w:ascii="Arial" w:hAnsi="Arial" w:cs="Arial"/>
          <w:color w:val="000000"/>
          <w:spacing w:val="6"/>
          <w:sz w:val="20"/>
          <w:szCs w:val="20"/>
        </w:rPr>
        <w:t xml:space="preserve"> </w:t>
      </w:r>
      <w:r w:rsidRPr="00493351">
        <w:rPr>
          <w:rFonts w:ascii="Arial" w:hAnsi="Arial" w:cs="Arial"/>
          <w:color w:val="000000"/>
          <w:spacing w:val="-3"/>
          <w:sz w:val="20"/>
          <w:szCs w:val="20"/>
        </w:rPr>
        <w:t>t</w:t>
      </w:r>
      <w:r w:rsidRPr="00493351">
        <w:rPr>
          <w:rFonts w:ascii="Arial" w:hAnsi="Arial" w:cs="Arial"/>
          <w:color w:val="000000"/>
          <w:spacing w:val="-2"/>
          <w:sz w:val="20"/>
          <w:szCs w:val="20"/>
        </w:rPr>
        <w:t>iendr</w:t>
      </w:r>
      <w:r w:rsidRPr="00493351">
        <w:rPr>
          <w:rFonts w:ascii="Arial" w:hAnsi="Arial" w:cs="Arial"/>
          <w:color w:val="000000"/>
          <w:sz w:val="20"/>
          <w:szCs w:val="20"/>
        </w:rPr>
        <w:t>a</w:t>
      </w:r>
      <w:r w:rsidRPr="00493351">
        <w:rPr>
          <w:rFonts w:ascii="Arial" w:hAnsi="Arial" w:cs="Arial"/>
          <w:color w:val="000000"/>
          <w:spacing w:val="4"/>
          <w:sz w:val="20"/>
          <w:szCs w:val="20"/>
        </w:rPr>
        <w:t xml:space="preserve"> </w:t>
      </w:r>
      <w:r w:rsidRPr="00493351">
        <w:rPr>
          <w:rFonts w:ascii="Arial" w:hAnsi="Arial" w:cs="Arial"/>
          <w:color w:val="000000"/>
          <w:spacing w:val="-2"/>
          <w:sz w:val="20"/>
          <w:szCs w:val="20"/>
        </w:rPr>
        <w:t>un</w:t>
      </w:r>
      <w:r w:rsidRPr="00493351">
        <w:rPr>
          <w:rFonts w:ascii="Arial" w:hAnsi="Arial" w:cs="Arial"/>
          <w:color w:val="000000"/>
          <w:sz w:val="20"/>
          <w:szCs w:val="20"/>
        </w:rPr>
        <w:t>e</w:t>
      </w:r>
      <w:r w:rsidRPr="00493351">
        <w:rPr>
          <w:rFonts w:ascii="Arial" w:hAnsi="Arial" w:cs="Arial"/>
          <w:color w:val="000000"/>
          <w:spacing w:val="4"/>
          <w:sz w:val="20"/>
          <w:szCs w:val="20"/>
        </w:rPr>
        <w:t xml:space="preserve"> </w:t>
      </w:r>
      <w:r w:rsidRPr="00493351">
        <w:rPr>
          <w:rFonts w:ascii="Arial" w:hAnsi="Arial" w:cs="Arial"/>
          <w:color w:val="000000"/>
          <w:spacing w:val="-2"/>
          <w:sz w:val="20"/>
          <w:szCs w:val="20"/>
        </w:rPr>
        <w:t>doc</w:t>
      </w:r>
      <w:r w:rsidRPr="00493351">
        <w:rPr>
          <w:rFonts w:ascii="Arial" w:hAnsi="Arial" w:cs="Arial"/>
          <w:color w:val="000000"/>
          <w:spacing w:val="-1"/>
          <w:sz w:val="20"/>
          <w:szCs w:val="20"/>
        </w:rPr>
        <w:t>u</w:t>
      </w:r>
      <w:r w:rsidRPr="00493351">
        <w:rPr>
          <w:rFonts w:ascii="Arial" w:hAnsi="Arial" w:cs="Arial"/>
          <w:color w:val="000000"/>
          <w:spacing w:val="-5"/>
          <w:sz w:val="20"/>
          <w:szCs w:val="20"/>
        </w:rPr>
        <w:t>m</w:t>
      </w:r>
      <w:r w:rsidRPr="00493351">
        <w:rPr>
          <w:rFonts w:ascii="Arial" w:hAnsi="Arial" w:cs="Arial"/>
          <w:color w:val="000000"/>
          <w:spacing w:val="-2"/>
          <w:sz w:val="20"/>
          <w:szCs w:val="20"/>
        </w:rPr>
        <w:t>entat</w:t>
      </w:r>
      <w:r w:rsidRPr="00493351">
        <w:rPr>
          <w:rFonts w:ascii="Arial" w:hAnsi="Arial" w:cs="Arial"/>
          <w:color w:val="000000"/>
          <w:spacing w:val="-5"/>
          <w:sz w:val="20"/>
          <w:szCs w:val="20"/>
        </w:rPr>
        <w:t>i</w:t>
      </w:r>
      <w:r w:rsidRPr="00493351">
        <w:rPr>
          <w:rFonts w:ascii="Arial" w:hAnsi="Arial" w:cs="Arial"/>
          <w:color w:val="000000"/>
          <w:spacing w:val="-2"/>
          <w:sz w:val="20"/>
          <w:szCs w:val="20"/>
        </w:rPr>
        <w:t>o</w:t>
      </w:r>
      <w:r w:rsidRPr="00493351">
        <w:rPr>
          <w:rFonts w:ascii="Arial" w:hAnsi="Arial" w:cs="Arial"/>
          <w:color w:val="000000"/>
          <w:sz w:val="20"/>
          <w:szCs w:val="20"/>
        </w:rPr>
        <w:t>n</w:t>
      </w:r>
      <w:r w:rsidRPr="00493351">
        <w:rPr>
          <w:rFonts w:ascii="Arial" w:hAnsi="Arial" w:cs="Arial"/>
          <w:color w:val="000000"/>
          <w:spacing w:val="4"/>
          <w:sz w:val="20"/>
          <w:szCs w:val="20"/>
        </w:rPr>
        <w:t xml:space="preserve"> </w:t>
      </w:r>
      <w:r w:rsidRPr="00493351">
        <w:rPr>
          <w:rFonts w:ascii="Arial" w:hAnsi="Arial" w:cs="Arial"/>
          <w:color w:val="000000"/>
          <w:spacing w:val="-2"/>
          <w:sz w:val="20"/>
          <w:szCs w:val="20"/>
        </w:rPr>
        <w:t>su</w:t>
      </w:r>
      <w:r w:rsidRPr="00493351">
        <w:rPr>
          <w:rFonts w:ascii="Arial" w:hAnsi="Arial" w:cs="Arial"/>
          <w:color w:val="000000"/>
          <w:sz w:val="20"/>
          <w:szCs w:val="20"/>
        </w:rPr>
        <w:t>r</w:t>
      </w:r>
      <w:r w:rsidRPr="00493351">
        <w:rPr>
          <w:rFonts w:ascii="Arial" w:hAnsi="Arial" w:cs="Arial"/>
          <w:color w:val="000000"/>
          <w:spacing w:val="4"/>
          <w:sz w:val="20"/>
          <w:szCs w:val="20"/>
        </w:rPr>
        <w:t xml:space="preserve"> </w:t>
      </w:r>
      <w:r w:rsidRPr="00493351">
        <w:rPr>
          <w:rFonts w:ascii="Arial" w:hAnsi="Arial" w:cs="Arial"/>
          <w:color w:val="000000"/>
          <w:spacing w:val="-3"/>
          <w:sz w:val="20"/>
          <w:szCs w:val="20"/>
        </w:rPr>
        <w:t>l</w:t>
      </w:r>
      <w:r w:rsidRPr="00493351">
        <w:rPr>
          <w:rFonts w:ascii="Arial" w:hAnsi="Arial" w:cs="Arial"/>
          <w:color w:val="000000"/>
          <w:spacing w:val="-2"/>
          <w:sz w:val="20"/>
          <w:szCs w:val="20"/>
        </w:rPr>
        <w:t>’a</w:t>
      </w:r>
      <w:r w:rsidRPr="00493351">
        <w:rPr>
          <w:rFonts w:ascii="Arial" w:hAnsi="Arial" w:cs="Arial"/>
          <w:color w:val="000000"/>
          <w:spacing w:val="-3"/>
          <w:sz w:val="20"/>
          <w:szCs w:val="20"/>
        </w:rPr>
        <w:t>tt</w:t>
      </w:r>
      <w:r w:rsidRPr="00493351">
        <w:rPr>
          <w:rFonts w:ascii="Arial" w:hAnsi="Arial" w:cs="Arial"/>
          <w:color w:val="000000"/>
          <w:spacing w:val="-1"/>
          <w:sz w:val="20"/>
          <w:szCs w:val="20"/>
        </w:rPr>
        <w:t>r</w:t>
      </w:r>
      <w:r w:rsidRPr="00493351">
        <w:rPr>
          <w:rFonts w:ascii="Arial" w:hAnsi="Arial" w:cs="Arial"/>
          <w:color w:val="000000"/>
          <w:spacing w:val="-3"/>
          <w:sz w:val="20"/>
          <w:szCs w:val="20"/>
        </w:rPr>
        <w:t>i</w:t>
      </w:r>
      <w:r w:rsidRPr="00493351">
        <w:rPr>
          <w:rFonts w:ascii="Arial" w:hAnsi="Arial" w:cs="Arial"/>
          <w:color w:val="000000"/>
          <w:spacing w:val="-2"/>
          <w:sz w:val="20"/>
          <w:szCs w:val="20"/>
        </w:rPr>
        <w:t>butio</w:t>
      </w:r>
      <w:r w:rsidRPr="00493351">
        <w:rPr>
          <w:rFonts w:ascii="Arial" w:hAnsi="Arial" w:cs="Arial"/>
          <w:color w:val="000000"/>
          <w:sz w:val="20"/>
          <w:szCs w:val="20"/>
        </w:rPr>
        <w:t>n</w:t>
      </w:r>
      <w:r w:rsidRPr="00493351">
        <w:rPr>
          <w:rFonts w:ascii="Arial" w:hAnsi="Arial" w:cs="Arial"/>
          <w:color w:val="000000"/>
          <w:spacing w:val="4"/>
          <w:sz w:val="20"/>
          <w:szCs w:val="20"/>
        </w:rPr>
        <w:t xml:space="preserve"> </w:t>
      </w:r>
      <w:r w:rsidRPr="00493351">
        <w:rPr>
          <w:rFonts w:ascii="Arial" w:hAnsi="Arial" w:cs="Arial"/>
          <w:color w:val="000000"/>
          <w:spacing w:val="-2"/>
          <w:sz w:val="20"/>
          <w:szCs w:val="20"/>
        </w:rPr>
        <w:t>de</w:t>
      </w:r>
      <w:r w:rsidRPr="00493351">
        <w:rPr>
          <w:rFonts w:ascii="Arial" w:hAnsi="Arial" w:cs="Arial"/>
          <w:color w:val="000000"/>
          <w:sz w:val="20"/>
          <w:szCs w:val="20"/>
        </w:rPr>
        <w:t>s</w:t>
      </w:r>
      <w:r w:rsidRPr="00493351">
        <w:rPr>
          <w:rFonts w:ascii="Arial" w:hAnsi="Arial" w:cs="Arial"/>
          <w:color w:val="000000"/>
          <w:spacing w:val="4"/>
          <w:sz w:val="20"/>
          <w:szCs w:val="20"/>
        </w:rPr>
        <w:t xml:space="preserve"> </w:t>
      </w:r>
      <w:r w:rsidRPr="00493351">
        <w:rPr>
          <w:rFonts w:ascii="Arial" w:hAnsi="Arial" w:cs="Arial"/>
          <w:color w:val="000000"/>
          <w:spacing w:val="-2"/>
          <w:sz w:val="20"/>
          <w:szCs w:val="20"/>
        </w:rPr>
        <w:t>para</w:t>
      </w:r>
      <w:r w:rsidRPr="00493351">
        <w:rPr>
          <w:rFonts w:ascii="Arial" w:hAnsi="Arial" w:cs="Arial"/>
          <w:color w:val="000000"/>
          <w:spacing w:val="-5"/>
          <w:sz w:val="20"/>
          <w:szCs w:val="20"/>
        </w:rPr>
        <w:t>m</w:t>
      </w:r>
      <w:r w:rsidRPr="00493351">
        <w:rPr>
          <w:rFonts w:ascii="Arial" w:hAnsi="Arial" w:cs="Arial"/>
          <w:color w:val="000000"/>
          <w:spacing w:val="-1"/>
          <w:sz w:val="20"/>
          <w:szCs w:val="20"/>
        </w:rPr>
        <w:t>è</w:t>
      </w:r>
      <w:r w:rsidRPr="00493351">
        <w:rPr>
          <w:rFonts w:ascii="Arial" w:hAnsi="Arial" w:cs="Arial"/>
          <w:color w:val="000000"/>
          <w:spacing w:val="-2"/>
          <w:sz w:val="20"/>
          <w:szCs w:val="20"/>
        </w:rPr>
        <w:t>tres</w:t>
      </w:r>
      <w:r w:rsidRPr="00493351">
        <w:rPr>
          <w:rFonts w:ascii="Arial" w:hAnsi="Arial" w:cs="Arial"/>
          <w:color w:val="000000"/>
          <w:sz w:val="20"/>
          <w:szCs w:val="20"/>
        </w:rPr>
        <w:t>,</w:t>
      </w:r>
      <w:r w:rsidRPr="00493351">
        <w:rPr>
          <w:rFonts w:ascii="Arial" w:hAnsi="Arial" w:cs="Arial"/>
          <w:color w:val="000000"/>
          <w:spacing w:val="4"/>
          <w:sz w:val="20"/>
          <w:szCs w:val="20"/>
        </w:rPr>
        <w:t xml:space="preserve"> </w:t>
      </w:r>
      <w:r w:rsidRPr="00493351">
        <w:rPr>
          <w:rFonts w:ascii="Arial" w:hAnsi="Arial" w:cs="Arial"/>
          <w:color w:val="000000"/>
          <w:spacing w:val="-3"/>
          <w:sz w:val="20"/>
          <w:szCs w:val="20"/>
        </w:rPr>
        <w:t>l</w:t>
      </w:r>
      <w:r w:rsidRPr="00493351">
        <w:rPr>
          <w:rFonts w:ascii="Arial" w:hAnsi="Arial" w:cs="Arial"/>
          <w:color w:val="000000"/>
          <w:spacing w:val="-1"/>
          <w:sz w:val="20"/>
          <w:szCs w:val="20"/>
        </w:rPr>
        <w:t>e</w:t>
      </w:r>
      <w:r w:rsidRPr="00493351">
        <w:rPr>
          <w:rFonts w:ascii="Arial" w:hAnsi="Arial" w:cs="Arial"/>
          <w:color w:val="000000"/>
          <w:sz w:val="20"/>
          <w:szCs w:val="20"/>
        </w:rPr>
        <w:t>s</w:t>
      </w:r>
      <w:r w:rsidRPr="00493351">
        <w:rPr>
          <w:rFonts w:ascii="Arial" w:hAnsi="Arial" w:cs="Arial"/>
          <w:color w:val="000000"/>
          <w:spacing w:val="4"/>
          <w:sz w:val="20"/>
          <w:szCs w:val="20"/>
        </w:rPr>
        <w:t xml:space="preserve"> </w:t>
      </w:r>
      <w:r w:rsidRPr="00493351">
        <w:rPr>
          <w:rFonts w:ascii="Arial" w:hAnsi="Arial" w:cs="Arial"/>
          <w:color w:val="000000"/>
          <w:spacing w:val="-2"/>
          <w:sz w:val="20"/>
          <w:szCs w:val="20"/>
        </w:rPr>
        <w:t>équat</w:t>
      </w:r>
      <w:r w:rsidRPr="00493351">
        <w:rPr>
          <w:rFonts w:ascii="Arial" w:hAnsi="Arial" w:cs="Arial"/>
          <w:color w:val="000000"/>
          <w:spacing w:val="-3"/>
          <w:sz w:val="20"/>
          <w:szCs w:val="20"/>
        </w:rPr>
        <w:t>i</w:t>
      </w:r>
      <w:r w:rsidRPr="00493351">
        <w:rPr>
          <w:rFonts w:ascii="Arial" w:hAnsi="Arial" w:cs="Arial"/>
          <w:color w:val="000000"/>
          <w:spacing w:val="-2"/>
          <w:sz w:val="20"/>
          <w:szCs w:val="20"/>
        </w:rPr>
        <w:t>on</w:t>
      </w:r>
      <w:r w:rsidRPr="00493351">
        <w:rPr>
          <w:rFonts w:ascii="Arial" w:hAnsi="Arial" w:cs="Arial"/>
          <w:color w:val="000000"/>
          <w:sz w:val="20"/>
          <w:szCs w:val="20"/>
        </w:rPr>
        <w:t>s</w:t>
      </w:r>
      <w:r w:rsidRPr="00493351">
        <w:rPr>
          <w:rFonts w:ascii="Arial" w:hAnsi="Arial" w:cs="Arial"/>
          <w:color w:val="000000"/>
          <w:spacing w:val="4"/>
          <w:sz w:val="20"/>
          <w:szCs w:val="20"/>
        </w:rPr>
        <w:t xml:space="preserve"> </w:t>
      </w:r>
      <w:r w:rsidRPr="00493351">
        <w:rPr>
          <w:rFonts w:ascii="Arial" w:hAnsi="Arial" w:cs="Arial"/>
          <w:color w:val="000000"/>
          <w:spacing w:val="-2"/>
          <w:sz w:val="20"/>
          <w:szCs w:val="20"/>
        </w:rPr>
        <w:t>d</w:t>
      </w:r>
      <w:r w:rsidRPr="00493351">
        <w:rPr>
          <w:rFonts w:ascii="Arial" w:hAnsi="Arial" w:cs="Arial"/>
          <w:color w:val="000000"/>
          <w:sz w:val="20"/>
          <w:szCs w:val="20"/>
        </w:rPr>
        <w:t>e</w:t>
      </w:r>
      <w:r w:rsidRPr="00493351">
        <w:rPr>
          <w:rFonts w:ascii="Arial" w:hAnsi="Arial" w:cs="Arial"/>
          <w:color w:val="000000"/>
          <w:spacing w:val="4"/>
          <w:sz w:val="20"/>
          <w:szCs w:val="20"/>
        </w:rPr>
        <w:t xml:space="preserve"> </w:t>
      </w:r>
      <w:r w:rsidRPr="00493351">
        <w:rPr>
          <w:rFonts w:ascii="Arial" w:hAnsi="Arial" w:cs="Arial"/>
          <w:color w:val="000000"/>
          <w:spacing w:val="-2"/>
          <w:sz w:val="20"/>
          <w:szCs w:val="20"/>
        </w:rPr>
        <w:t>convers</w:t>
      </w:r>
      <w:r w:rsidRPr="00493351">
        <w:rPr>
          <w:rFonts w:ascii="Arial" w:hAnsi="Arial" w:cs="Arial"/>
          <w:color w:val="000000"/>
          <w:spacing w:val="-3"/>
          <w:sz w:val="20"/>
          <w:szCs w:val="20"/>
        </w:rPr>
        <w:t>i</w:t>
      </w:r>
      <w:r w:rsidRPr="00493351">
        <w:rPr>
          <w:rFonts w:ascii="Arial" w:hAnsi="Arial" w:cs="Arial"/>
          <w:color w:val="000000"/>
          <w:spacing w:val="-2"/>
          <w:sz w:val="20"/>
          <w:szCs w:val="20"/>
        </w:rPr>
        <w:t xml:space="preserve">on, </w:t>
      </w:r>
      <w:r w:rsidRPr="00493351">
        <w:rPr>
          <w:rFonts w:ascii="Arial" w:hAnsi="Arial" w:cs="Arial"/>
          <w:color w:val="000000"/>
          <w:spacing w:val="-3"/>
          <w:sz w:val="20"/>
          <w:szCs w:val="20"/>
        </w:rPr>
        <w:t>l</w:t>
      </w:r>
      <w:r w:rsidRPr="00493351">
        <w:rPr>
          <w:rFonts w:ascii="Arial" w:hAnsi="Arial" w:cs="Arial"/>
          <w:color w:val="000000"/>
          <w:spacing w:val="-2"/>
          <w:sz w:val="20"/>
          <w:szCs w:val="20"/>
        </w:rPr>
        <w:t>’éta</w:t>
      </w:r>
      <w:r w:rsidRPr="00493351">
        <w:rPr>
          <w:rFonts w:ascii="Arial" w:hAnsi="Arial" w:cs="Arial"/>
          <w:color w:val="000000"/>
          <w:spacing w:val="-3"/>
          <w:sz w:val="20"/>
          <w:szCs w:val="20"/>
        </w:rPr>
        <w:t>l</w:t>
      </w:r>
      <w:r w:rsidRPr="00493351">
        <w:rPr>
          <w:rFonts w:ascii="Arial" w:hAnsi="Arial" w:cs="Arial"/>
          <w:color w:val="000000"/>
          <w:spacing w:val="-2"/>
          <w:sz w:val="20"/>
          <w:szCs w:val="20"/>
        </w:rPr>
        <w:t>onnag</w:t>
      </w:r>
      <w:r w:rsidRPr="00493351">
        <w:rPr>
          <w:rFonts w:ascii="Arial" w:hAnsi="Arial" w:cs="Arial"/>
          <w:color w:val="000000"/>
          <w:sz w:val="20"/>
          <w:szCs w:val="20"/>
        </w:rPr>
        <w:t>e</w:t>
      </w:r>
      <w:r w:rsidRPr="00493351">
        <w:rPr>
          <w:rFonts w:ascii="Arial" w:hAnsi="Arial" w:cs="Arial"/>
          <w:color w:val="000000"/>
          <w:spacing w:val="1"/>
          <w:sz w:val="20"/>
          <w:szCs w:val="20"/>
        </w:rPr>
        <w:t xml:space="preserve"> </w:t>
      </w:r>
      <w:r w:rsidRPr="00493351">
        <w:rPr>
          <w:rFonts w:ascii="Arial" w:hAnsi="Arial" w:cs="Arial"/>
          <w:color w:val="000000"/>
          <w:spacing w:val="-2"/>
          <w:sz w:val="20"/>
          <w:szCs w:val="20"/>
        </w:rPr>
        <w:t>pér</w:t>
      </w:r>
      <w:r w:rsidRPr="00493351">
        <w:rPr>
          <w:rFonts w:ascii="Arial" w:hAnsi="Arial" w:cs="Arial"/>
          <w:color w:val="000000"/>
          <w:spacing w:val="-3"/>
          <w:sz w:val="20"/>
          <w:szCs w:val="20"/>
        </w:rPr>
        <w:t>i</w:t>
      </w:r>
      <w:r w:rsidRPr="00493351">
        <w:rPr>
          <w:rFonts w:ascii="Arial" w:hAnsi="Arial" w:cs="Arial"/>
          <w:color w:val="000000"/>
          <w:spacing w:val="-2"/>
          <w:sz w:val="20"/>
          <w:szCs w:val="20"/>
        </w:rPr>
        <w:t>od</w:t>
      </w:r>
      <w:r w:rsidRPr="00493351">
        <w:rPr>
          <w:rFonts w:ascii="Arial" w:hAnsi="Arial" w:cs="Arial"/>
          <w:color w:val="000000"/>
          <w:spacing w:val="-3"/>
          <w:sz w:val="20"/>
          <w:szCs w:val="20"/>
        </w:rPr>
        <w:t>i</w:t>
      </w:r>
      <w:r w:rsidRPr="00493351">
        <w:rPr>
          <w:rFonts w:ascii="Arial" w:hAnsi="Arial" w:cs="Arial"/>
          <w:color w:val="000000"/>
          <w:spacing w:val="-2"/>
          <w:sz w:val="20"/>
          <w:szCs w:val="20"/>
        </w:rPr>
        <w:t>qu</w:t>
      </w:r>
      <w:r w:rsidRPr="00493351">
        <w:rPr>
          <w:rFonts w:ascii="Arial" w:hAnsi="Arial" w:cs="Arial"/>
          <w:color w:val="000000"/>
          <w:sz w:val="20"/>
          <w:szCs w:val="20"/>
        </w:rPr>
        <w:t>e</w:t>
      </w:r>
      <w:r w:rsidRPr="00493351">
        <w:rPr>
          <w:rFonts w:ascii="Arial" w:hAnsi="Arial" w:cs="Arial"/>
          <w:color w:val="000000"/>
          <w:spacing w:val="1"/>
          <w:sz w:val="20"/>
          <w:szCs w:val="20"/>
        </w:rPr>
        <w:t xml:space="preserve"> </w:t>
      </w:r>
      <w:r w:rsidRPr="00493351">
        <w:rPr>
          <w:rFonts w:ascii="Arial" w:hAnsi="Arial" w:cs="Arial"/>
          <w:color w:val="000000"/>
          <w:spacing w:val="-2"/>
          <w:sz w:val="20"/>
          <w:szCs w:val="20"/>
        </w:rPr>
        <w:t>e</w:t>
      </w:r>
      <w:r w:rsidRPr="00493351">
        <w:rPr>
          <w:rFonts w:ascii="Arial" w:hAnsi="Arial" w:cs="Arial"/>
          <w:color w:val="000000"/>
          <w:sz w:val="20"/>
          <w:szCs w:val="20"/>
        </w:rPr>
        <w:t xml:space="preserve">t </w:t>
      </w:r>
      <w:r w:rsidRPr="00493351">
        <w:rPr>
          <w:rFonts w:ascii="Arial" w:hAnsi="Arial" w:cs="Arial"/>
          <w:color w:val="000000"/>
          <w:spacing w:val="-3"/>
          <w:sz w:val="20"/>
          <w:szCs w:val="20"/>
        </w:rPr>
        <w:t>l</w:t>
      </w:r>
      <w:r w:rsidRPr="00493351">
        <w:rPr>
          <w:rFonts w:ascii="Arial" w:hAnsi="Arial" w:cs="Arial"/>
          <w:color w:val="000000"/>
          <w:spacing w:val="-2"/>
          <w:sz w:val="20"/>
          <w:szCs w:val="20"/>
        </w:rPr>
        <w:t>’éta</w:t>
      </w:r>
      <w:r w:rsidRPr="00493351">
        <w:rPr>
          <w:rFonts w:ascii="Arial" w:hAnsi="Arial" w:cs="Arial"/>
          <w:color w:val="000000"/>
          <w:sz w:val="20"/>
          <w:szCs w:val="20"/>
        </w:rPr>
        <w:t xml:space="preserve">t </w:t>
      </w:r>
      <w:r w:rsidRPr="00493351">
        <w:rPr>
          <w:rFonts w:ascii="Arial" w:hAnsi="Arial" w:cs="Arial"/>
          <w:color w:val="000000"/>
          <w:spacing w:val="-2"/>
          <w:sz w:val="20"/>
          <w:szCs w:val="20"/>
        </w:rPr>
        <w:t>d</w:t>
      </w:r>
      <w:r w:rsidRPr="00493351">
        <w:rPr>
          <w:rFonts w:ascii="Arial" w:hAnsi="Arial" w:cs="Arial"/>
          <w:color w:val="000000"/>
          <w:sz w:val="20"/>
          <w:szCs w:val="20"/>
        </w:rPr>
        <w:t>e</w:t>
      </w:r>
      <w:r w:rsidRPr="00493351">
        <w:rPr>
          <w:rFonts w:ascii="Arial" w:hAnsi="Arial" w:cs="Arial"/>
          <w:color w:val="000000"/>
          <w:spacing w:val="1"/>
          <w:sz w:val="20"/>
          <w:szCs w:val="20"/>
        </w:rPr>
        <w:t xml:space="preserve"> </w:t>
      </w:r>
      <w:r w:rsidRPr="00493351">
        <w:rPr>
          <w:rFonts w:ascii="Arial" w:hAnsi="Arial" w:cs="Arial"/>
          <w:color w:val="000000"/>
          <w:spacing w:val="-2"/>
          <w:sz w:val="20"/>
          <w:szCs w:val="20"/>
        </w:rPr>
        <w:t>fonc</w:t>
      </w:r>
      <w:r w:rsidRPr="00493351">
        <w:rPr>
          <w:rFonts w:ascii="Arial" w:hAnsi="Arial" w:cs="Arial"/>
          <w:color w:val="000000"/>
          <w:spacing w:val="-3"/>
          <w:sz w:val="20"/>
          <w:szCs w:val="20"/>
        </w:rPr>
        <w:t>ti</w:t>
      </w:r>
      <w:r w:rsidRPr="00493351">
        <w:rPr>
          <w:rFonts w:ascii="Arial" w:hAnsi="Arial" w:cs="Arial"/>
          <w:color w:val="000000"/>
          <w:spacing w:val="-2"/>
          <w:sz w:val="20"/>
          <w:szCs w:val="20"/>
        </w:rPr>
        <w:t>onne</w:t>
      </w:r>
      <w:r w:rsidRPr="00493351">
        <w:rPr>
          <w:rFonts w:ascii="Arial" w:hAnsi="Arial" w:cs="Arial"/>
          <w:color w:val="000000"/>
          <w:spacing w:val="-3"/>
          <w:sz w:val="20"/>
          <w:szCs w:val="20"/>
        </w:rPr>
        <w:t>me</w:t>
      </w:r>
      <w:r w:rsidRPr="00493351">
        <w:rPr>
          <w:rFonts w:ascii="Arial" w:hAnsi="Arial" w:cs="Arial"/>
          <w:color w:val="000000"/>
          <w:spacing w:val="-2"/>
          <w:sz w:val="20"/>
          <w:szCs w:val="20"/>
        </w:rPr>
        <w:t>nt</w:t>
      </w:r>
      <w:r w:rsidRPr="00493351">
        <w:rPr>
          <w:rFonts w:ascii="Arial" w:hAnsi="Arial" w:cs="Arial"/>
          <w:color w:val="000000"/>
          <w:spacing w:val="-3"/>
          <w:sz w:val="20"/>
          <w:szCs w:val="20"/>
        </w:rPr>
        <w:t>/</w:t>
      </w:r>
      <w:r w:rsidR="00643180" w:rsidRPr="00643180">
        <w:rPr>
          <w:rFonts w:ascii="Arial" w:hAnsi="Arial" w:cs="Arial"/>
          <w:color w:val="000000"/>
          <w:spacing w:val="-3"/>
          <w:sz w:val="20"/>
          <w:szCs w:val="20"/>
        </w:rPr>
        <w:t>la maintenance</w:t>
      </w:r>
      <w:r w:rsidRPr="00493351">
        <w:rPr>
          <w:rFonts w:ascii="Arial" w:hAnsi="Arial" w:cs="Arial"/>
          <w:color w:val="000000"/>
          <w:spacing w:val="1"/>
          <w:sz w:val="20"/>
          <w:szCs w:val="20"/>
        </w:rPr>
        <w:t xml:space="preserve"> </w:t>
      </w:r>
      <w:r w:rsidRPr="00493351">
        <w:rPr>
          <w:rFonts w:ascii="Arial" w:hAnsi="Arial" w:cs="Arial"/>
          <w:color w:val="000000"/>
          <w:spacing w:val="-2"/>
          <w:sz w:val="20"/>
          <w:szCs w:val="20"/>
        </w:rPr>
        <w:t>de</w:t>
      </w:r>
      <w:r w:rsidRPr="00493351">
        <w:rPr>
          <w:rFonts w:ascii="Arial" w:hAnsi="Arial" w:cs="Arial"/>
          <w:color w:val="000000"/>
          <w:sz w:val="20"/>
          <w:szCs w:val="20"/>
        </w:rPr>
        <w:t>s</w:t>
      </w:r>
      <w:r w:rsidRPr="00493351">
        <w:rPr>
          <w:rFonts w:ascii="Arial" w:hAnsi="Arial" w:cs="Arial"/>
          <w:color w:val="000000"/>
          <w:spacing w:val="1"/>
          <w:sz w:val="20"/>
          <w:szCs w:val="20"/>
        </w:rPr>
        <w:t xml:space="preserve"> </w:t>
      </w:r>
      <w:r w:rsidRPr="00493351">
        <w:rPr>
          <w:rFonts w:ascii="Arial" w:hAnsi="Arial" w:cs="Arial"/>
          <w:color w:val="000000"/>
          <w:spacing w:val="-2"/>
          <w:sz w:val="20"/>
          <w:szCs w:val="20"/>
        </w:rPr>
        <w:t>enreg</w:t>
      </w:r>
      <w:r w:rsidRPr="00493351">
        <w:rPr>
          <w:rFonts w:ascii="Arial" w:hAnsi="Arial" w:cs="Arial"/>
          <w:color w:val="000000"/>
          <w:spacing w:val="-3"/>
          <w:sz w:val="20"/>
          <w:szCs w:val="20"/>
        </w:rPr>
        <w:t>i</w:t>
      </w:r>
      <w:r w:rsidRPr="00493351">
        <w:rPr>
          <w:rFonts w:ascii="Arial" w:hAnsi="Arial" w:cs="Arial"/>
          <w:color w:val="000000"/>
          <w:spacing w:val="-2"/>
          <w:sz w:val="20"/>
          <w:szCs w:val="20"/>
        </w:rPr>
        <w:t>streur</w:t>
      </w:r>
      <w:r w:rsidRPr="00493351">
        <w:rPr>
          <w:rFonts w:ascii="Arial" w:hAnsi="Arial" w:cs="Arial"/>
          <w:color w:val="000000"/>
          <w:sz w:val="20"/>
          <w:szCs w:val="20"/>
        </w:rPr>
        <w:t>s</w:t>
      </w:r>
      <w:r w:rsidRPr="00493351">
        <w:rPr>
          <w:rFonts w:ascii="Arial" w:hAnsi="Arial" w:cs="Arial"/>
          <w:color w:val="000000"/>
          <w:spacing w:val="1"/>
          <w:sz w:val="20"/>
          <w:szCs w:val="20"/>
        </w:rPr>
        <w:t xml:space="preserve"> </w:t>
      </w:r>
      <w:r w:rsidRPr="00493351">
        <w:rPr>
          <w:rFonts w:ascii="Arial" w:hAnsi="Arial" w:cs="Arial"/>
          <w:color w:val="000000"/>
          <w:spacing w:val="-2"/>
          <w:sz w:val="20"/>
          <w:szCs w:val="20"/>
        </w:rPr>
        <w:t>d</w:t>
      </w:r>
      <w:r w:rsidRPr="00493351">
        <w:rPr>
          <w:rFonts w:ascii="Arial" w:hAnsi="Arial" w:cs="Arial"/>
          <w:color w:val="000000"/>
          <w:sz w:val="20"/>
          <w:szCs w:val="20"/>
        </w:rPr>
        <w:t>e</w:t>
      </w:r>
      <w:r w:rsidRPr="00493351">
        <w:rPr>
          <w:rFonts w:ascii="Arial" w:hAnsi="Arial" w:cs="Arial"/>
          <w:color w:val="000000"/>
          <w:spacing w:val="1"/>
          <w:sz w:val="20"/>
          <w:szCs w:val="20"/>
        </w:rPr>
        <w:t xml:space="preserve"> </w:t>
      </w:r>
      <w:r w:rsidRPr="00493351">
        <w:rPr>
          <w:rFonts w:ascii="Arial" w:hAnsi="Arial" w:cs="Arial"/>
          <w:color w:val="000000"/>
          <w:spacing w:val="-3"/>
          <w:sz w:val="20"/>
          <w:szCs w:val="20"/>
        </w:rPr>
        <w:t>b</w:t>
      </w:r>
      <w:r w:rsidRPr="00493351">
        <w:rPr>
          <w:rFonts w:ascii="Arial" w:hAnsi="Arial" w:cs="Arial"/>
          <w:color w:val="000000"/>
          <w:spacing w:val="-2"/>
          <w:sz w:val="20"/>
          <w:szCs w:val="20"/>
        </w:rPr>
        <w:t>ord</w:t>
      </w:r>
      <w:r w:rsidRPr="00493351">
        <w:rPr>
          <w:rFonts w:ascii="Arial" w:hAnsi="Arial" w:cs="Arial"/>
          <w:color w:val="000000"/>
          <w:sz w:val="20"/>
          <w:szCs w:val="20"/>
        </w:rPr>
        <w:t xml:space="preserve">. </w:t>
      </w:r>
      <w:r w:rsidRPr="00493351">
        <w:rPr>
          <w:rFonts w:ascii="Arial" w:hAnsi="Arial" w:cs="Arial"/>
          <w:color w:val="000000"/>
          <w:spacing w:val="-2"/>
          <w:sz w:val="20"/>
          <w:szCs w:val="20"/>
        </w:rPr>
        <w:t>L</w:t>
      </w:r>
      <w:r w:rsidRPr="00493351">
        <w:rPr>
          <w:rFonts w:ascii="Arial" w:hAnsi="Arial" w:cs="Arial"/>
          <w:color w:val="000000"/>
          <w:sz w:val="20"/>
          <w:szCs w:val="20"/>
        </w:rPr>
        <w:t>a</w:t>
      </w:r>
      <w:r w:rsidRPr="00493351">
        <w:rPr>
          <w:rFonts w:ascii="Arial" w:hAnsi="Arial" w:cs="Arial"/>
          <w:color w:val="000000"/>
          <w:spacing w:val="1"/>
          <w:sz w:val="20"/>
          <w:szCs w:val="20"/>
        </w:rPr>
        <w:t xml:space="preserve"> </w:t>
      </w:r>
      <w:r w:rsidRPr="00493351">
        <w:rPr>
          <w:rFonts w:ascii="Arial" w:hAnsi="Arial" w:cs="Arial"/>
          <w:color w:val="000000"/>
          <w:spacing w:val="-2"/>
          <w:sz w:val="20"/>
          <w:szCs w:val="20"/>
        </w:rPr>
        <w:t>docu</w:t>
      </w:r>
      <w:r w:rsidRPr="00493351">
        <w:rPr>
          <w:rFonts w:ascii="Arial" w:hAnsi="Arial" w:cs="Arial"/>
          <w:color w:val="000000"/>
          <w:spacing w:val="-3"/>
          <w:sz w:val="20"/>
          <w:szCs w:val="20"/>
        </w:rPr>
        <w:t>m</w:t>
      </w:r>
      <w:r w:rsidRPr="00493351">
        <w:rPr>
          <w:rFonts w:ascii="Arial" w:hAnsi="Arial" w:cs="Arial"/>
          <w:color w:val="000000"/>
          <w:spacing w:val="-2"/>
          <w:sz w:val="20"/>
          <w:szCs w:val="20"/>
        </w:rPr>
        <w:t>en</w:t>
      </w:r>
      <w:r w:rsidRPr="00493351">
        <w:rPr>
          <w:rFonts w:ascii="Arial" w:hAnsi="Arial" w:cs="Arial"/>
          <w:color w:val="000000"/>
          <w:spacing w:val="-3"/>
          <w:sz w:val="20"/>
          <w:szCs w:val="20"/>
        </w:rPr>
        <w:t>t</w:t>
      </w:r>
      <w:r w:rsidRPr="00493351">
        <w:rPr>
          <w:rFonts w:ascii="Arial" w:hAnsi="Arial" w:cs="Arial"/>
          <w:color w:val="000000"/>
          <w:spacing w:val="-1"/>
          <w:sz w:val="20"/>
          <w:szCs w:val="20"/>
        </w:rPr>
        <w:t>a</w:t>
      </w:r>
      <w:r w:rsidRPr="00493351">
        <w:rPr>
          <w:rFonts w:ascii="Arial" w:hAnsi="Arial" w:cs="Arial"/>
          <w:color w:val="000000"/>
          <w:spacing w:val="-2"/>
          <w:sz w:val="20"/>
          <w:szCs w:val="20"/>
        </w:rPr>
        <w:t>t</w:t>
      </w:r>
      <w:r w:rsidRPr="00493351">
        <w:rPr>
          <w:rFonts w:ascii="Arial" w:hAnsi="Arial" w:cs="Arial"/>
          <w:color w:val="000000"/>
          <w:spacing w:val="-3"/>
          <w:sz w:val="20"/>
          <w:szCs w:val="20"/>
        </w:rPr>
        <w:t>i</w:t>
      </w:r>
      <w:r w:rsidRPr="00493351">
        <w:rPr>
          <w:rFonts w:ascii="Arial" w:hAnsi="Arial" w:cs="Arial"/>
          <w:color w:val="000000"/>
          <w:spacing w:val="-2"/>
          <w:sz w:val="20"/>
          <w:szCs w:val="20"/>
        </w:rPr>
        <w:t>o</w:t>
      </w:r>
      <w:r w:rsidRPr="00493351">
        <w:rPr>
          <w:rFonts w:ascii="Arial" w:hAnsi="Arial" w:cs="Arial"/>
          <w:color w:val="000000"/>
          <w:sz w:val="20"/>
          <w:szCs w:val="20"/>
        </w:rPr>
        <w:t>n</w:t>
      </w:r>
      <w:r w:rsidRPr="00493351">
        <w:rPr>
          <w:rFonts w:ascii="Arial" w:hAnsi="Arial" w:cs="Arial"/>
          <w:color w:val="000000"/>
          <w:spacing w:val="1"/>
          <w:sz w:val="20"/>
          <w:szCs w:val="20"/>
        </w:rPr>
        <w:t xml:space="preserve"> </w:t>
      </w:r>
      <w:r w:rsidRPr="00493351">
        <w:rPr>
          <w:rFonts w:ascii="Arial" w:hAnsi="Arial" w:cs="Arial"/>
          <w:color w:val="000000"/>
          <w:spacing w:val="-2"/>
          <w:sz w:val="20"/>
          <w:szCs w:val="20"/>
        </w:rPr>
        <w:t>ser</w:t>
      </w:r>
      <w:r w:rsidRPr="00493351">
        <w:rPr>
          <w:rFonts w:ascii="Arial" w:hAnsi="Arial" w:cs="Arial"/>
          <w:color w:val="000000"/>
          <w:sz w:val="20"/>
          <w:szCs w:val="20"/>
        </w:rPr>
        <w:t>a</w:t>
      </w:r>
      <w:r w:rsidRPr="00493351">
        <w:rPr>
          <w:rFonts w:ascii="Arial" w:hAnsi="Arial" w:cs="Arial"/>
          <w:color w:val="000000"/>
          <w:spacing w:val="1"/>
          <w:sz w:val="20"/>
          <w:szCs w:val="20"/>
        </w:rPr>
        <w:t xml:space="preserve"> </w:t>
      </w:r>
      <w:r w:rsidRPr="00493351">
        <w:rPr>
          <w:rFonts w:ascii="Arial" w:hAnsi="Arial" w:cs="Arial"/>
          <w:color w:val="000000"/>
          <w:spacing w:val="-2"/>
          <w:sz w:val="20"/>
          <w:szCs w:val="20"/>
        </w:rPr>
        <w:t>suff</w:t>
      </w:r>
      <w:r w:rsidRPr="00493351">
        <w:rPr>
          <w:rFonts w:ascii="Arial" w:hAnsi="Arial" w:cs="Arial"/>
          <w:color w:val="000000"/>
          <w:spacing w:val="-3"/>
          <w:sz w:val="20"/>
          <w:szCs w:val="20"/>
        </w:rPr>
        <w:t>i</w:t>
      </w:r>
      <w:r w:rsidRPr="00493351">
        <w:rPr>
          <w:rFonts w:ascii="Arial" w:hAnsi="Arial" w:cs="Arial"/>
          <w:color w:val="000000"/>
          <w:spacing w:val="-2"/>
          <w:sz w:val="20"/>
          <w:szCs w:val="20"/>
        </w:rPr>
        <w:t>san</w:t>
      </w:r>
      <w:r w:rsidRPr="00493351">
        <w:rPr>
          <w:rFonts w:ascii="Arial" w:hAnsi="Arial" w:cs="Arial"/>
          <w:color w:val="000000"/>
          <w:spacing w:val="-3"/>
          <w:sz w:val="20"/>
          <w:szCs w:val="20"/>
        </w:rPr>
        <w:t>t</w:t>
      </w:r>
      <w:r w:rsidRPr="00493351">
        <w:rPr>
          <w:rFonts w:ascii="Arial" w:hAnsi="Arial" w:cs="Arial"/>
          <w:color w:val="000000"/>
          <w:sz w:val="20"/>
          <w:szCs w:val="20"/>
        </w:rPr>
        <w:t>e</w:t>
      </w:r>
      <w:r w:rsidRPr="00493351">
        <w:rPr>
          <w:rFonts w:ascii="Arial" w:hAnsi="Arial" w:cs="Arial"/>
          <w:color w:val="000000"/>
          <w:spacing w:val="1"/>
          <w:sz w:val="20"/>
          <w:szCs w:val="20"/>
        </w:rPr>
        <w:t xml:space="preserve"> </w:t>
      </w:r>
      <w:r w:rsidRPr="00493351">
        <w:rPr>
          <w:rFonts w:ascii="Arial" w:hAnsi="Arial" w:cs="Arial"/>
          <w:color w:val="000000"/>
          <w:spacing w:val="-2"/>
          <w:sz w:val="20"/>
          <w:szCs w:val="20"/>
        </w:rPr>
        <w:t>po</w:t>
      </w:r>
      <w:r w:rsidRPr="00493351">
        <w:rPr>
          <w:rFonts w:ascii="Arial" w:hAnsi="Arial" w:cs="Arial"/>
          <w:color w:val="000000"/>
          <w:spacing w:val="-6"/>
          <w:sz w:val="20"/>
          <w:szCs w:val="20"/>
        </w:rPr>
        <w:t>u</w:t>
      </w:r>
      <w:r w:rsidRPr="00493351">
        <w:rPr>
          <w:rFonts w:ascii="Arial" w:hAnsi="Arial" w:cs="Arial"/>
          <w:color w:val="000000"/>
          <w:sz w:val="20"/>
          <w:szCs w:val="20"/>
        </w:rPr>
        <w:t xml:space="preserve">r </w:t>
      </w:r>
      <w:r w:rsidRPr="00493351">
        <w:rPr>
          <w:rFonts w:ascii="Arial" w:hAnsi="Arial" w:cs="Arial"/>
          <w:color w:val="000000"/>
          <w:spacing w:val="-2"/>
          <w:sz w:val="20"/>
          <w:szCs w:val="20"/>
        </w:rPr>
        <w:t>garan</w:t>
      </w:r>
      <w:r w:rsidRPr="00493351">
        <w:rPr>
          <w:rFonts w:ascii="Arial" w:hAnsi="Arial" w:cs="Arial"/>
          <w:color w:val="000000"/>
          <w:spacing w:val="-3"/>
          <w:sz w:val="20"/>
          <w:szCs w:val="20"/>
        </w:rPr>
        <w:t>ti</w:t>
      </w:r>
      <w:r w:rsidRPr="00493351">
        <w:rPr>
          <w:rFonts w:ascii="Arial" w:hAnsi="Arial" w:cs="Arial"/>
          <w:color w:val="000000"/>
          <w:sz w:val="20"/>
          <w:szCs w:val="20"/>
        </w:rPr>
        <w:t>r</w:t>
      </w:r>
      <w:r w:rsidRPr="00493351">
        <w:rPr>
          <w:rFonts w:ascii="Arial" w:hAnsi="Arial" w:cs="Arial"/>
          <w:color w:val="000000"/>
          <w:spacing w:val="2"/>
          <w:sz w:val="20"/>
          <w:szCs w:val="20"/>
        </w:rPr>
        <w:t xml:space="preserve"> </w:t>
      </w:r>
      <w:r w:rsidRPr="00493351">
        <w:rPr>
          <w:rFonts w:ascii="Arial" w:hAnsi="Arial" w:cs="Arial"/>
          <w:color w:val="000000"/>
          <w:spacing w:val="-2"/>
          <w:sz w:val="20"/>
          <w:szCs w:val="20"/>
        </w:rPr>
        <w:t>qu</w:t>
      </w:r>
      <w:r w:rsidRPr="00493351">
        <w:rPr>
          <w:rFonts w:ascii="Arial" w:hAnsi="Arial" w:cs="Arial"/>
          <w:color w:val="000000"/>
          <w:sz w:val="20"/>
          <w:szCs w:val="20"/>
        </w:rPr>
        <w:t>e</w:t>
      </w:r>
      <w:r w:rsidRPr="00493351">
        <w:rPr>
          <w:rFonts w:ascii="Arial" w:hAnsi="Arial" w:cs="Arial"/>
          <w:color w:val="000000"/>
          <w:spacing w:val="3"/>
          <w:sz w:val="20"/>
          <w:szCs w:val="20"/>
        </w:rPr>
        <w:t xml:space="preserve"> </w:t>
      </w:r>
      <w:r w:rsidRPr="00493351">
        <w:rPr>
          <w:rFonts w:ascii="Arial" w:hAnsi="Arial" w:cs="Arial"/>
          <w:color w:val="000000"/>
          <w:spacing w:val="-3"/>
          <w:sz w:val="20"/>
          <w:szCs w:val="20"/>
        </w:rPr>
        <w:t>l</w:t>
      </w:r>
      <w:r w:rsidRPr="00493351">
        <w:rPr>
          <w:rFonts w:ascii="Arial" w:hAnsi="Arial" w:cs="Arial"/>
          <w:color w:val="000000"/>
          <w:spacing w:val="-1"/>
          <w:sz w:val="20"/>
          <w:szCs w:val="20"/>
        </w:rPr>
        <w:t>e</w:t>
      </w:r>
      <w:r w:rsidRPr="00493351">
        <w:rPr>
          <w:rFonts w:ascii="Arial" w:hAnsi="Arial" w:cs="Arial"/>
          <w:color w:val="000000"/>
          <w:sz w:val="20"/>
          <w:szCs w:val="20"/>
        </w:rPr>
        <w:t>s</w:t>
      </w:r>
      <w:r w:rsidRPr="00493351">
        <w:rPr>
          <w:rFonts w:ascii="Arial" w:hAnsi="Arial" w:cs="Arial"/>
          <w:color w:val="000000"/>
          <w:spacing w:val="2"/>
          <w:sz w:val="20"/>
          <w:szCs w:val="20"/>
        </w:rPr>
        <w:t xml:space="preserve"> </w:t>
      </w:r>
      <w:r w:rsidRPr="00493351">
        <w:rPr>
          <w:rFonts w:ascii="Arial" w:hAnsi="Arial" w:cs="Arial"/>
          <w:color w:val="000000"/>
          <w:spacing w:val="-2"/>
          <w:sz w:val="20"/>
          <w:szCs w:val="20"/>
        </w:rPr>
        <w:t>au</w:t>
      </w:r>
      <w:r w:rsidRPr="00493351">
        <w:rPr>
          <w:rFonts w:ascii="Arial" w:hAnsi="Arial" w:cs="Arial"/>
          <w:color w:val="000000"/>
          <w:spacing w:val="-3"/>
          <w:sz w:val="20"/>
          <w:szCs w:val="20"/>
        </w:rPr>
        <w:t>t</w:t>
      </w:r>
      <w:r w:rsidRPr="00493351">
        <w:rPr>
          <w:rFonts w:ascii="Arial" w:hAnsi="Arial" w:cs="Arial"/>
          <w:color w:val="000000"/>
          <w:spacing w:val="-2"/>
          <w:sz w:val="20"/>
          <w:szCs w:val="20"/>
        </w:rPr>
        <w:t>ori</w:t>
      </w:r>
      <w:r w:rsidRPr="00493351">
        <w:rPr>
          <w:rFonts w:ascii="Arial" w:hAnsi="Arial" w:cs="Arial"/>
          <w:color w:val="000000"/>
          <w:spacing w:val="-3"/>
          <w:sz w:val="20"/>
          <w:szCs w:val="20"/>
        </w:rPr>
        <w:t>té</w:t>
      </w:r>
      <w:r w:rsidRPr="00493351">
        <w:rPr>
          <w:rFonts w:ascii="Arial" w:hAnsi="Arial" w:cs="Arial"/>
          <w:color w:val="000000"/>
          <w:sz w:val="20"/>
          <w:szCs w:val="20"/>
        </w:rPr>
        <w:t>s</w:t>
      </w:r>
      <w:r w:rsidRPr="00493351">
        <w:rPr>
          <w:rFonts w:ascii="Arial" w:hAnsi="Arial" w:cs="Arial"/>
          <w:color w:val="000000"/>
          <w:spacing w:val="2"/>
          <w:sz w:val="20"/>
          <w:szCs w:val="20"/>
        </w:rPr>
        <w:t xml:space="preserve"> </w:t>
      </w:r>
      <w:r w:rsidRPr="00493351">
        <w:rPr>
          <w:rFonts w:ascii="Arial" w:hAnsi="Arial" w:cs="Arial"/>
          <w:color w:val="000000"/>
          <w:spacing w:val="-2"/>
          <w:sz w:val="20"/>
          <w:szCs w:val="20"/>
        </w:rPr>
        <w:t>cha</w:t>
      </w:r>
      <w:r w:rsidRPr="00493351">
        <w:rPr>
          <w:rFonts w:ascii="Arial" w:hAnsi="Arial" w:cs="Arial"/>
          <w:color w:val="000000"/>
          <w:spacing w:val="-1"/>
          <w:sz w:val="20"/>
          <w:szCs w:val="20"/>
        </w:rPr>
        <w:t>r</w:t>
      </w:r>
      <w:r w:rsidRPr="00493351">
        <w:rPr>
          <w:rFonts w:ascii="Arial" w:hAnsi="Arial" w:cs="Arial"/>
          <w:color w:val="000000"/>
          <w:spacing w:val="-2"/>
          <w:sz w:val="20"/>
          <w:szCs w:val="20"/>
        </w:rPr>
        <w:t>gée</w:t>
      </w:r>
      <w:r w:rsidRPr="00493351">
        <w:rPr>
          <w:rFonts w:ascii="Arial" w:hAnsi="Arial" w:cs="Arial"/>
          <w:color w:val="000000"/>
          <w:sz w:val="20"/>
          <w:szCs w:val="20"/>
        </w:rPr>
        <w:t>s</w:t>
      </w:r>
      <w:r w:rsidRPr="00493351">
        <w:rPr>
          <w:rFonts w:ascii="Arial" w:hAnsi="Arial" w:cs="Arial"/>
          <w:color w:val="000000"/>
          <w:spacing w:val="2"/>
          <w:sz w:val="20"/>
          <w:szCs w:val="20"/>
        </w:rPr>
        <w:t xml:space="preserve"> </w:t>
      </w:r>
      <w:r w:rsidRPr="00493351">
        <w:rPr>
          <w:rFonts w:ascii="Arial" w:hAnsi="Arial" w:cs="Arial"/>
          <w:color w:val="000000"/>
          <w:spacing w:val="-2"/>
          <w:sz w:val="20"/>
          <w:szCs w:val="20"/>
        </w:rPr>
        <w:t>d’enquê</w:t>
      </w:r>
      <w:r w:rsidRPr="00493351">
        <w:rPr>
          <w:rFonts w:ascii="Arial" w:hAnsi="Arial" w:cs="Arial"/>
          <w:color w:val="000000"/>
          <w:spacing w:val="-3"/>
          <w:sz w:val="20"/>
          <w:szCs w:val="20"/>
        </w:rPr>
        <w:t>t</w:t>
      </w:r>
      <w:r w:rsidRPr="00493351">
        <w:rPr>
          <w:rFonts w:ascii="Arial" w:hAnsi="Arial" w:cs="Arial"/>
          <w:color w:val="000000"/>
          <w:spacing w:val="-1"/>
          <w:sz w:val="20"/>
          <w:szCs w:val="20"/>
        </w:rPr>
        <w:t>e</w:t>
      </w:r>
      <w:r w:rsidRPr="00493351">
        <w:rPr>
          <w:rFonts w:ascii="Arial" w:hAnsi="Arial" w:cs="Arial"/>
          <w:color w:val="000000"/>
          <w:sz w:val="20"/>
          <w:szCs w:val="20"/>
        </w:rPr>
        <w:t>r</w:t>
      </w:r>
      <w:r w:rsidRPr="00493351">
        <w:rPr>
          <w:rFonts w:ascii="Arial" w:hAnsi="Arial" w:cs="Arial"/>
          <w:color w:val="000000"/>
          <w:spacing w:val="2"/>
          <w:sz w:val="20"/>
          <w:szCs w:val="20"/>
        </w:rPr>
        <w:t xml:space="preserve"> </w:t>
      </w:r>
      <w:r w:rsidRPr="00493351">
        <w:rPr>
          <w:rFonts w:ascii="Arial" w:hAnsi="Arial" w:cs="Arial"/>
          <w:color w:val="000000"/>
          <w:spacing w:val="-2"/>
          <w:sz w:val="20"/>
          <w:szCs w:val="20"/>
        </w:rPr>
        <w:t>su</w:t>
      </w:r>
      <w:r w:rsidRPr="00493351">
        <w:rPr>
          <w:rFonts w:ascii="Arial" w:hAnsi="Arial" w:cs="Arial"/>
          <w:color w:val="000000"/>
          <w:sz w:val="20"/>
          <w:szCs w:val="20"/>
        </w:rPr>
        <w:t>r</w:t>
      </w:r>
      <w:r w:rsidRPr="00493351">
        <w:rPr>
          <w:rFonts w:ascii="Arial" w:hAnsi="Arial" w:cs="Arial"/>
          <w:color w:val="000000"/>
          <w:spacing w:val="2"/>
          <w:sz w:val="20"/>
          <w:szCs w:val="20"/>
        </w:rPr>
        <w:t xml:space="preserve"> </w:t>
      </w:r>
      <w:r w:rsidRPr="00493351">
        <w:rPr>
          <w:rFonts w:ascii="Arial" w:hAnsi="Arial" w:cs="Arial"/>
          <w:color w:val="000000"/>
          <w:spacing w:val="-3"/>
          <w:sz w:val="20"/>
          <w:szCs w:val="20"/>
        </w:rPr>
        <w:t>le</w:t>
      </w:r>
      <w:r w:rsidRPr="00493351">
        <w:rPr>
          <w:rFonts w:ascii="Arial" w:hAnsi="Arial" w:cs="Arial"/>
          <w:color w:val="000000"/>
          <w:sz w:val="20"/>
          <w:szCs w:val="20"/>
        </w:rPr>
        <w:t>s</w:t>
      </w:r>
      <w:r w:rsidRPr="00493351">
        <w:rPr>
          <w:rFonts w:ascii="Arial" w:hAnsi="Arial" w:cs="Arial"/>
          <w:color w:val="000000"/>
          <w:spacing w:val="2"/>
          <w:sz w:val="20"/>
          <w:szCs w:val="20"/>
        </w:rPr>
        <w:t xml:space="preserve"> </w:t>
      </w:r>
      <w:r w:rsidRPr="00493351">
        <w:rPr>
          <w:rFonts w:ascii="Arial" w:hAnsi="Arial" w:cs="Arial"/>
          <w:color w:val="000000"/>
          <w:spacing w:val="-2"/>
          <w:sz w:val="20"/>
          <w:szCs w:val="20"/>
        </w:rPr>
        <w:t>acc</w:t>
      </w:r>
      <w:r w:rsidRPr="00493351">
        <w:rPr>
          <w:rFonts w:ascii="Arial" w:hAnsi="Arial" w:cs="Arial"/>
          <w:color w:val="000000"/>
          <w:spacing w:val="-3"/>
          <w:sz w:val="20"/>
          <w:szCs w:val="20"/>
        </w:rPr>
        <w:t>i</w:t>
      </w:r>
      <w:r w:rsidRPr="00493351">
        <w:rPr>
          <w:rFonts w:ascii="Arial" w:hAnsi="Arial" w:cs="Arial"/>
          <w:color w:val="000000"/>
          <w:spacing w:val="-2"/>
          <w:sz w:val="20"/>
          <w:szCs w:val="20"/>
        </w:rPr>
        <w:t>den</w:t>
      </w:r>
      <w:r w:rsidRPr="00493351">
        <w:rPr>
          <w:rFonts w:ascii="Arial" w:hAnsi="Arial" w:cs="Arial"/>
          <w:color w:val="000000"/>
          <w:spacing w:val="-3"/>
          <w:sz w:val="20"/>
          <w:szCs w:val="20"/>
        </w:rPr>
        <w:t>t</w:t>
      </w:r>
      <w:r w:rsidRPr="00493351">
        <w:rPr>
          <w:rFonts w:ascii="Arial" w:hAnsi="Arial" w:cs="Arial"/>
          <w:color w:val="000000"/>
          <w:sz w:val="20"/>
          <w:szCs w:val="20"/>
        </w:rPr>
        <w:t xml:space="preserve">s </w:t>
      </w:r>
      <w:r w:rsidRPr="00493351">
        <w:rPr>
          <w:rFonts w:ascii="Arial" w:hAnsi="Arial" w:cs="Arial"/>
          <w:color w:val="000000"/>
          <w:spacing w:val="-2"/>
          <w:sz w:val="20"/>
          <w:szCs w:val="20"/>
        </w:rPr>
        <w:t>d</w:t>
      </w:r>
      <w:r w:rsidRPr="00493351">
        <w:rPr>
          <w:rFonts w:ascii="Arial" w:hAnsi="Arial" w:cs="Arial"/>
          <w:color w:val="000000"/>
          <w:spacing w:val="-3"/>
          <w:sz w:val="20"/>
          <w:szCs w:val="20"/>
        </w:rPr>
        <w:t>i</w:t>
      </w:r>
      <w:r w:rsidRPr="00493351">
        <w:rPr>
          <w:rFonts w:ascii="Arial" w:hAnsi="Arial" w:cs="Arial"/>
          <w:color w:val="000000"/>
          <w:spacing w:val="-2"/>
          <w:sz w:val="20"/>
          <w:szCs w:val="20"/>
        </w:rPr>
        <w:t>sposeron</w:t>
      </w:r>
      <w:r w:rsidRPr="00493351">
        <w:rPr>
          <w:rFonts w:ascii="Arial" w:hAnsi="Arial" w:cs="Arial"/>
          <w:color w:val="000000"/>
          <w:sz w:val="20"/>
          <w:szCs w:val="20"/>
        </w:rPr>
        <w:t>t</w:t>
      </w:r>
      <w:r w:rsidRPr="00493351">
        <w:rPr>
          <w:rFonts w:ascii="Arial" w:hAnsi="Arial" w:cs="Arial"/>
          <w:color w:val="000000"/>
          <w:spacing w:val="2"/>
          <w:sz w:val="20"/>
          <w:szCs w:val="20"/>
        </w:rPr>
        <w:t xml:space="preserve"> </w:t>
      </w:r>
      <w:r w:rsidRPr="00493351">
        <w:rPr>
          <w:rFonts w:ascii="Arial" w:hAnsi="Arial" w:cs="Arial"/>
          <w:color w:val="000000"/>
          <w:spacing w:val="-2"/>
          <w:sz w:val="20"/>
          <w:szCs w:val="20"/>
        </w:rPr>
        <w:t>de</w:t>
      </w:r>
      <w:r w:rsidRPr="00493351">
        <w:rPr>
          <w:rFonts w:ascii="Arial" w:hAnsi="Arial" w:cs="Arial"/>
          <w:color w:val="000000"/>
          <w:sz w:val="20"/>
          <w:szCs w:val="20"/>
        </w:rPr>
        <w:t>s</w:t>
      </w:r>
      <w:r w:rsidRPr="00493351">
        <w:rPr>
          <w:rFonts w:ascii="Arial" w:hAnsi="Arial" w:cs="Arial"/>
          <w:color w:val="000000"/>
          <w:spacing w:val="2"/>
          <w:sz w:val="20"/>
          <w:szCs w:val="20"/>
        </w:rPr>
        <w:t xml:space="preserve"> </w:t>
      </w:r>
      <w:r w:rsidRPr="00493351">
        <w:rPr>
          <w:rFonts w:ascii="Arial" w:hAnsi="Arial" w:cs="Arial"/>
          <w:color w:val="000000"/>
          <w:spacing w:val="-2"/>
          <w:sz w:val="20"/>
          <w:szCs w:val="20"/>
        </w:rPr>
        <w:t>rense</w:t>
      </w:r>
      <w:r w:rsidRPr="00493351">
        <w:rPr>
          <w:rFonts w:ascii="Arial" w:hAnsi="Arial" w:cs="Arial"/>
          <w:color w:val="000000"/>
          <w:spacing w:val="-3"/>
          <w:sz w:val="20"/>
          <w:szCs w:val="20"/>
        </w:rPr>
        <w:t>i</w:t>
      </w:r>
      <w:r w:rsidRPr="00493351">
        <w:rPr>
          <w:rFonts w:ascii="Arial" w:hAnsi="Arial" w:cs="Arial"/>
          <w:color w:val="000000"/>
          <w:spacing w:val="-2"/>
          <w:sz w:val="20"/>
          <w:szCs w:val="20"/>
        </w:rPr>
        <w:t>gne</w:t>
      </w:r>
      <w:r w:rsidRPr="00493351">
        <w:rPr>
          <w:rFonts w:ascii="Arial" w:hAnsi="Arial" w:cs="Arial"/>
          <w:color w:val="000000"/>
          <w:spacing w:val="-3"/>
          <w:sz w:val="20"/>
          <w:szCs w:val="20"/>
        </w:rPr>
        <w:t>me</w:t>
      </w:r>
      <w:r w:rsidRPr="00493351">
        <w:rPr>
          <w:rFonts w:ascii="Arial" w:hAnsi="Arial" w:cs="Arial"/>
          <w:color w:val="000000"/>
          <w:spacing w:val="-1"/>
          <w:sz w:val="20"/>
          <w:szCs w:val="20"/>
        </w:rPr>
        <w:t>n</w:t>
      </w:r>
      <w:r w:rsidRPr="00493351">
        <w:rPr>
          <w:rFonts w:ascii="Arial" w:hAnsi="Arial" w:cs="Arial"/>
          <w:color w:val="000000"/>
          <w:spacing w:val="-3"/>
          <w:sz w:val="20"/>
          <w:szCs w:val="20"/>
        </w:rPr>
        <w:t>t</w:t>
      </w:r>
      <w:r w:rsidRPr="00493351">
        <w:rPr>
          <w:rFonts w:ascii="Arial" w:hAnsi="Arial" w:cs="Arial"/>
          <w:color w:val="000000"/>
          <w:sz w:val="20"/>
          <w:szCs w:val="20"/>
        </w:rPr>
        <w:t>s</w:t>
      </w:r>
      <w:r w:rsidRPr="00493351">
        <w:rPr>
          <w:rFonts w:ascii="Arial" w:hAnsi="Arial" w:cs="Arial"/>
          <w:color w:val="000000"/>
          <w:spacing w:val="2"/>
          <w:sz w:val="20"/>
          <w:szCs w:val="20"/>
        </w:rPr>
        <w:t xml:space="preserve"> </w:t>
      </w:r>
      <w:r w:rsidRPr="00493351">
        <w:rPr>
          <w:rFonts w:ascii="Arial" w:hAnsi="Arial" w:cs="Arial"/>
          <w:color w:val="000000"/>
          <w:spacing w:val="-2"/>
          <w:sz w:val="20"/>
          <w:szCs w:val="20"/>
        </w:rPr>
        <w:t>nécessaire</w:t>
      </w:r>
      <w:r w:rsidRPr="00493351">
        <w:rPr>
          <w:rFonts w:ascii="Arial" w:hAnsi="Arial" w:cs="Arial"/>
          <w:color w:val="000000"/>
          <w:sz w:val="20"/>
          <w:szCs w:val="20"/>
        </w:rPr>
        <w:t>s</w:t>
      </w:r>
      <w:r w:rsidRPr="00493351">
        <w:rPr>
          <w:rFonts w:ascii="Arial" w:hAnsi="Arial" w:cs="Arial"/>
          <w:color w:val="000000"/>
          <w:spacing w:val="2"/>
          <w:sz w:val="20"/>
          <w:szCs w:val="20"/>
        </w:rPr>
        <w:t xml:space="preserve"> </w:t>
      </w:r>
      <w:r w:rsidRPr="00493351">
        <w:rPr>
          <w:rFonts w:ascii="Arial" w:hAnsi="Arial" w:cs="Arial"/>
          <w:color w:val="000000"/>
          <w:spacing w:val="-2"/>
          <w:sz w:val="20"/>
          <w:szCs w:val="20"/>
        </w:rPr>
        <w:t>pou</w:t>
      </w:r>
      <w:r w:rsidRPr="00493351">
        <w:rPr>
          <w:rFonts w:ascii="Arial" w:hAnsi="Arial" w:cs="Arial"/>
          <w:color w:val="000000"/>
          <w:sz w:val="20"/>
          <w:szCs w:val="20"/>
        </w:rPr>
        <w:t>r</w:t>
      </w:r>
      <w:r w:rsidRPr="00493351">
        <w:rPr>
          <w:rFonts w:ascii="Arial" w:hAnsi="Arial" w:cs="Arial"/>
          <w:color w:val="000000"/>
          <w:spacing w:val="2"/>
          <w:sz w:val="20"/>
          <w:szCs w:val="20"/>
        </w:rPr>
        <w:t xml:space="preserve"> </w:t>
      </w:r>
      <w:r w:rsidRPr="00493351">
        <w:rPr>
          <w:rFonts w:ascii="Arial" w:hAnsi="Arial" w:cs="Arial"/>
          <w:color w:val="000000"/>
          <w:spacing w:val="-3"/>
          <w:sz w:val="20"/>
          <w:szCs w:val="20"/>
        </w:rPr>
        <w:t>l</w:t>
      </w:r>
      <w:r w:rsidRPr="00493351">
        <w:rPr>
          <w:rFonts w:ascii="Arial" w:hAnsi="Arial" w:cs="Arial"/>
          <w:color w:val="000000"/>
          <w:sz w:val="20"/>
          <w:szCs w:val="20"/>
        </w:rPr>
        <w:t>a</w:t>
      </w:r>
      <w:r w:rsidRPr="00493351">
        <w:rPr>
          <w:rFonts w:ascii="Arial" w:hAnsi="Arial" w:cs="Arial"/>
          <w:color w:val="000000"/>
          <w:spacing w:val="3"/>
          <w:sz w:val="20"/>
          <w:szCs w:val="20"/>
        </w:rPr>
        <w:t xml:space="preserve"> </w:t>
      </w:r>
      <w:r w:rsidRPr="00493351">
        <w:rPr>
          <w:rFonts w:ascii="Arial" w:hAnsi="Arial" w:cs="Arial"/>
          <w:color w:val="000000"/>
          <w:spacing w:val="-3"/>
          <w:sz w:val="20"/>
          <w:szCs w:val="20"/>
        </w:rPr>
        <w:t>le</w:t>
      </w:r>
      <w:r w:rsidRPr="00493351">
        <w:rPr>
          <w:rFonts w:ascii="Arial" w:hAnsi="Arial" w:cs="Arial"/>
          <w:color w:val="000000"/>
          <w:spacing w:val="-2"/>
          <w:sz w:val="20"/>
          <w:szCs w:val="20"/>
        </w:rPr>
        <w:t>ctur</w:t>
      </w:r>
      <w:r w:rsidRPr="00493351">
        <w:rPr>
          <w:rFonts w:ascii="Arial" w:hAnsi="Arial" w:cs="Arial"/>
          <w:color w:val="000000"/>
          <w:sz w:val="20"/>
          <w:szCs w:val="20"/>
        </w:rPr>
        <w:t>e</w:t>
      </w:r>
      <w:r w:rsidRPr="00493351">
        <w:rPr>
          <w:rFonts w:ascii="Arial" w:hAnsi="Arial" w:cs="Arial"/>
          <w:color w:val="000000"/>
          <w:spacing w:val="2"/>
          <w:sz w:val="20"/>
          <w:szCs w:val="20"/>
        </w:rPr>
        <w:t xml:space="preserve"> </w:t>
      </w:r>
      <w:r w:rsidRPr="00493351">
        <w:rPr>
          <w:rFonts w:ascii="Arial" w:hAnsi="Arial" w:cs="Arial"/>
          <w:color w:val="000000"/>
          <w:spacing w:val="-2"/>
          <w:sz w:val="20"/>
          <w:szCs w:val="20"/>
        </w:rPr>
        <w:t>des donnée</w:t>
      </w:r>
      <w:r w:rsidRPr="00493351">
        <w:rPr>
          <w:rFonts w:ascii="Arial" w:hAnsi="Arial" w:cs="Arial"/>
          <w:color w:val="000000"/>
          <w:sz w:val="20"/>
          <w:szCs w:val="20"/>
        </w:rPr>
        <w:t>s</w:t>
      </w:r>
      <w:r w:rsidRPr="00493351">
        <w:rPr>
          <w:rFonts w:ascii="Arial" w:hAnsi="Arial" w:cs="Arial"/>
          <w:color w:val="000000"/>
          <w:spacing w:val="-4"/>
          <w:sz w:val="20"/>
          <w:szCs w:val="20"/>
        </w:rPr>
        <w:t xml:space="preserve"> </w:t>
      </w:r>
      <w:r w:rsidRPr="00493351">
        <w:rPr>
          <w:rFonts w:ascii="Arial" w:hAnsi="Arial" w:cs="Arial"/>
          <w:color w:val="000000"/>
          <w:spacing w:val="-2"/>
          <w:sz w:val="20"/>
          <w:szCs w:val="20"/>
        </w:rPr>
        <w:t>sou</w:t>
      </w:r>
      <w:r w:rsidRPr="00493351">
        <w:rPr>
          <w:rFonts w:ascii="Arial" w:hAnsi="Arial" w:cs="Arial"/>
          <w:color w:val="000000"/>
          <w:sz w:val="20"/>
          <w:szCs w:val="20"/>
        </w:rPr>
        <w:t>s</w:t>
      </w:r>
      <w:r w:rsidRPr="00493351">
        <w:rPr>
          <w:rFonts w:ascii="Arial" w:hAnsi="Arial" w:cs="Arial"/>
          <w:color w:val="000000"/>
          <w:spacing w:val="-4"/>
          <w:sz w:val="20"/>
          <w:szCs w:val="20"/>
        </w:rPr>
        <w:t xml:space="preserve"> </w:t>
      </w:r>
      <w:r w:rsidRPr="00493351">
        <w:rPr>
          <w:rFonts w:ascii="Arial" w:hAnsi="Arial" w:cs="Arial"/>
          <w:color w:val="000000"/>
          <w:spacing w:val="-3"/>
          <w:sz w:val="20"/>
          <w:szCs w:val="20"/>
        </w:rPr>
        <w:t>f</w:t>
      </w:r>
      <w:r w:rsidRPr="00493351">
        <w:rPr>
          <w:rFonts w:ascii="Arial" w:hAnsi="Arial" w:cs="Arial"/>
          <w:color w:val="000000"/>
          <w:spacing w:val="-2"/>
          <w:sz w:val="20"/>
          <w:szCs w:val="20"/>
        </w:rPr>
        <w:t>or</w:t>
      </w:r>
      <w:r w:rsidRPr="00493351">
        <w:rPr>
          <w:rFonts w:ascii="Arial" w:hAnsi="Arial" w:cs="Arial"/>
          <w:color w:val="000000"/>
          <w:spacing w:val="-4"/>
          <w:sz w:val="20"/>
          <w:szCs w:val="20"/>
        </w:rPr>
        <w:t>m</w:t>
      </w:r>
      <w:r w:rsidRPr="00493351">
        <w:rPr>
          <w:rFonts w:ascii="Arial" w:hAnsi="Arial" w:cs="Arial"/>
          <w:color w:val="000000"/>
          <w:sz w:val="20"/>
          <w:szCs w:val="20"/>
        </w:rPr>
        <w:t>e</w:t>
      </w:r>
      <w:r w:rsidRPr="00493351">
        <w:rPr>
          <w:rFonts w:ascii="Arial" w:hAnsi="Arial" w:cs="Arial"/>
          <w:color w:val="000000"/>
          <w:spacing w:val="-4"/>
          <w:sz w:val="20"/>
          <w:szCs w:val="20"/>
        </w:rPr>
        <w:t xml:space="preserve"> </w:t>
      </w:r>
      <w:r w:rsidRPr="00493351">
        <w:rPr>
          <w:rFonts w:ascii="Arial" w:hAnsi="Arial" w:cs="Arial"/>
          <w:color w:val="000000"/>
          <w:spacing w:val="-2"/>
          <w:sz w:val="20"/>
          <w:szCs w:val="20"/>
        </w:rPr>
        <w:t>d’un</w:t>
      </w:r>
      <w:r w:rsidRPr="00493351">
        <w:rPr>
          <w:rFonts w:ascii="Arial" w:hAnsi="Arial" w:cs="Arial"/>
          <w:color w:val="000000"/>
          <w:spacing w:val="-3"/>
          <w:sz w:val="20"/>
          <w:szCs w:val="20"/>
        </w:rPr>
        <w:t>ité</w:t>
      </w:r>
      <w:r w:rsidRPr="00493351">
        <w:rPr>
          <w:rFonts w:ascii="Arial" w:hAnsi="Arial" w:cs="Arial"/>
          <w:color w:val="000000"/>
          <w:sz w:val="20"/>
          <w:szCs w:val="20"/>
        </w:rPr>
        <w:t>s</w:t>
      </w:r>
      <w:r w:rsidRPr="00493351">
        <w:rPr>
          <w:rFonts w:ascii="Arial" w:hAnsi="Arial" w:cs="Arial"/>
          <w:color w:val="000000"/>
          <w:spacing w:val="-3"/>
          <w:sz w:val="20"/>
          <w:szCs w:val="20"/>
        </w:rPr>
        <w:t xml:space="preserve"> </w:t>
      </w:r>
      <w:r w:rsidRPr="00493351">
        <w:rPr>
          <w:rFonts w:ascii="Arial" w:hAnsi="Arial" w:cs="Arial"/>
          <w:color w:val="000000"/>
          <w:spacing w:val="-2"/>
          <w:sz w:val="20"/>
          <w:szCs w:val="20"/>
        </w:rPr>
        <w:t>techn</w:t>
      </w:r>
      <w:r w:rsidRPr="00493351">
        <w:rPr>
          <w:rFonts w:ascii="Arial" w:hAnsi="Arial" w:cs="Arial"/>
          <w:color w:val="000000"/>
          <w:spacing w:val="-3"/>
          <w:sz w:val="20"/>
          <w:szCs w:val="20"/>
        </w:rPr>
        <w:t>i</w:t>
      </w:r>
      <w:r w:rsidRPr="00493351">
        <w:rPr>
          <w:rFonts w:ascii="Arial" w:hAnsi="Arial" w:cs="Arial"/>
          <w:color w:val="000000"/>
          <w:spacing w:val="-2"/>
          <w:sz w:val="20"/>
          <w:szCs w:val="20"/>
        </w:rPr>
        <w:t>ques.</w:t>
      </w:r>
    </w:p>
    <w:p w14:paraId="4833C7CA" w14:textId="77777777" w:rsidR="00323228" w:rsidRPr="00493351" w:rsidRDefault="00323228" w:rsidP="000951C1">
      <w:pPr>
        <w:widowControl w:val="0"/>
        <w:autoSpaceDE w:val="0"/>
        <w:autoSpaceDN w:val="0"/>
        <w:adjustRightInd w:val="0"/>
        <w:spacing w:before="240" w:after="240" w:line="360" w:lineRule="auto"/>
        <w:ind w:left="142" w:right="40"/>
        <w:rPr>
          <w:rFonts w:ascii="Arial" w:hAnsi="Arial" w:cs="Arial"/>
          <w:b/>
          <w:bCs/>
          <w:color w:val="000000"/>
          <w:spacing w:val="1"/>
          <w:sz w:val="20"/>
          <w:szCs w:val="20"/>
        </w:rPr>
      </w:pPr>
      <w:r w:rsidRPr="00493351">
        <w:rPr>
          <w:rFonts w:ascii="Arial" w:hAnsi="Arial" w:cs="Arial"/>
          <w:b/>
          <w:bCs/>
          <w:color w:val="000000"/>
          <w:spacing w:val="1"/>
          <w:sz w:val="20"/>
          <w:szCs w:val="20"/>
        </w:rPr>
        <w:t>3.</w:t>
      </w:r>
      <w:r w:rsidRPr="00493351">
        <w:rPr>
          <w:rFonts w:ascii="Arial" w:hAnsi="Arial" w:cs="Arial"/>
          <w:b/>
          <w:bCs/>
          <w:color w:val="000000"/>
          <w:spacing w:val="1"/>
          <w:sz w:val="20"/>
          <w:szCs w:val="20"/>
        </w:rPr>
        <w:tab/>
        <w:t>Enregistreur de conversations de poste de pilotage (CVR)</w:t>
      </w:r>
      <w:r w:rsidR="00643180">
        <w:rPr>
          <w:rFonts w:ascii="Arial" w:hAnsi="Arial" w:cs="Arial"/>
          <w:b/>
          <w:bCs/>
          <w:color w:val="000000"/>
          <w:spacing w:val="1"/>
          <w:sz w:val="20"/>
          <w:szCs w:val="20"/>
        </w:rPr>
        <w:t xml:space="preserve"> </w:t>
      </w:r>
      <w:r w:rsidR="00643180" w:rsidRPr="00643180">
        <w:rPr>
          <w:rFonts w:ascii="Arial" w:hAnsi="Arial" w:cs="Arial"/>
          <w:b/>
          <w:bCs/>
          <w:color w:val="000000"/>
          <w:spacing w:val="1"/>
          <w:sz w:val="20"/>
          <w:szCs w:val="20"/>
        </w:rPr>
        <w:t xml:space="preserve">et </w:t>
      </w:r>
      <w:r w:rsidR="00643180">
        <w:rPr>
          <w:rFonts w:ascii="Arial" w:hAnsi="Arial" w:cs="Arial"/>
          <w:b/>
          <w:bCs/>
          <w:color w:val="000000"/>
          <w:spacing w:val="1"/>
          <w:sz w:val="20"/>
          <w:szCs w:val="20"/>
        </w:rPr>
        <w:t>S</w:t>
      </w:r>
      <w:r w:rsidR="00643180" w:rsidRPr="00643180">
        <w:rPr>
          <w:rFonts w:ascii="Arial" w:hAnsi="Arial" w:cs="Arial"/>
          <w:b/>
          <w:bCs/>
          <w:color w:val="000000"/>
          <w:spacing w:val="1"/>
          <w:sz w:val="20"/>
          <w:szCs w:val="20"/>
        </w:rPr>
        <w:t>ystème d’enregistrement audio de poste de pilotage (CARS)</w:t>
      </w:r>
    </w:p>
    <w:p w14:paraId="05845E89" w14:textId="131B45B8" w:rsidR="00323228" w:rsidRPr="00493351" w:rsidRDefault="00323228" w:rsidP="000951C1">
      <w:pPr>
        <w:widowControl w:val="0"/>
        <w:autoSpaceDE w:val="0"/>
        <w:autoSpaceDN w:val="0"/>
        <w:adjustRightInd w:val="0"/>
        <w:spacing w:before="120" w:after="120" w:line="360" w:lineRule="auto"/>
        <w:ind w:left="284" w:right="40"/>
        <w:jc w:val="both"/>
        <w:rPr>
          <w:rFonts w:ascii="Arial" w:hAnsi="Arial" w:cs="Arial"/>
          <w:color w:val="000000"/>
          <w:sz w:val="20"/>
          <w:szCs w:val="20"/>
        </w:rPr>
      </w:pPr>
      <w:r w:rsidRPr="00493351">
        <w:rPr>
          <w:rFonts w:ascii="Arial" w:hAnsi="Arial" w:cs="Arial"/>
          <w:color w:val="000000"/>
          <w:sz w:val="20"/>
          <w:szCs w:val="20"/>
        </w:rPr>
        <w:t>3</w:t>
      </w:r>
      <w:r w:rsidRPr="00493351">
        <w:rPr>
          <w:rFonts w:ascii="Arial" w:hAnsi="Arial" w:cs="Arial"/>
          <w:color w:val="000000"/>
          <w:spacing w:val="-1"/>
          <w:sz w:val="20"/>
          <w:szCs w:val="20"/>
        </w:rPr>
        <w:t>.</w:t>
      </w:r>
      <w:r w:rsidRPr="00493351">
        <w:rPr>
          <w:rFonts w:ascii="Arial" w:hAnsi="Arial" w:cs="Arial"/>
          <w:color w:val="000000"/>
          <w:sz w:val="20"/>
          <w:szCs w:val="20"/>
        </w:rPr>
        <w:t>1</w:t>
      </w:r>
      <w:r w:rsidRPr="00493351">
        <w:rPr>
          <w:rFonts w:ascii="Arial" w:hAnsi="Arial" w:cs="Arial"/>
          <w:color w:val="000000"/>
          <w:sz w:val="20"/>
          <w:szCs w:val="20"/>
        </w:rPr>
        <w:tab/>
      </w:r>
      <w:r w:rsidR="00643180" w:rsidRPr="00643180">
        <w:rPr>
          <w:rFonts w:ascii="Arial" w:hAnsi="Arial" w:cs="Arial"/>
          <w:color w:val="000000"/>
          <w:sz w:val="20"/>
          <w:szCs w:val="20"/>
        </w:rPr>
        <w:t>Logique de démarrage et d’arrêt</w:t>
      </w:r>
    </w:p>
    <w:p w14:paraId="422B728E" w14:textId="24F35E0D" w:rsidR="00323228" w:rsidRDefault="00323228" w:rsidP="000951C1">
      <w:pPr>
        <w:widowControl w:val="0"/>
        <w:autoSpaceDE w:val="0"/>
        <w:autoSpaceDN w:val="0"/>
        <w:adjustRightInd w:val="0"/>
        <w:spacing w:before="120" w:after="120" w:line="360" w:lineRule="auto"/>
        <w:ind w:left="140" w:right="40" w:firstLine="360"/>
        <w:jc w:val="both"/>
        <w:rPr>
          <w:rFonts w:ascii="Arial" w:hAnsi="Arial" w:cs="Arial"/>
          <w:color w:val="000000"/>
          <w:sz w:val="20"/>
          <w:szCs w:val="20"/>
        </w:rPr>
      </w:pPr>
      <w:r w:rsidRPr="00493351">
        <w:rPr>
          <w:rFonts w:ascii="Arial" w:hAnsi="Arial" w:cs="Arial"/>
          <w:color w:val="000000"/>
          <w:sz w:val="20"/>
          <w:szCs w:val="20"/>
        </w:rPr>
        <w:t>3.1.1   Le</w:t>
      </w:r>
      <w:r w:rsidRPr="00493351">
        <w:rPr>
          <w:rFonts w:ascii="Arial" w:hAnsi="Arial" w:cs="Arial"/>
          <w:color w:val="000000"/>
          <w:spacing w:val="1"/>
          <w:sz w:val="20"/>
          <w:szCs w:val="20"/>
        </w:rPr>
        <w:t xml:space="preserve"> </w:t>
      </w:r>
      <w:r w:rsidRPr="00493351">
        <w:rPr>
          <w:rFonts w:ascii="Arial" w:hAnsi="Arial" w:cs="Arial"/>
          <w:color w:val="000000"/>
          <w:sz w:val="20"/>
          <w:szCs w:val="20"/>
        </w:rPr>
        <w:t>CVR</w:t>
      </w:r>
      <w:r w:rsidRPr="009E3CBD">
        <w:rPr>
          <w:rFonts w:ascii="Arial" w:hAnsi="Arial" w:cs="Arial"/>
          <w:color w:val="000000"/>
          <w:sz w:val="20"/>
          <w:szCs w:val="20"/>
        </w:rPr>
        <w:t xml:space="preserve"> </w:t>
      </w:r>
      <w:r w:rsidR="00643180" w:rsidRPr="009E3CBD">
        <w:rPr>
          <w:rFonts w:ascii="Arial" w:hAnsi="Arial" w:cs="Arial"/>
          <w:color w:val="000000"/>
          <w:sz w:val="20"/>
          <w:szCs w:val="20"/>
        </w:rPr>
        <w:t>ou le CARS</w:t>
      </w:r>
      <w:r w:rsidR="00546F1F">
        <w:rPr>
          <w:rFonts w:ascii="Arial" w:hAnsi="Arial" w:cs="Arial"/>
          <w:color w:val="000000"/>
          <w:sz w:val="20"/>
          <w:szCs w:val="20"/>
        </w:rPr>
        <w:t xml:space="preserve"> doit</w:t>
      </w:r>
      <w:r w:rsidR="00643180" w:rsidRPr="00643180">
        <w:rPr>
          <w:rFonts w:ascii="Arial" w:hAnsi="Arial" w:cs="Arial"/>
          <w:color w:val="000000"/>
          <w:spacing w:val="1"/>
          <w:sz w:val="20"/>
          <w:szCs w:val="20"/>
        </w:rPr>
        <w:t xml:space="preserve"> </w:t>
      </w:r>
      <w:r w:rsidRPr="00493351">
        <w:rPr>
          <w:rFonts w:ascii="Arial" w:hAnsi="Arial" w:cs="Arial"/>
          <w:color w:val="000000"/>
          <w:sz w:val="20"/>
          <w:szCs w:val="20"/>
        </w:rPr>
        <w:t>com</w:t>
      </w:r>
      <w:r w:rsidRPr="00493351">
        <w:rPr>
          <w:rFonts w:ascii="Arial" w:hAnsi="Arial" w:cs="Arial"/>
          <w:color w:val="000000"/>
          <w:spacing w:val="-2"/>
          <w:sz w:val="20"/>
          <w:szCs w:val="20"/>
        </w:rPr>
        <w:t>m</w:t>
      </w:r>
      <w:r w:rsidRPr="00493351">
        <w:rPr>
          <w:rFonts w:ascii="Arial" w:hAnsi="Arial" w:cs="Arial"/>
          <w:color w:val="000000"/>
          <w:sz w:val="20"/>
          <w:szCs w:val="20"/>
        </w:rPr>
        <w:t>encer</w:t>
      </w:r>
      <w:r w:rsidRPr="00493351">
        <w:rPr>
          <w:rFonts w:ascii="Arial" w:hAnsi="Arial" w:cs="Arial"/>
          <w:color w:val="000000"/>
          <w:spacing w:val="3"/>
          <w:sz w:val="20"/>
          <w:szCs w:val="20"/>
        </w:rPr>
        <w:t xml:space="preserve"> </w:t>
      </w:r>
      <w:r w:rsidRPr="00493351">
        <w:rPr>
          <w:rFonts w:ascii="Arial" w:hAnsi="Arial" w:cs="Arial"/>
          <w:color w:val="000000"/>
          <w:sz w:val="20"/>
          <w:szCs w:val="20"/>
        </w:rPr>
        <w:t>à</w:t>
      </w:r>
      <w:r w:rsidRPr="00493351">
        <w:rPr>
          <w:rFonts w:ascii="Arial" w:hAnsi="Arial" w:cs="Arial"/>
          <w:color w:val="000000"/>
          <w:spacing w:val="1"/>
          <w:sz w:val="20"/>
          <w:szCs w:val="20"/>
        </w:rPr>
        <w:t xml:space="preserve"> </w:t>
      </w:r>
      <w:r w:rsidRPr="00493351">
        <w:rPr>
          <w:rFonts w:ascii="Arial" w:hAnsi="Arial" w:cs="Arial"/>
          <w:color w:val="000000"/>
          <w:sz w:val="20"/>
          <w:szCs w:val="20"/>
        </w:rPr>
        <w:t>enr</w:t>
      </w:r>
      <w:r w:rsidRPr="00493351">
        <w:rPr>
          <w:rFonts w:ascii="Arial" w:hAnsi="Arial" w:cs="Arial"/>
          <w:color w:val="000000"/>
          <w:spacing w:val="-1"/>
          <w:sz w:val="20"/>
          <w:szCs w:val="20"/>
        </w:rPr>
        <w:t>e</w:t>
      </w:r>
      <w:r w:rsidRPr="00493351">
        <w:rPr>
          <w:rFonts w:ascii="Arial" w:hAnsi="Arial" w:cs="Arial"/>
          <w:color w:val="000000"/>
          <w:sz w:val="20"/>
          <w:szCs w:val="20"/>
        </w:rPr>
        <w:t>gistrer</w:t>
      </w:r>
      <w:r w:rsidRPr="00493351">
        <w:rPr>
          <w:rFonts w:ascii="Arial" w:hAnsi="Arial" w:cs="Arial"/>
          <w:color w:val="000000"/>
          <w:spacing w:val="3"/>
          <w:sz w:val="20"/>
          <w:szCs w:val="20"/>
        </w:rPr>
        <w:t xml:space="preserve"> </w:t>
      </w:r>
      <w:r w:rsidRPr="00493351">
        <w:rPr>
          <w:rFonts w:ascii="Arial" w:hAnsi="Arial" w:cs="Arial"/>
          <w:color w:val="000000"/>
          <w:sz w:val="20"/>
          <w:szCs w:val="20"/>
        </w:rPr>
        <w:t>avant</w:t>
      </w:r>
      <w:r w:rsidRPr="00493351">
        <w:rPr>
          <w:rFonts w:ascii="Arial" w:hAnsi="Arial" w:cs="Arial"/>
          <w:color w:val="000000"/>
          <w:spacing w:val="2"/>
          <w:sz w:val="20"/>
          <w:szCs w:val="20"/>
        </w:rPr>
        <w:t xml:space="preserve"> </w:t>
      </w:r>
      <w:r w:rsidRPr="00493351">
        <w:rPr>
          <w:rFonts w:ascii="Arial" w:hAnsi="Arial" w:cs="Arial"/>
          <w:color w:val="000000"/>
          <w:sz w:val="20"/>
          <w:szCs w:val="20"/>
        </w:rPr>
        <w:t>que</w:t>
      </w:r>
      <w:r w:rsidRPr="00493351">
        <w:rPr>
          <w:rFonts w:ascii="Arial" w:hAnsi="Arial" w:cs="Arial"/>
          <w:color w:val="000000"/>
          <w:spacing w:val="1"/>
          <w:sz w:val="20"/>
          <w:szCs w:val="20"/>
        </w:rPr>
        <w:t xml:space="preserve"> </w:t>
      </w:r>
      <w:r w:rsidRPr="00493351">
        <w:rPr>
          <w:rFonts w:ascii="Arial" w:hAnsi="Arial" w:cs="Arial"/>
          <w:color w:val="000000"/>
          <w:sz w:val="20"/>
          <w:szCs w:val="20"/>
        </w:rPr>
        <w:t>l’hélicopt</w:t>
      </w:r>
      <w:r w:rsidRPr="00493351">
        <w:rPr>
          <w:rFonts w:ascii="Arial" w:hAnsi="Arial" w:cs="Arial"/>
          <w:color w:val="000000"/>
          <w:spacing w:val="-1"/>
          <w:sz w:val="20"/>
          <w:szCs w:val="20"/>
        </w:rPr>
        <w:t>è</w:t>
      </w:r>
      <w:r w:rsidRPr="00493351">
        <w:rPr>
          <w:rFonts w:ascii="Arial" w:hAnsi="Arial" w:cs="Arial"/>
          <w:color w:val="000000"/>
          <w:sz w:val="20"/>
          <w:szCs w:val="20"/>
        </w:rPr>
        <w:t>re</w:t>
      </w:r>
      <w:r w:rsidRPr="00493351">
        <w:rPr>
          <w:rFonts w:ascii="Arial" w:hAnsi="Arial" w:cs="Arial"/>
          <w:color w:val="000000"/>
          <w:spacing w:val="2"/>
          <w:sz w:val="20"/>
          <w:szCs w:val="20"/>
        </w:rPr>
        <w:t xml:space="preserve"> </w:t>
      </w:r>
      <w:r w:rsidRPr="00493351">
        <w:rPr>
          <w:rFonts w:ascii="Arial" w:hAnsi="Arial" w:cs="Arial"/>
          <w:color w:val="000000"/>
          <w:sz w:val="20"/>
          <w:szCs w:val="20"/>
        </w:rPr>
        <w:t>ne</w:t>
      </w:r>
      <w:r w:rsidRPr="00493351">
        <w:rPr>
          <w:rFonts w:ascii="Arial" w:hAnsi="Arial" w:cs="Arial"/>
          <w:color w:val="000000"/>
          <w:spacing w:val="1"/>
          <w:sz w:val="20"/>
          <w:szCs w:val="20"/>
        </w:rPr>
        <w:t xml:space="preserve"> </w:t>
      </w:r>
      <w:r w:rsidRPr="00493351">
        <w:rPr>
          <w:rFonts w:ascii="Arial" w:hAnsi="Arial" w:cs="Arial"/>
          <w:color w:val="000000"/>
          <w:sz w:val="20"/>
          <w:szCs w:val="20"/>
        </w:rPr>
        <w:t>se</w:t>
      </w:r>
      <w:r w:rsidRPr="00493351">
        <w:rPr>
          <w:rFonts w:ascii="Arial" w:hAnsi="Arial" w:cs="Arial"/>
          <w:color w:val="000000"/>
          <w:spacing w:val="2"/>
          <w:sz w:val="20"/>
          <w:szCs w:val="20"/>
        </w:rPr>
        <w:t xml:space="preserve"> </w:t>
      </w:r>
      <w:r w:rsidRPr="00493351">
        <w:rPr>
          <w:rFonts w:ascii="Arial" w:hAnsi="Arial" w:cs="Arial"/>
          <w:color w:val="000000"/>
          <w:sz w:val="20"/>
          <w:szCs w:val="20"/>
        </w:rPr>
        <w:t>d</w:t>
      </w:r>
      <w:r w:rsidRPr="00493351">
        <w:rPr>
          <w:rFonts w:ascii="Arial" w:hAnsi="Arial" w:cs="Arial"/>
          <w:color w:val="000000"/>
          <w:spacing w:val="-1"/>
          <w:sz w:val="20"/>
          <w:szCs w:val="20"/>
        </w:rPr>
        <w:t>é</w:t>
      </w:r>
      <w:r w:rsidRPr="00493351">
        <w:rPr>
          <w:rFonts w:ascii="Arial" w:hAnsi="Arial" w:cs="Arial"/>
          <w:color w:val="000000"/>
          <w:sz w:val="20"/>
          <w:szCs w:val="20"/>
        </w:rPr>
        <w:t>place</w:t>
      </w:r>
      <w:r w:rsidRPr="00493351">
        <w:rPr>
          <w:rFonts w:ascii="Arial" w:hAnsi="Arial" w:cs="Arial"/>
          <w:color w:val="000000"/>
          <w:spacing w:val="2"/>
          <w:sz w:val="20"/>
          <w:szCs w:val="20"/>
        </w:rPr>
        <w:t xml:space="preserve"> </w:t>
      </w:r>
      <w:r w:rsidRPr="00493351">
        <w:rPr>
          <w:rFonts w:ascii="Arial" w:hAnsi="Arial" w:cs="Arial"/>
          <w:color w:val="000000"/>
          <w:sz w:val="20"/>
          <w:szCs w:val="20"/>
        </w:rPr>
        <w:t>par</w:t>
      </w:r>
      <w:r w:rsidRPr="00493351">
        <w:rPr>
          <w:rFonts w:ascii="Arial" w:hAnsi="Arial" w:cs="Arial"/>
          <w:color w:val="000000"/>
          <w:spacing w:val="3"/>
          <w:sz w:val="20"/>
          <w:szCs w:val="20"/>
        </w:rPr>
        <w:t xml:space="preserve"> </w:t>
      </w:r>
      <w:r w:rsidRPr="00493351">
        <w:rPr>
          <w:rFonts w:ascii="Arial" w:hAnsi="Arial" w:cs="Arial"/>
          <w:color w:val="000000"/>
          <w:sz w:val="20"/>
          <w:szCs w:val="20"/>
        </w:rPr>
        <w:t>ses</w:t>
      </w:r>
      <w:r w:rsidRPr="00493351">
        <w:rPr>
          <w:rFonts w:ascii="Arial" w:hAnsi="Arial" w:cs="Arial"/>
          <w:color w:val="000000"/>
          <w:spacing w:val="2"/>
          <w:sz w:val="20"/>
          <w:szCs w:val="20"/>
        </w:rPr>
        <w:t xml:space="preserve"> </w:t>
      </w:r>
      <w:r w:rsidRPr="00493351">
        <w:rPr>
          <w:rFonts w:ascii="Arial" w:hAnsi="Arial" w:cs="Arial"/>
          <w:color w:val="000000"/>
          <w:sz w:val="20"/>
          <w:szCs w:val="20"/>
        </w:rPr>
        <w:t>propr</w:t>
      </w:r>
      <w:r w:rsidRPr="00493351">
        <w:rPr>
          <w:rFonts w:ascii="Arial" w:hAnsi="Arial" w:cs="Arial"/>
          <w:color w:val="000000"/>
          <w:spacing w:val="-1"/>
          <w:sz w:val="20"/>
          <w:szCs w:val="20"/>
        </w:rPr>
        <w:t>e</w:t>
      </w:r>
      <w:r w:rsidRPr="00493351">
        <w:rPr>
          <w:rFonts w:ascii="Arial" w:hAnsi="Arial" w:cs="Arial"/>
          <w:color w:val="000000"/>
          <w:sz w:val="20"/>
          <w:szCs w:val="20"/>
        </w:rPr>
        <w:t>s</w:t>
      </w:r>
      <w:r w:rsidRPr="00493351">
        <w:rPr>
          <w:rFonts w:ascii="Arial" w:hAnsi="Arial" w:cs="Arial"/>
          <w:color w:val="000000"/>
          <w:spacing w:val="3"/>
          <w:sz w:val="20"/>
          <w:szCs w:val="20"/>
        </w:rPr>
        <w:t xml:space="preserve"> </w:t>
      </w:r>
      <w:r w:rsidRPr="00493351">
        <w:rPr>
          <w:rFonts w:ascii="Arial" w:hAnsi="Arial" w:cs="Arial"/>
          <w:color w:val="000000"/>
          <w:spacing w:val="-2"/>
          <w:sz w:val="20"/>
          <w:szCs w:val="20"/>
        </w:rPr>
        <w:t>m</w:t>
      </w:r>
      <w:r w:rsidRPr="00493351">
        <w:rPr>
          <w:rFonts w:ascii="Arial" w:hAnsi="Arial" w:cs="Arial"/>
          <w:color w:val="000000"/>
          <w:spacing w:val="1"/>
          <w:sz w:val="20"/>
          <w:szCs w:val="20"/>
        </w:rPr>
        <w:t>o</w:t>
      </w:r>
      <w:r w:rsidRPr="00493351">
        <w:rPr>
          <w:rFonts w:ascii="Arial" w:hAnsi="Arial" w:cs="Arial"/>
          <w:color w:val="000000"/>
          <w:sz w:val="20"/>
          <w:szCs w:val="20"/>
        </w:rPr>
        <w:t>yens</w:t>
      </w:r>
      <w:r w:rsidRPr="00493351">
        <w:rPr>
          <w:rFonts w:ascii="Arial" w:hAnsi="Arial" w:cs="Arial"/>
          <w:color w:val="000000"/>
          <w:spacing w:val="2"/>
          <w:sz w:val="20"/>
          <w:szCs w:val="20"/>
        </w:rPr>
        <w:t xml:space="preserve"> </w:t>
      </w:r>
      <w:r w:rsidRPr="00493351">
        <w:rPr>
          <w:rFonts w:ascii="Arial" w:hAnsi="Arial" w:cs="Arial"/>
          <w:color w:val="000000"/>
          <w:sz w:val="20"/>
          <w:szCs w:val="20"/>
        </w:rPr>
        <w:t>et</w:t>
      </w:r>
      <w:r w:rsidRPr="00493351">
        <w:rPr>
          <w:rFonts w:ascii="Arial" w:hAnsi="Arial" w:cs="Arial"/>
          <w:color w:val="000000"/>
          <w:spacing w:val="3"/>
          <w:sz w:val="20"/>
          <w:szCs w:val="20"/>
        </w:rPr>
        <w:t xml:space="preserve"> </w:t>
      </w:r>
      <w:r w:rsidRPr="00493351">
        <w:rPr>
          <w:rFonts w:ascii="Arial" w:hAnsi="Arial" w:cs="Arial"/>
          <w:color w:val="000000"/>
          <w:sz w:val="20"/>
          <w:szCs w:val="20"/>
        </w:rPr>
        <w:t>enregistr</w:t>
      </w:r>
      <w:r w:rsidRPr="00493351">
        <w:rPr>
          <w:rFonts w:ascii="Arial" w:hAnsi="Arial" w:cs="Arial"/>
          <w:color w:val="000000"/>
          <w:spacing w:val="-1"/>
          <w:sz w:val="20"/>
          <w:szCs w:val="20"/>
        </w:rPr>
        <w:t>e</w:t>
      </w:r>
      <w:r w:rsidRPr="00493351">
        <w:rPr>
          <w:rFonts w:ascii="Arial" w:hAnsi="Arial" w:cs="Arial"/>
          <w:color w:val="000000"/>
          <w:sz w:val="20"/>
          <w:szCs w:val="20"/>
        </w:rPr>
        <w:t>r</w:t>
      </w:r>
      <w:r w:rsidRPr="00493351">
        <w:rPr>
          <w:rFonts w:ascii="Arial" w:hAnsi="Arial" w:cs="Arial"/>
          <w:color w:val="000000"/>
          <w:spacing w:val="2"/>
          <w:sz w:val="20"/>
          <w:szCs w:val="20"/>
        </w:rPr>
        <w:t xml:space="preserve"> </w:t>
      </w:r>
      <w:r w:rsidRPr="00493351">
        <w:rPr>
          <w:rFonts w:ascii="Arial" w:hAnsi="Arial" w:cs="Arial"/>
          <w:color w:val="000000"/>
          <w:sz w:val="20"/>
          <w:szCs w:val="20"/>
        </w:rPr>
        <w:t xml:space="preserve">de </w:t>
      </w:r>
      <w:r w:rsidRPr="00493351">
        <w:rPr>
          <w:rFonts w:ascii="Arial" w:hAnsi="Arial" w:cs="Arial"/>
          <w:color w:val="000000"/>
          <w:spacing w:val="-1"/>
          <w:sz w:val="20"/>
          <w:szCs w:val="20"/>
        </w:rPr>
        <w:t>m</w:t>
      </w:r>
      <w:r w:rsidRPr="00493351">
        <w:rPr>
          <w:rFonts w:ascii="Arial" w:hAnsi="Arial" w:cs="Arial"/>
          <w:color w:val="000000"/>
          <w:sz w:val="20"/>
          <w:szCs w:val="20"/>
        </w:rPr>
        <w:t>anière</w:t>
      </w:r>
      <w:r w:rsidRPr="00493351">
        <w:rPr>
          <w:rFonts w:ascii="Arial" w:hAnsi="Arial" w:cs="Arial"/>
          <w:color w:val="000000"/>
          <w:spacing w:val="2"/>
          <w:sz w:val="20"/>
          <w:szCs w:val="20"/>
        </w:rPr>
        <w:t xml:space="preserve"> </w:t>
      </w:r>
      <w:r w:rsidRPr="00493351">
        <w:rPr>
          <w:rFonts w:ascii="Arial" w:hAnsi="Arial" w:cs="Arial"/>
          <w:color w:val="000000"/>
          <w:sz w:val="20"/>
          <w:szCs w:val="20"/>
        </w:rPr>
        <w:t>c</w:t>
      </w:r>
      <w:r w:rsidRPr="00493351">
        <w:rPr>
          <w:rFonts w:ascii="Arial" w:hAnsi="Arial" w:cs="Arial"/>
          <w:color w:val="000000"/>
          <w:spacing w:val="-1"/>
          <w:sz w:val="20"/>
          <w:szCs w:val="20"/>
        </w:rPr>
        <w:t>o</w:t>
      </w:r>
      <w:r w:rsidRPr="00493351">
        <w:rPr>
          <w:rFonts w:ascii="Arial" w:hAnsi="Arial" w:cs="Arial"/>
          <w:color w:val="000000"/>
          <w:sz w:val="20"/>
          <w:szCs w:val="20"/>
        </w:rPr>
        <w:t>nti</w:t>
      </w:r>
      <w:r w:rsidRPr="00493351">
        <w:rPr>
          <w:rFonts w:ascii="Arial" w:hAnsi="Arial" w:cs="Arial"/>
          <w:color w:val="000000"/>
          <w:spacing w:val="-1"/>
          <w:sz w:val="20"/>
          <w:szCs w:val="20"/>
        </w:rPr>
        <w:t>n</w:t>
      </w:r>
      <w:r w:rsidRPr="00493351">
        <w:rPr>
          <w:rFonts w:ascii="Arial" w:hAnsi="Arial" w:cs="Arial"/>
          <w:color w:val="000000"/>
          <w:sz w:val="20"/>
          <w:szCs w:val="20"/>
        </w:rPr>
        <w:t>ue</w:t>
      </w:r>
      <w:r w:rsidRPr="00493351">
        <w:rPr>
          <w:rFonts w:ascii="Arial" w:hAnsi="Arial" w:cs="Arial"/>
          <w:color w:val="000000"/>
          <w:spacing w:val="2"/>
          <w:sz w:val="20"/>
          <w:szCs w:val="20"/>
        </w:rPr>
        <w:t xml:space="preserve"> </w:t>
      </w:r>
      <w:r w:rsidRPr="00493351">
        <w:rPr>
          <w:rFonts w:ascii="Arial" w:hAnsi="Arial" w:cs="Arial"/>
          <w:color w:val="000000"/>
          <w:sz w:val="20"/>
          <w:szCs w:val="20"/>
        </w:rPr>
        <w:t>j</w:t>
      </w:r>
      <w:r w:rsidRPr="00493351">
        <w:rPr>
          <w:rFonts w:ascii="Arial" w:hAnsi="Arial" w:cs="Arial"/>
          <w:color w:val="000000"/>
          <w:spacing w:val="1"/>
          <w:sz w:val="20"/>
          <w:szCs w:val="20"/>
        </w:rPr>
        <w:t>u</w:t>
      </w:r>
      <w:r w:rsidRPr="00493351">
        <w:rPr>
          <w:rFonts w:ascii="Arial" w:hAnsi="Arial" w:cs="Arial"/>
          <w:color w:val="000000"/>
          <w:spacing w:val="-1"/>
          <w:sz w:val="20"/>
          <w:szCs w:val="20"/>
        </w:rPr>
        <w:t>s</w:t>
      </w:r>
      <w:r w:rsidRPr="00493351">
        <w:rPr>
          <w:rFonts w:ascii="Arial" w:hAnsi="Arial" w:cs="Arial"/>
          <w:color w:val="000000"/>
          <w:spacing w:val="1"/>
          <w:sz w:val="20"/>
          <w:szCs w:val="20"/>
        </w:rPr>
        <w:t>q</w:t>
      </w:r>
      <w:r w:rsidRPr="00493351">
        <w:rPr>
          <w:rFonts w:ascii="Arial" w:hAnsi="Arial" w:cs="Arial"/>
          <w:color w:val="000000"/>
          <w:spacing w:val="-1"/>
          <w:sz w:val="20"/>
          <w:szCs w:val="20"/>
        </w:rPr>
        <w:t>u</w:t>
      </w:r>
      <w:r w:rsidRPr="00493351">
        <w:rPr>
          <w:rFonts w:ascii="Arial" w:hAnsi="Arial" w:cs="Arial"/>
          <w:color w:val="000000"/>
          <w:spacing w:val="1"/>
          <w:sz w:val="20"/>
          <w:szCs w:val="20"/>
        </w:rPr>
        <w:t>’</w:t>
      </w:r>
      <w:r w:rsidRPr="00493351">
        <w:rPr>
          <w:rFonts w:ascii="Arial" w:hAnsi="Arial" w:cs="Arial"/>
          <w:color w:val="000000"/>
          <w:sz w:val="20"/>
          <w:szCs w:val="20"/>
        </w:rPr>
        <w:t>à</w:t>
      </w:r>
      <w:r w:rsidRPr="00493351">
        <w:rPr>
          <w:rFonts w:ascii="Arial" w:hAnsi="Arial" w:cs="Arial"/>
          <w:color w:val="000000"/>
          <w:spacing w:val="2"/>
          <w:sz w:val="20"/>
          <w:szCs w:val="20"/>
        </w:rPr>
        <w:t xml:space="preserve"> </w:t>
      </w:r>
      <w:r w:rsidRPr="00493351">
        <w:rPr>
          <w:rFonts w:ascii="Arial" w:hAnsi="Arial" w:cs="Arial"/>
          <w:color w:val="000000"/>
          <w:sz w:val="20"/>
          <w:szCs w:val="20"/>
        </w:rPr>
        <w:t>la</w:t>
      </w:r>
      <w:r w:rsidRPr="00493351">
        <w:rPr>
          <w:rFonts w:ascii="Arial" w:hAnsi="Arial" w:cs="Arial"/>
          <w:color w:val="000000"/>
          <w:spacing w:val="2"/>
          <w:sz w:val="20"/>
          <w:szCs w:val="20"/>
        </w:rPr>
        <w:t xml:space="preserve"> </w:t>
      </w:r>
      <w:r w:rsidRPr="00493351">
        <w:rPr>
          <w:rFonts w:ascii="Arial" w:hAnsi="Arial" w:cs="Arial"/>
          <w:color w:val="000000"/>
          <w:sz w:val="20"/>
          <w:szCs w:val="20"/>
        </w:rPr>
        <w:t>f</w:t>
      </w:r>
      <w:r w:rsidRPr="00493351">
        <w:rPr>
          <w:rFonts w:ascii="Arial" w:hAnsi="Arial" w:cs="Arial"/>
          <w:color w:val="000000"/>
          <w:spacing w:val="-2"/>
          <w:sz w:val="20"/>
          <w:szCs w:val="20"/>
        </w:rPr>
        <w:t>i</w:t>
      </w:r>
      <w:r w:rsidRPr="00493351">
        <w:rPr>
          <w:rFonts w:ascii="Arial" w:hAnsi="Arial" w:cs="Arial"/>
          <w:color w:val="000000"/>
          <w:sz w:val="20"/>
          <w:szCs w:val="20"/>
        </w:rPr>
        <w:t>n</w:t>
      </w:r>
      <w:r w:rsidRPr="00493351">
        <w:rPr>
          <w:rFonts w:ascii="Arial" w:hAnsi="Arial" w:cs="Arial"/>
          <w:color w:val="000000"/>
          <w:spacing w:val="2"/>
          <w:sz w:val="20"/>
          <w:szCs w:val="20"/>
        </w:rPr>
        <w:t xml:space="preserve"> </w:t>
      </w:r>
      <w:r w:rsidRPr="00493351">
        <w:rPr>
          <w:rFonts w:ascii="Arial" w:hAnsi="Arial" w:cs="Arial"/>
          <w:color w:val="000000"/>
          <w:spacing w:val="-1"/>
          <w:sz w:val="20"/>
          <w:szCs w:val="20"/>
        </w:rPr>
        <w:t>d</w:t>
      </w:r>
      <w:r w:rsidRPr="00493351">
        <w:rPr>
          <w:rFonts w:ascii="Arial" w:hAnsi="Arial" w:cs="Arial"/>
          <w:color w:val="000000"/>
          <w:sz w:val="20"/>
          <w:szCs w:val="20"/>
        </w:rPr>
        <w:t>u</w:t>
      </w:r>
      <w:r w:rsidRPr="00493351">
        <w:rPr>
          <w:rFonts w:ascii="Arial" w:hAnsi="Arial" w:cs="Arial"/>
          <w:color w:val="000000"/>
          <w:spacing w:val="1"/>
          <w:sz w:val="20"/>
          <w:szCs w:val="20"/>
        </w:rPr>
        <w:t xml:space="preserve"> </w:t>
      </w:r>
      <w:r w:rsidRPr="00493351">
        <w:rPr>
          <w:rFonts w:ascii="Arial" w:hAnsi="Arial" w:cs="Arial"/>
          <w:color w:val="000000"/>
          <w:sz w:val="20"/>
          <w:szCs w:val="20"/>
        </w:rPr>
        <w:t>vol,</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q</w:t>
      </w:r>
      <w:r w:rsidRPr="00493351">
        <w:rPr>
          <w:rFonts w:ascii="Arial" w:hAnsi="Arial" w:cs="Arial"/>
          <w:color w:val="000000"/>
          <w:spacing w:val="1"/>
          <w:sz w:val="20"/>
          <w:szCs w:val="20"/>
        </w:rPr>
        <w:t>u</w:t>
      </w:r>
      <w:r w:rsidRPr="00493351">
        <w:rPr>
          <w:rFonts w:ascii="Arial" w:hAnsi="Arial" w:cs="Arial"/>
          <w:color w:val="000000"/>
          <w:sz w:val="20"/>
          <w:szCs w:val="20"/>
        </w:rPr>
        <w:t>a</w:t>
      </w:r>
      <w:r w:rsidRPr="00493351">
        <w:rPr>
          <w:rFonts w:ascii="Arial" w:hAnsi="Arial" w:cs="Arial"/>
          <w:color w:val="000000"/>
          <w:spacing w:val="-1"/>
          <w:sz w:val="20"/>
          <w:szCs w:val="20"/>
        </w:rPr>
        <w:t>n</w:t>
      </w:r>
      <w:r w:rsidRPr="00493351">
        <w:rPr>
          <w:rFonts w:ascii="Arial" w:hAnsi="Arial" w:cs="Arial"/>
          <w:color w:val="000000"/>
          <w:sz w:val="20"/>
          <w:szCs w:val="20"/>
        </w:rPr>
        <w:t>d</w:t>
      </w:r>
      <w:r w:rsidRPr="00493351">
        <w:rPr>
          <w:rFonts w:ascii="Arial" w:hAnsi="Arial" w:cs="Arial"/>
          <w:color w:val="000000"/>
          <w:spacing w:val="2"/>
          <w:sz w:val="20"/>
          <w:szCs w:val="20"/>
        </w:rPr>
        <w:t xml:space="preserve"> </w:t>
      </w:r>
      <w:r w:rsidRPr="00493351">
        <w:rPr>
          <w:rFonts w:ascii="Arial" w:hAnsi="Arial" w:cs="Arial"/>
          <w:color w:val="000000"/>
          <w:sz w:val="20"/>
          <w:szCs w:val="20"/>
        </w:rPr>
        <w:t>l</w:t>
      </w:r>
      <w:r w:rsidRPr="00493351">
        <w:rPr>
          <w:rFonts w:ascii="Arial" w:hAnsi="Arial" w:cs="Arial"/>
          <w:color w:val="000000"/>
          <w:spacing w:val="1"/>
          <w:sz w:val="20"/>
          <w:szCs w:val="20"/>
        </w:rPr>
        <w:t>’</w:t>
      </w:r>
      <w:r w:rsidRPr="00493351">
        <w:rPr>
          <w:rFonts w:ascii="Arial" w:hAnsi="Arial" w:cs="Arial"/>
          <w:color w:val="000000"/>
          <w:spacing w:val="-1"/>
          <w:sz w:val="20"/>
          <w:szCs w:val="20"/>
        </w:rPr>
        <w:t>h</w:t>
      </w:r>
      <w:r w:rsidRPr="00493351">
        <w:rPr>
          <w:rFonts w:ascii="Arial" w:hAnsi="Arial" w:cs="Arial"/>
          <w:color w:val="000000"/>
          <w:sz w:val="20"/>
          <w:szCs w:val="20"/>
        </w:rPr>
        <w:t>élicoptè</w:t>
      </w:r>
      <w:r w:rsidRPr="00493351">
        <w:rPr>
          <w:rFonts w:ascii="Arial" w:hAnsi="Arial" w:cs="Arial"/>
          <w:color w:val="000000"/>
          <w:spacing w:val="-1"/>
          <w:sz w:val="20"/>
          <w:szCs w:val="20"/>
        </w:rPr>
        <w:t>r</w:t>
      </w:r>
      <w:r w:rsidRPr="00493351">
        <w:rPr>
          <w:rFonts w:ascii="Arial" w:hAnsi="Arial" w:cs="Arial"/>
          <w:color w:val="000000"/>
          <w:sz w:val="20"/>
          <w:szCs w:val="20"/>
        </w:rPr>
        <w:t>e</w:t>
      </w:r>
      <w:r w:rsidRPr="00493351">
        <w:rPr>
          <w:rFonts w:ascii="Arial" w:hAnsi="Arial" w:cs="Arial"/>
          <w:color w:val="000000"/>
          <w:spacing w:val="2"/>
          <w:sz w:val="20"/>
          <w:szCs w:val="20"/>
        </w:rPr>
        <w:t xml:space="preserve"> </w:t>
      </w:r>
      <w:r w:rsidRPr="00493351">
        <w:rPr>
          <w:rFonts w:ascii="Arial" w:hAnsi="Arial" w:cs="Arial"/>
          <w:color w:val="000000"/>
          <w:sz w:val="20"/>
          <w:szCs w:val="20"/>
        </w:rPr>
        <w:t>n’est</w:t>
      </w:r>
      <w:r w:rsidRPr="00493351">
        <w:rPr>
          <w:rFonts w:ascii="Arial" w:hAnsi="Arial" w:cs="Arial"/>
          <w:color w:val="000000"/>
          <w:spacing w:val="-2"/>
          <w:sz w:val="20"/>
          <w:szCs w:val="20"/>
        </w:rPr>
        <w:t xml:space="preserve"> </w:t>
      </w:r>
      <w:r w:rsidRPr="00493351">
        <w:rPr>
          <w:rFonts w:ascii="Arial" w:hAnsi="Arial" w:cs="Arial"/>
          <w:color w:val="000000"/>
          <w:sz w:val="20"/>
          <w:szCs w:val="20"/>
        </w:rPr>
        <w:t>plus</w:t>
      </w:r>
      <w:r w:rsidRPr="00493351">
        <w:rPr>
          <w:rFonts w:ascii="Arial" w:hAnsi="Arial" w:cs="Arial"/>
          <w:color w:val="000000"/>
          <w:spacing w:val="2"/>
          <w:sz w:val="20"/>
          <w:szCs w:val="20"/>
        </w:rPr>
        <w:t xml:space="preserve"> </w:t>
      </w:r>
      <w:r w:rsidRPr="00493351">
        <w:rPr>
          <w:rFonts w:ascii="Arial" w:hAnsi="Arial" w:cs="Arial"/>
          <w:color w:val="000000"/>
          <w:sz w:val="20"/>
          <w:szCs w:val="20"/>
        </w:rPr>
        <w:t>c</w:t>
      </w:r>
      <w:r w:rsidRPr="00493351">
        <w:rPr>
          <w:rFonts w:ascii="Arial" w:hAnsi="Arial" w:cs="Arial"/>
          <w:color w:val="000000"/>
          <w:spacing w:val="-1"/>
          <w:sz w:val="20"/>
          <w:szCs w:val="20"/>
        </w:rPr>
        <w:t>a</w:t>
      </w:r>
      <w:r w:rsidRPr="00493351">
        <w:rPr>
          <w:rFonts w:ascii="Arial" w:hAnsi="Arial" w:cs="Arial"/>
          <w:color w:val="000000"/>
          <w:sz w:val="20"/>
          <w:szCs w:val="20"/>
        </w:rPr>
        <w:t>p</w:t>
      </w:r>
      <w:r w:rsidRPr="00493351">
        <w:rPr>
          <w:rFonts w:ascii="Arial" w:hAnsi="Arial" w:cs="Arial"/>
          <w:color w:val="000000"/>
          <w:spacing w:val="-1"/>
          <w:sz w:val="20"/>
          <w:szCs w:val="20"/>
        </w:rPr>
        <w:t>a</w:t>
      </w:r>
      <w:r w:rsidRPr="00493351">
        <w:rPr>
          <w:rFonts w:ascii="Arial" w:hAnsi="Arial" w:cs="Arial"/>
          <w:color w:val="000000"/>
          <w:sz w:val="20"/>
          <w:szCs w:val="20"/>
        </w:rPr>
        <w:t>ble</w:t>
      </w:r>
      <w:r w:rsidRPr="00493351">
        <w:rPr>
          <w:rFonts w:ascii="Arial" w:hAnsi="Arial" w:cs="Arial"/>
          <w:color w:val="000000"/>
          <w:spacing w:val="2"/>
          <w:sz w:val="20"/>
          <w:szCs w:val="20"/>
        </w:rPr>
        <w:t xml:space="preserve"> </w:t>
      </w:r>
      <w:r w:rsidRPr="00493351">
        <w:rPr>
          <w:rFonts w:ascii="Arial" w:hAnsi="Arial" w:cs="Arial"/>
          <w:color w:val="000000"/>
          <w:sz w:val="20"/>
          <w:szCs w:val="20"/>
        </w:rPr>
        <w:t>de</w:t>
      </w:r>
      <w:r w:rsidRPr="00493351">
        <w:rPr>
          <w:rFonts w:ascii="Arial" w:hAnsi="Arial" w:cs="Arial"/>
          <w:color w:val="000000"/>
          <w:spacing w:val="2"/>
          <w:sz w:val="20"/>
          <w:szCs w:val="20"/>
        </w:rPr>
        <w:t xml:space="preserve"> </w:t>
      </w:r>
      <w:r w:rsidRPr="00493351">
        <w:rPr>
          <w:rFonts w:ascii="Arial" w:hAnsi="Arial" w:cs="Arial"/>
          <w:color w:val="000000"/>
          <w:sz w:val="20"/>
          <w:szCs w:val="20"/>
        </w:rPr>
        <w:t>se</w:t>
      </w:r>
      <w:r w:rsidRPr="00493351">
        <w:rPr>
          <w:rFonts w:ascii="Arial" w:hAnsi="Arial" w:cs="Arial"/>
          <w:color w:val="000000"/>
          <w:spacing w:val="1"/>
          <w:sz w:val="20"/>
          <w:szCs w:val="20"/>
        </w:rPr>
        <w:t xml:space="preserve"> </w:t>
      </w:r>
      <w:r w:rsidRPr="00493351">
        <w:rPr>
          <w:rFonts w:ascii="Arial" w:hAnsi="Arial" w:cs="Arial"/>
          <w:color w:val="000000"/>
          <w:sz w:val="20"/>
          <w:szCs w:val="20"/>
        </w:rPr>
        <w:t>dépl</w:t>
      </w:r>
      <w:r w:rsidRPr="00493351">
        <w:rPr>
          <w:rFonts w:ascii="Arial" w:hAnsi="Arial" w:cs="Arial"/>
          <w:color w:val="000000"/>
          <w:spacing w:val="-1"/>
          <w:sz w:val="20"/>
          <w:szCs w:val="20"/>
        </w:rPr>
        <w:t>a</w:t>
      </w:r>
      <w:r w:rsidRPr="00493351">
        <w:rPr>
          <w:rFonts w:ascii="Arial" w:hAnsi="Arial" w:cs="Arial"/>
          <w:color w:val="000000"/>
          <w:sz w:val="20"/>
          <w:szCs w:val="20"/>
        </w:rPr>
        <w:t>cer</w:t>
      </w:r>
      <w:r w:rsidRPr="00493351">
        <w:rPr>
          <w:rFonts w:ascii="Arial" w:hAnsi="Arial" w:cs="Arial"/>
          <w:color w:val="000000"/>
          <w:spacing w:val="2"/>
          <w:sz w:val="20"/>
          <w:szCs w:val="20"/>
        </w:rPr>
        <w:t xml:space="preserve"> </w:t>
      </w:r>
      <w:r w:rsidRPr="00493351">
        <w:rPr>
          <w:rFonts w:ascii="Arial" w:hAnsi="Arial" w:cs="Arial"/>
          <w:color w:val="000000"/>
          <w:sz w:val="20"/>
          <w:szCs w:val="20"/>
        </w:rPr>
        <w:t>p</w:t>
      </w:r>
      <w:r w:rsidRPr="00493351">
        <w:rPr>
          <w:rFonts w:ascii="Arial" w:hAnsi="Arial" w:cs="Arial"/>
          <w:color w:val="000000"/>
          <w:spacing w:val="-5"/>
          <w:sz w:val="20"/>
          <w:szCs w:val="20"/>
        </w:rPr>
        <w:t>a</w:t>
      </w:r>
      <w:r w:rsidRPr="00493351">
        <w:rPr>
          <w:rFonts w:ascii="Arial" w:hAnsi="Arial" w:cs="Arial"/>
          <w:color w:val="000000"/>
          <w:sz w:val="20"/>
          <w:szCs w:val="20"/>
        </w:rPr>
        <w:t>r</w:t>
      </w:r>
      <w:r w:rsidRPr="00493351">
        <w:rPr>
          <w:rFonts w:ascii="Arial" w:hAnsi="Arial" w:cs="Arial"/>
          <w:color w:val="000000"/>
          <w:spacing w:val="2"/>
          <w:sz w:val="20"/>
          <w:szCs w:val="20"/>
        </w:rPr>
        <w:t xml:space="preserve"> </w:t>
      </w:r>
      <w:r w:rsidRPr="00493351">
        <w:rPr>
          <w:rFonts w:ascii="Arial" w:hAnsi="Arial" w:cs="Arial"/>
          <w:color w:val="000000"/>
          <w:sz w:val="20"/>
          <w:szCs w:val="20"/>
        </w:rPr>
        <w:t>ses</w:t>
      </w:r>
      <w:r w:rsidRPr="00493351">
        <w:rPr>
          <w:rFonts w:ascii="Arial" w:hAnsi="Arial" w:cs="Arial"/>
          <w:color w:val="000000"/>
          <w:spacing w:val="1"/>
          <w:sz w:val="20"/>
          <w:szCs w:val="20"/>
        </w:rPr>
        <w:t xml:space="preserve"> </w:t>
      </w:r>
      <w:r w:rsidRPr="00493351">
        <w:rPr>
          <w:rFonts w:ascii="Arial" w:hAnsi="Arial" w:cs="Arial"/>
          <w:color w:val="000000"/>
          <w:sz w:val="20"/>
          <w:szCs w:val="20"/>
        </w:rPr>
        <w:t>p</w:t>
      </w:r>
      <w:r w:rsidRPr="00493351">
        <w:rPr>
          <w:rFonts w:ascii="Arial" w:hAnsi="Arial" w:cs="Arial"/>
          <w:color w:val="000000"/>
          <w:spacing w:val="-1"/>
          <w:sz w:val="20"/>
          <w:szCs w:val="20"/>
        </w:rPr>
        <w:t>ro</w:t>
      </w:r>
      <w:r w:rsidRPr="00493351">
        <w:rPr>
          <w:rFonts w:ascii="Arial" w:hAnsi="Arial" w:cs="Arial"/>
          <w:color w:val="000000"/>
          <w:spacing w:val="1"/>
          <w:sz w:val="20"/>
          <w:szCs w:val="20"/>
        </w:rPr>
        <w:t>p</w:t>
      </w:r>
      <w:r w:rsidRPr="00493351">
        <w:rPr>
          <w:rFonts w:ascii="Arial" w:hAnsi="Arial" w:cs="Arial"/>
          <w:color w:val="000000"/>
          <w:sz w:val="20"/>
          <w:szCs w:val="20"/>
        </w:rPr>
        <w:t>res</w:t>
      </w:r>
      <w:r w:rsidRPr="00493351">
        <w:rPr>
          <w:rFonts w:ascii="Arial" w:hAnsi="Arial" w:cs="Arial"/>
          <w:color w:val="000000"/>
          <w:spacing w:val="2"/>
          <w:sz w:val="20"/>
          <w:szCs w:val="20"/>
        </w:rPr>
        <w:t xml:space="preserve"> </w:t>
      </w:r>
      <w:r w:rsidRPr="00493351">
        <w:rPr>
          <w:rFonts w:ascii="Arial" w:hAnsi="Arial" w:cs="Arial"/>
          <w:color w:val="000000"/>
          <w:spacing w:val="-2"/>
          <w:sz w:val="20"/>
          <w:szCs w:val="20"/>
        </w:rPr>
        <w:t>m</w:t>
      </w:r>
      <w:r w:rsidRPr="00493351">
        <w:rPr>
          <w:rFonts w:ascii="Arial" w:hAnsi="Arial" w:cs="Arial"/>
          <w:color w:val="000000"/>
          <w:spacing w:val="1"/>
          <w:sz w:val="20"/>
          <w:szCs w:val="20"/>
        </w:rPr>
        <w:t>o</w:t>
      </w:r>
      <w:r w:rsidRPr="00493351">
        <w:rPr>
          <w:rFonts w:ascii="Arial" w:hAnsi="Arial" w:cs="Arial"/>
          <w:color w:val="000000"/>
          <w:spacing w:val="-1"/>
          <w:sz w:val="20"/>
          <w:szCs w:val="20"/>
        </w:rPr>
        <w:t>y</w:t>
      </w:r>
      <w:r w:rsidRPr="00493351">
        <w:rPr>
          <w:rFonts w:ascii="Arial" w:hAnsi="Arial" w:cs="Arial"/>
          <w:color w:val="000000"/>
          <w:sz w:val="20"/>
          <w:szCs w:val="20"/>
        </w:rPr>
        <w:t>ens.</w:t>
      </w:r>
      <w:r w:rsidRPr="00493351">
        <w:rPr>
          <w:rFonts w:ascii="Arial" w:hAnsi="Arial" w:cs="Arial"/>
          <w:color w:val="000000"/>
          <w:spacing w:val="1"/>
          <w:sz w:val="20"/>
          <w:szCs w:val="20"/>
        </w:rPr>
        <w:t xml:space="preserve"> </w:t>
      </w:r>
      <w:r w:rsidRPr="00493351">
        <w:rPr>
          <w:rFonts w:ascii="Arial" w:hAnsi="Arial" w:cs="Arial"/>
          <w:color w:val="000000"/>
          <w:sz w:val="20"/>
          <w:szCs w:val="20"/>
        </w:rPr>
        <w:t>De</w:t>
      </w:r>
      <w:r w:rsidRPr="00493351">
        <w:rPr>
          <w:rFonts w:ascii="Arial" w:hAnsi="Arial" w:cs="Arial"/>
          <w:color w:val="000000"/>
          <w:spacing w:val="2"/>
          <w:sz w:val="20"/>
          <w:szCs w:val="20"/>
        </w:rPr>
        <w:t xml:space="preserve"> </w:t>
      </w:r>
      <w:r w:rsidRPr="00493351">
        <w:rPr>
          <w:rFonts w:ascii="Arial" w:hAnsi="Arial" w:cs="Arial"/>
          <w:color w:val="000000"/>
          <w:sz w:val="20"/>
          <w:szCs w:val="20"/>
        </w:rPr>
        <w:t>p</w:t>
      </w:r>
      <w:r w:rsidRPr="00493351">
        <w:rPr>
          <w:rFonts w:ascii="Arial" w:hAnsi="Arial" w:cs="Arial"/>
          <w:color w:val="000000"/>
          <w:spacing w:val="-2"/>
          <w:sz w:val="20"/>
          <w:szCs w:val="20"/>
        </w:rPr>
        <w:t>l</w:t>
      </w:r>
      <w:r w:rsidRPr="00493351">
        <w:rPr>
          <w:rFonts w:ascii="Arial" w:hAnsi="Arial" w:cs="Arial"/>
          <w:color w:val="000000"/>
          <w:sz w:val="20"/>
          <w:szCs w:val="20"/>
        </w:rPr>
        <w:t>us, s</w:t>
      </w:r>
      <w:r w:rsidRPr="00493351">
        <w:rPr>
          <w:rFonts w:ascii="Arial" w:hAnsi="Arial" w:cs="Arial"/>
          <w:color w:val="000000"/>
          <w:spacing w:val="1"/>
          <w:sz w:val="20"/>
          <w:szCs w:val="20"/>
        </w:rPr>
        <w:t>o</w:t>
      </w:r>
      <w:r w:rsidRPr="00493351">
        <w:rPr>
          <w:rFonts w:ascii="Arial" w:hAnsi="Arial" w:cs="Arial"/>
          <w:color w:val="000000"/>
          <w:sz w:val="20"/>
          <w:szCs w:val="20"/>
        </w:rPr>
        <w:t>us</w:t>
      </w:r>
      <w:r w:rsidRPr="00493351">
        <w:rPr>
          <w:rFonts w:ascii="Arial" w:hAnsi="Arial" w:cs="Arial"/>
          <w:color w:val="000000"/>
          <w:spacing w:val="1"/>
          <w:sz w:val="20"/>
          <w:szCs w:val="20"/>
        </w:rPr>
        <w:t xml:space="preserve"> </w:t>
      </w:r>
      <w:r w:rsidRPr="00493351">
        <w:rPr>
          <w:rFonts w:ascii="Arial" w:hAnsi="Arial" w:cs="Arial"/>
          <w:color w:val="000000"/>
          <w:sz w:val="20"/>
          <w:szCs w:val="20"/>
        </w:rPr>
        <w:t>réser</w:t>
      </w:r>
      <w:r w:rsidRPr="00493351">
        <w:rPr>
          <w:rFonts w:ascii="Arial" w:hAnsi="Arial" w:cs="Arial"/>
          <w:color w:val="000000"/>
          <w:spacing w:val="1"/>
          <w:sz w:val="20"/>
          <w:szCs w:val="20"/>
        </w:rPr>
        <w:t>v</w:t>
      </w:r>
      <w:r w:rsidRPr="00493351">
        <w:rPr>
          <w:rFonts w:ascii="Arial" w:hAnsi="Arial" w:cs="Arial"/>
          <w:color w:val="000000"/>
          <w:sz w:val="20"/>
          <w:szCs w:val="20"/>
        </w:rPr>
        <w:t>e de</w:t>
      </w:r>
      <w:r w:rsidRPr="00493351">
        <w:rPr>
          <w:rFonts w:ascii="Arial" w:hAnsi="Arial" w:cs="Arial"/>
          <w:color w:val="000000"/>
          <w:spacing w:val="1"/>
          <w:sz w:val="20"/>
          <w:szCs w:val="20"/>
        </w:rPr>
        <w:t xml:space="preserve"> </w:t>
      </w:r>
      <w:r w:rsidRPr="00493351">
        <w:rPr>
          <w:rFonts w:ascii="Arial" w:hAnsi="Arial" w:cs="Arial"/>
          <w:color w:val="000000"/>
          <w:sz w:val="20"/>
          <w:szCs w:val="20"/>
        </w:rPr>
        <w:t>la</w:t>
      </w:r>
      <w:r w:rsidRPr="00493351">
        <w:rPr>
          <w:rFonts w:ascii="Arial" w:hAnsi="Arial" w:cs="Arial"/>
          <w:color w:val="000000"/>
          <w:spacing w:val="1"/>
          <w:sz w:val="20"/>
          <w:szCs w:val="20"/>
        </w:rPr>
        <w:t xml:space="preserve"> d</w:t>
      </w:r>
      <w:r w:rsidRPr="00493351">
        <w:rPr>
          <w:rFonts w:ascii="Arial" w:hAnsi="Arial" w:cs="Arial"/>
          <w:color w:val="000000"/>
          <w:spacing w:val="-1"/>
          <w:sz w:val="20"/>
          <w:szCs w:val="20"/>
        </w:rPr>
        <w:t>i</w:t>
      </w:r>
      <w:r w:rsidRPr="00493351">
        <w:rPr>
          <w:rFonts w:ascii="Arial" w:hAnsi="Arial" w:cs="Arial"/>
          <w:color w:val="000000"/>
          <w:sz w:val="20"/>
          <w:szCs w:val="20"/>
        </w:rPr>
        <w:t>spo</w:t>
      </w:r>
      <w:r w:rsidRPr="00493351">
        <w:rPr>
          <w:rFonts w:ascii="Arial" w:hAnsi="Arial" w:cs="Arial"/>
          <w:color w:val="000000"/>
          <w:spacing w:val="1"/>
          <w:sz w:val="20"/>
          <w:szCs w:val="20"/>
        </w:rPr>
        <w:t>n</w:t>
      </w:r>
      <w:r w:rsidRPr="00493351">
        <w:rPr>
          <w:rFonts w:ascii="Arial" w:hAnsi="Arial" w:cs="Arial"/>
          <w:color w:val="000000"/>
          <w:sz w:val="20"/>
          <w:szCs w:val="20"/>
        </w:rPr>
        <w:t>i</w:t>
      </w:r>
      <w:r w:rsidRPr="00493351">
        <w:rPr>
          <w:rFonts w:ascii="Arial" w:hAnsi="Arial" w:cs="Arial"/>
          <w:color w:val="000000"/>
          <w:spacing w:val="1"/>
          <w:sz w:val="20"/>
          <w:szCs w:val="20"/>
        </w:rPr>
        <w:t>b</w:t>
      </w:r>
      <w:r w:rsidRPr="00493351">
        <w:rPr>
          <w:rFonts w:ascii="Arial" w:hAnsi="Arial" w:cs="Arial"/>
          <w:color w:val="000000"/>
          <w:sz w:val="20"/>
          <w:szCs w:val="20"/>
        </w:rPr>
        <w:t>ilité</w:t>
      </w:r>
      <w:r w:rsidRPr="00493351">
        <w:rPr>
          <w:rFonts w:ascii="Arial" w:hAnsi="Arial" w:cs="Arial"/>
          <w:color w:val="000000"/>
          <w:spacing w:val="1"/>
          <w:sz w:val="20"/>
          <w:szCs w:val="20"/>
        </w:rPr>
        <w:t xml:space="preserve"> d</w:t>
      </w:r>
      <w:r w:rsidRPr="00493351">
        <w:rPr>
          <w:rFonts w:ascii="Arial" w:hAnsi="Arial" w:cs="Arial"/>
          <w:color w:val="000000"/>
          <w:sz w:val="20"/>
          <w:szCs w:val="20"/>
        </w:rPr>
        <w:t>e</w:t>
      </w:r>
      <w:r w:rsidRPr="00493351">
        <w:rPr>
          <w:rFonts w:ascii="Arial" w:hAnsi="Arial" w:cs="Arial"/>
          <w:color w:val="000000"/>
          <w:spacing w:val="2"/>
          <w:sz w:val="20"/>
          <w:szCs w:val="20"/>
        </w:rPr>
        <w:t xml:space="preserve"> </w:t>
      </w:r>
      <w:r w:rsidRPr="00493351">
        <w:rPr>
          <w:rFonts w:ascii="Arial" w:hAnsi="Arial" w:cs="Arial"/>
          <w:color w:val="000000"/>
          <w:sz w:val="20"/>
          <w:szCs w:val="20"/>
        </w:rPr>
        <w:t>l’ali</w:t>
      </w:r>
      <w:r w:rsidRPr="00493351">
        <w:rPr>
          <w:rFonts w:ascii="Arial" w:hAnsi="Arial" w:cs="Arial"/>
          <w:color w:val="000000"/>
          <w:spacing w:val="-2"/>
          <w:sz w:val="20"/>
          <w:szCs w:val="20"/>
        </w:rPr>
        <w:t>m</w:t>
      </w:r>
      <w:r w:rsidRPr="00493351">
        <w:rPr>
          <w:rFonts w:ascii="Arial" w:hAnsi="Arial" w:cs="Arial"/>
          <w:color w:val="000000"/>
          <w:sz w:val="20"/>
          <w:szCs w:val="20"/>
        </w:rPr>
        <w:t>e</w:t>
      </w:r>
      <w:r w:rsidRPr="00493351">
        <w:rPr>
          <w:rFonts w:ascii="Arial" w:hAnsi="Arial" w:cs="Arial"/>
          <w:color w:val="000000"/>
          <w:spacing w:val="1"/>
          <w:sz w:val="20"/>
          <w:szCs w:val="20"/>
        </w:rPr>
        <w:t>nt</w:t>
      </w:r>
      <w:r w:rsidRPr="00493351">
        <w:rPr>
          <w:rFonts w:ascii="Arial" w:hAnsi="Arial" w:cs="Arial"/>
          <w:color w:val="000000"/>
          <w:sz w:val="20"/>
          <w:szCs w:val="20"/>
        </w:rPr>
        <w:t>ati</w:t>
      </w:r>
      <w:r w:rsidRPr="00493351">
        <w:rPr>
          <w:rFonts w:ascii="Arial" w:hAnsi="Arial" w:cs="Arial"/>
          <w:color w:val="000000"/>
          <w:spacing w:val="1"/>
          <w:sz w:val="20"/>
          <w:szCs w:val="20"/>
        </w:rPr>
        <w:t>o</w:t>
      </w:r>
      <w:r w:rsidRPr="00493351">
        <w:rPr>
          <w:rFonts w:ascii="Arial" w:hAnsi="Arial" w:cs="Arial"/>
          <w:color w:val="000000"/>
          <w:sz w:val="20"/>
          <w:szCs w:val="20"/>
        </w:rPr>
        <w:t>n</w:t>
      </w:r>
      <w:r w:rsidRPr="00493351">
        <w:rPr>
          <w:rFonts w:ascii="Arial" w:hAnsi="Arial" w:cs="Arial"/>
          <w:color w:val="000000"/>
          <w:spacing w:val="2"/>
          <w:sz w:val="20"/>
          <w:szCs w:val="20"/>
        </w:rPr>
        <w:t xml:space="preserve"> </w:t>
      </w:r>
      <w:r w:rsidRPr="00493351">
        <w:rPr>
          <w:rFonts w:ascii="Arial" w:hAnsi="Arial" w:cs="Arial"/>
          <w:color w:val="000000"/>
          <w:sz w:val="20"/>
          <w:szCs w:val="20"/>
        </w:rPr>
        <w:t>électrique,</w:t>
      </w:r>
      <w:r w:rsidRPr="00493351">
        <w:rPr>
          <w:rFonts w:ascii="Arial" w:hAnsi="Arial" w:cs="Arial"/>
          <w:color w:val="000000"/>
          <w:spacing w:val="1"/>
          <w:sz w:val="20"/>
          <w:szCs w:val="20"/>
        </w:rPr>
        <w:t xml:space="preserve"> </w:t>
      </w:r>
      <w:r w:rsidRPr="00493351">
        <w:rPr>
          <w:rFonts w:ascii="Arial" w:hAnsi="Arial" w:cs="Arial"/>
          <w:color w:val="000000"/>
          <w:sz w:val="20"/>
          <w:szCs w:val="20"/>
        </w:rPr>
        <w:lastRenderedPageBreak/>
        <w:t>le</w:t>
      </w:r>
      <w:r w:rsidRPr="00493351">
        <w:rPr>
          <w:rFonts w:ascii="Arial" w:hAnsi="Arial" w:cs="Arial"/>
          <w:color w:val="000000"/>
          <w:spacing w:val="1"/>
          <w:sz w:val="20"/>
          <w:szCs w:val="20"/>
        </w:rPr>
        <w:t xml:space="preserve"> </w:t>
      </w:r>
      <w:r w:rsidRPr="00493351">
        <w:rPr>
          <w:rFonts w:ascii="Arial" w:hAnsi="Arial" w:cs="Arial"/>
          <w:color w:val="000000"/>
          <w:sz w:val="20"/>
          <w:szCs w:val="20"/>
        </w:rPr>
        <w:t>CVR</w:t>
      </w:r>
      <w:r w:rsidR="00643180">
        <w:rPr>
          <w:rFonts w:ascii="Arial" w:hAnsi="Arial" w:cs="Arial"/>
          <w:color w:val="000000"/>
          <w:sz w:val="20"/>
          <w:szCs w:val="20"/>
        </w:rPr>
        <w:t xml:space="preserve"> </w:t>
      </w:r>
      <w:r w:rsidR="00643180" w:rsidRPr="00643180">
        <w:rPr>
          <w:rFonts w:ascii="Arial" w:hAnsi="Arial" w:cs="Arial"/>
          <w:color w:val="000000"/>
          <w:sz w:val="20"/>
          <w:szCs w:val="20"/>
        </w:rPr>
        <w:t xml:space="preserve">ou le CARS </w:t>
      </w:r>
      <w:r w:rsidRPr="00493351">
        <w:rPr>
          <w:rFonts w:ascii="Arial" w:hAnsi="Arial" w:cs="Arial"/>
          <w:color w:val="000000"/>
          <w:spacing w:val="1"/>
          <w:sz w:val="20"/>
          <w:szCs w:val="20"/>
        </w:rPr>
        <w:t xml:space="preserve"> </w:t>
      </w:r>
      <w:r w:rsidR="00546F1F">
        <w:rPr>
          <w:rFonts w:ascii="Arial" w:hAnsi="Arial" w:cs="Arial"/>
          <w:color w:val="000000"/>
          <w:spacing w:val="1"/>
          <w:sz w:val="20"/>
          <w:szCs w:val="20"/>
        </w:rPr>
        <w:t xml:space="preserve">doit </w:t>
      </w:r>
      <w:r w:rsidRPr="00493351">
        <w:rPr>
          <w:rFonts w:ascii="Arial" w:hAnsi="Arial" w:cs="Arial"/>
          <w:color w:val="000000"/>
          <w:sz w:val="20"/>
          <w:szCs w:val="20"/>
        </w:rPr>
        <w:t>comme</w:t>
      </w:r>
      <w:r w:rsidRPr="00493351">
        <w:rPr>
          <w:rFonts w:ascii="Arial" w:hAnsi="Arial" w:cs="Arial"/>
          <w:color w:val="000000"/>
          <w:spacing w:val="1"/>
          <w:sz w:val="20"/>
          <w:szCs w:val="20"/>
        </w:rPr>
        <w:t>n</w:t>
      </w:r>
      <w:r w:rsidRPr="00493351">
        <w:rPr>
          <w:rFonts w:ascii="Arial" w:hAnsi="Arial" w:cs="Arial"/>
          <w:color w:val="000000"/>
          <w:sz w:val="20"/>
          <w:szCs w:val="20"/>
        </w:rPr>
        <w:t>cer</w:t>
      </w:r>
      <w:r w:rsidRPr="00493351">
        <w:rPr>
          <w:rFonts w:ascii="Arial" w:hAnsi="Arial" w:cs="Arial"/>
          <w:color w:val="000000"/>
          <w:spacing w:val="1"/>
          <w:sz w:val="20"/>
          <w:szCs w:val="20"/>
        </w:rPr>
        <w:t xml:space="preserve"> </w:t>
      </w:r>
      <w:r w:rsidRPr="00493351">
        <w:rPr>
          <w:rFonts w:ascii="Arial" w:hAnsi="Arial" w:cs="Arial"/>
          <w:color w:val="000000"/>
          <w:sz w:val="20"/>
          <w:szCs w:val="20"/>
        </w:rPr>
        <w:t>à</w:t>
      </w:r>
      <w:r w:rsidRPr="00493351">
        <w:rPr>
          <w:rFonts w:ascii="Arial" w:hAnsi="Arial" w:cs="Arial"/>
          <w:color w:val="000000"/>
          <w:spacing w:val="1"/>
          <w:sz w:val="20"/>
          <w:szCs w:val="20"/>
        </w:rPr>
        <w:t xml:space="preserve"> </w:t>
      </w:r>
      <w:r w:rsidRPr="00493351">
        <w:rPr>
          <w:rFonts w:ascii="Arial" w:hAnsi="Arial" w:cs="Arial"/>
          <w:color w:val="000000"/>
          <w:sz w:val="20"/>
          <w:szCs w:val="20"/>
        </w:rPr>
        <w:t>e</w:t>
      </w:r>
      <w:r w:rsidRPr="00493351">
        <w:rPr>
          <w:rFonts w:ascii="Arial" w:hAnsi="Arial" w:cs="Arial"/>
          <w:color w:val="000000"/>
          <w:spacing w:val="1"/>
          <w:sz w:val="20"/>
          <w:szCs w:val="20"/>
        </w:rPr>
        <w:t>n</w:t>
      </w:r>
      <w:r w:rsidRPr="00493351">
        <w:rPr>
          <w:rFonts w:ascii="Arial" w:hAnsi="Arial" w:cs="Arial"/>
          <w:color w:val="000000"/>
          <w:sz w:val="20"/>
          <w:szCs w:val="20"/>
        </w:rPr>
        <w:t>re</w:t>
      </w:r>
      <w:r w:rsidRPr="00493351">
        <w:rPr>
          <w:rFonts w:ascii="Arial" w:hAnsi="Arial" w:cs="Arial"/>
          <w:color w:val="000000"/>
          <w:spacing w:val="1"/>
          <w:sz w:val="20"/>
          <w:szCs w:val="20"/>
        </w:rPr>
        <w:t>g</w:t>
      </w:r>
      <w:r w:rsidRPr="00493351">
        <w:rPr>
          <w:rFonts w:ascii="Arial" w:hAnsi="Arial" w:cs="Arial"/>
          <w:color w:val="000000"/>
          <w:spacing w:val="-1"/>
          <w:sz w:val="20"/>
          <w:szCs w:val="20"/>
        </w:rPr>
        <w:t>i</w:t>
      </w:r>
      <w:r w:rsidRPr="00493351">
        <w:rPr>
          <w:rFonts w:ascii="Arial" w:hAnsi="Arial" w:cs="Arial"/>
          <w:color w:val="000000"/>
          <w:sz w:val="20"/>
          <w:szCs w:val="20"/>
        </w:rPr>
        <w:t>strer</w:t>
      </w:r>
      <w:r w:rsidRPr="00493351">
        <w:rPr>
          <w:rFonts w:ascii="Arial" w:hAnsi="Arial" w:cs="Arial"/>
          <w:color w:val="000000"/>
          <w:spacing w:val="1"/>
          <w:sz w:val="20"/>
          <w:szCs w:val="20"/>
        </w:rPr>
        <w:t xml:space="preserve"> d</w:t>
      </w:r>
      <w:r w:rsidRPr="00493351">
        <w:rPr>
          <w:rFonts w:ascii="Arial" w:hAnsi="Arial" w:cs="Arial"/>
          <w:color w:val="000000"/>
          <w:sz w:val="20"/>
          <w:szCs w:val="20"/>
        </w:rPr>
        <w:t xml:space="preserve">ès </w:t>
      </w:r>
      <w:r w:rsidRPr="00493351">
        <w:rPr>
          <w:rFonts w:ascii="Arial" w:hAnsi="Arial" w:cs="Arial"/>
          <w:color w:val="000000"/>
          <w:spacing w:val="1"/>
          <w:sz w:val="20"/>
          <w:szCs w:val="20"/>
        </w:rPr>
        <w:t>qu</w:t>
      </w:r>
      <w:r w:rsidRPr="00493351">
        <w:rPr>
          <w:rFonts w:ascii="Arial" w:hAnsi="Arial" w:cs="Arial"/>
          <w:color w:val="000000"/>
          <w:sz w:val="20"/>
          <w:szCs w:val="20"/>
        </w:rPr>
        <w:t>e p</w:t>
      </w:r>
      <w:r w:rsidRPr="00493351">
        <w:rPr>
          <w:rFonts w:ascii="Arial" w:hAnsi="Arial" w:cs="Arial"/>
          <w:color w:val="000000"/>
          <w:spacing w:val="1"/>
          <w:sz w:val="20"/>
          <w:szCs w:val="20"/>
        </w:rPr>
        <w:t>o</w:t>
      </w:r>
      <w:r w:rsidRPr="00493351">
        <w:rPr>
          <w:rFonts w:ascii="Arial" w:hAnsi="Arial" w:cs="Arial"/>
          <w:color w:val="000000"/>
          <w:sz w:val="20"/>
          <w:szCs w:val="20"/>
        </w:rPr>
        <w:t>ss</w:t>
      </w:r>
      <w:r w:rsidRPr="00493351">
        <w:rPr>
          <w:rFonts w:ascii="Arial" w:hAnsi="Arial" w:cs="Arial"/>
          <w:color w:val="000000"/>
          <w:spacing w:val="-2"/>
          <w:sz w:val="20"/>
          <w:szCs w:val="20"/>
        </w:rPr>
        <w:t>i</w:t>
      </w:r>
      <w:r w:rsidRPr="00493351">
        <w:rPr>
          <w:rFonts w:ascii="Arial" w:hAnsi="Arial" w:cs="Arial"/>
          <w:color w:val="000000"/>
          <w:spacing w:val="1"/>
          <w:sz w:val="20"/>
          <w:szCs w:val="20"/>
        </w:rPr>
        <w:t>b</w:t>
      </w:r>
      <w:r w:rsidRPr="00493351">
        <w:rPr>
          <w:rFonts w:ascii="Arial" w:hAnsi="Arial" w:cs="Arial"/>
          <w:color w:val="000000"/>
          <w:spacing w:val="-1"/>
          <w:sz w:val="20"/>
          <w:szCs w:val="20"/>
        </w:rPr>
        <w:t>l</w:t>
      </w:r>
      <w:r w:rsidRPr="00493351">
        <w:rPr>
          <w:rFonts w:ascii="Arial" w:hAnsi="Arial" w:cs="Arial"/>
          <w:color w:val="000000"/>
          <w:sz w:val="20"/>
          <w:szCs w:val="20"/>
        </w:rPr>
        <w:t>e</w:t>
      </w:r>
      <w:r w:rsidRPr="00493351">
        <w:rPr>
          <w:rFonts w:ascii="Arial" w:hAnsi="Arial" w:cs="Arial"/>
          <w:color w:val="000000"/>
          <w:spacing w:val="1"/>
          <w:sz w:val="20"/>
          <w:szCs w:val="20"/>
        </w:rPr>
        <w:t xml:space="preserve"> </w:t>
      </w:r>
      <w:r w:rsidRPr="00493351">
        <w:rPr>
          <w:rFonts w:ascii="Arial" w:hAnsi="Arial" w:cs="Arial"/>
          <w:color w:val="000000"/>
          <w:sz w:val="20"/>
          <w:szCs w:val="20"/>
        </w:rPr>
        <w:t>pe</w:t>
      </w:r>
      <w:r w:rsidRPr="00493351">
        <w:rPr>
          <w:rFonts w:ascii="Arial" w:hAnsi="Arial" w:cs="Arial"/>
          <w:color w:val="000000"/>
          <w:spacing w:val="1"/>
          <w:sz w:val="20"/>
          <w:szCs w:val="20"/>
        </w:rPr>
        <w:t>nd</w:t>
      </w:r>
      <w:r w:rsidRPr="00493351">
        <w:rPr>
          <w:rFonts w:ascii="Arial" w:hAnsi="Arial" w:cs="Arial"/>
          <w:color w:val="000000"/>
          <w:spacing w:val="-1"/>
          <w:sz w:val="20"/>
          <w:szCs w:val="20"/>
        </w:rPr>
        <w:t>a</w:t>
      </w:r>
      <w:r w:rsidRPr="00493351">
        <w:rPr>
          <w:rFonts w:ascii="Arial" w:hAnsi="Arial" w:cs="Arial"/>
          <w:color w:val="000000"/>
          <w:spacing w:val="1"/>
          <w:sz w:val="20"/>
          <w:szCs w:val="20"/>
        </w:rPr>
        <w:t>n</w:t>
      </w:r>
      <w:r w:rsidRPr="00493351">
        <w:rPr>
          <w:rFonts w:ascii="Arial" w:hAnsi="Arial" w:cs="Arial"/>
          <w:color w:val="000000"/>
          <w:sz w:val="20"/>
          <w:szCs w:val="20"/>
        </w:rPr>
        <w:t>t</w:t>
      </w:r>
      <w:r w:rsidRPr="00493351">
        <w:rPr>
          <w:rFonts w:ascii="Arial" w:hAnsi="Arial" w:cs="Arial"/>
          <w:color w:val="000000"/>
          <w:spacing w:val="1"/>
          <w:sz w:val="20"/>
          <w:szCs w:val="20"/>
        </w:rPr>
        <w:t xml:space="preserve"> </w:t>
      </w:r>
      <w:r w:rsidRPr="00493351">
        <w:rPr>
          <w:rFonts w:ascii="Arial" w:hAnsi="Arial" w:cs="Arial"/>
          <w:color w:val="000000"/>
          <w:sz w:val="20"/>
          <w:szCs w:val="20"/>
        </w:rPr>
        <w:t>les vér</w:t>
      </w:r>
      <w:r w:rsidRPr="00493351">
        <w:rPr>
          <w:rFonts w:ascii="Arial" w:hAnsi="Arial" w:cs="Arial"/>
          <w:color w:val="000000"/>
          <w:spacing w:val="-1"/>
          <w:sz w:val="20"/>
          <w:szCs w:val="20"/>
        </w:rPr>
        <w:t>i</w:t>
      </w:r>
      <w:r w:rsidRPr="00493351">
        <w:rPr>
          <w:rFonts w:ascii="Arial" w:hAnsi="Arial" w:cs="Arial"/>
          <w:color w:val="000000"/>
          <w:sz w:val="20"/>
          <w:szCs w:val="20"/>
        </w:rPr>
        <w:t>f</w:t>
      </w:r>
      <w:r w:rsidRPr="00493351">
        <w:rPr>
          <w:rFonts w:ascii="Arial" w:hAnsi="Arial" w:cs="Arial"/>
          <w:color w:val="000000"/>
          <w:spacing w:val="-1"/>
          <w:sz w:val="20"/>
          <w:szCs w:val="20"/>
        </w:rPr>
        <w:t>i</w:t>
      </w:r>
      <w:r w:rsidRPr="00493351">
        <w:rPr>
          <w:rFonts w:ascii="Arial" w:hAnsi="Arial" w:cs="Arial"/>
          <w:color w:val="000000"/>
          <w:sz w:val="20"/>
          <w:szCs w:val="20"/>
        </w:rPr>
        <w:t>ca</w:t>
      </w:r>
      <w:r w:rsidRPr="00493351">
        <w:rPr>
          <w:rFonts w:ascii="Arial" w:hAnsi="Arial" w:cs="Arial"/>
          <w:color w:val="000000"/>
          <w:spacing w:val="-1"/>
          <w:sz w:val="20"/>
          <w:szCs w:val="20"/>
        </w:rPr>
        <w:t>tio</w:t>
      </w:r>
      <w:r w:rsidRPr="00493351">
        <w:rPr>
          <w:rFonts w:ascii="Arial" w:hAnsi="Arial" w:cs="Arial"/>
          <w:color w:val="000000"/>
          <w:sz w:val="20"/>
          <w:szCs w:val="20"/>
        </w:rPr>
        <w:t>ns</w:t>
      </w:r>
      <w:r w:rsidRPr="00493351">
        <w:rPr>
          <w:rFonts w:ascii="Arial" w:hAnsi="Arial" w:cs="Arial"/>
          <w:color w:val="000000"/>
          <w:spacing w:val="20"/>
          <w:sz w:val="20"/>
          <w:szCs w:val="20"/>
        </w:rPr>
        <w:t xml:space="preserve"> </w:t>
      </w:r>
      <w:r w:rsidRPr="00493351">
        <w:rPr>
          <w:rFonts w:ascii="Arial" w:hAnsi="Arial" w:cs="Arial"/>
          <w:color w:val="000000"/>
          <w:spacing w:val="-1"/>
          <w:sz w:val="20"/>
          <w:szCs w:val="20"/>
        </w:rPr>
        <w:t>d</w:t>
      </w:r>
      <w:r w:rsidRPr="00493351">
        <w:rPr>
          <w:rFonts w:ascii="Arial" w:hAnsi="Arial" w:cs="Arial"/>
          <w:color w:val="000000"/>
          <w:sz w:val="20"/>
          <w:szCs w:val="20"/>
        </w:rPr>
        <w:t>e</w:t>
      </w:r>
      <w:r w:rsidRPr="00493351">
        <w:rPr>
          <w:rFonts w:ascii="Arial" w:hAnsi="Arial" w:cs="Arial"/>
          <w:color w:val="000000"/>
          <w:spacing w:val="21"/>
          <w:sz w:val="20"/>
          <w:szCs w:val="20"/>
        </w:rPr>
        <w:t xml:space="preserve"> </w:t>
      </w:r>
      <w:r w:rsidRPr="00493351">
        <w:rPr>
          <w:rFonts w:ascii="Arial" w:hAnsi="Arial" w:cs="Arial"/>
          <w:color w:val="000000"/>
          <w:sz w:val="20"/>
          <w:szCs w:val="20"/>
        </w:rPr>
        <w:t>p</w:t>
      </w:r>
      <w:r w:rsidRPr="00493351">
        <w:rPr>
          <w:rFonts w:ascii="Arial" w:hAnsi="Arial" w:cs="Arial"/>
          <w:color w:val="000000"/>
          <w:spacing w:val="-1"/>
          <w:sz w:val="20"/>
          <w:szCs w:val="20"/>
        </w:rPr>
        <w:t>o</w:t>
      </w:r>
      <w:r w:rsidRPr="00493351">
        <w:rPr>
          <w:rFonts w:ascii="Arial" w:hAnsi="Arial" w:cs="Arial"/>
          <w:color w:val="000000"/>
          <w:sz w:val="20"/>
          <w:szCs w:val="20"/>
        </w:rPr>
        <w:t>s</w:t>
      </w:r>
      <w:r w:rsidRPr="00493351">
        <w:rPr>
          <w:rFonts w:ascii="Arial" w:hAnsi="Arial" w:cs="Arial"/>
          <w:color w:val="000000"/>
          <w:spacing w:val="-1"/>
          <w:sz w:val="20"/>
          <w:szCs w:val="20"/>
        </w:rPr>
        <w:t>t</w:t>
      </w:r>
      <w:r w:rsidRPr="00493351">
        <w:rPr>
          <w:rFonts w:ascii="Arial" w:hAnsi="Arial" w:cs="Arial"/>
          <w:color w:val="000000"/>
          <w:sz w:val="20"/>
          <w:szCs w:val="20"/>
        </w:rPr>
        <w:t>e</w:t>
      </w:r>
      <w:r w:rsidRPr="00493351">
        <w:rPr>
          <w:rFonts w:ascii="Arial" w:hAnsi="Arial" w:cs="Arial"/>
          <w:color w:val="000000"/>
          <w:spacing w:val="21"/>
          <w:sz w:val="20"/>
          <w:szCs w:val="20"/>
        </w:rPr>
        <w:t xml:space="preserve"> </w:t>
      </w:r>
      <w:r w:rsidRPr="00493351">
        <w:rPr>
          <w:rFonts w:ascii="Arial" w:hAnsi="Arial" w:cs="Arial"/>
          <w:color w:val="000000"/>
          <w:sz w:val="20"/>
          <w:szCs w:val="20"/>
        </w:rPr>
        <w:t>de</w:t>
      </w:r>
      <w:r w:rsidRPr="00493351">
        <w:rPr>
          <w:rFonts w:ascii="Arial" w:hAnsi="Arial" w:cs="Arial"/>
          <w:color w:val="000000"/>
          <w:spacing w:val="20"/>
          <w:sz w:val="20"/>
          <w:szCs w:val="20"/>
        </w:rPr>
        <w:t xml:space="preserve"> </w:t>
      </w:r>
      <w:r w:rsidRPr="00493351">
        <w:rPr>
          <w:rFonts w:ascii="Arial" w:hAnsi="Arial" w:cs="Arial"/>
          <w:color w:val="000000"/>
          <w:sz w:val="20"/>
          <w:szCs w:val="20"/>
        </w:rPr>
        <w:t>p</w:t>
      </w:r>
      <w:r w:rsidRPr="00493351">
        <w:rPr>
          <w:rFonts w:ascii="Arial" w:hAnsi="Arial" w:cs="Arial"/>
          <w:color w:val="000000"/>
          <w:spacing w:val="-1"/>
          <w:sz w:val="20"/>
          <w:szCs w:val="20"/>
        </w:rPr>
        <w:t>ilot</w:t>
      </w:r>
      <w:r w:rsidRPr="00493351">
        <w:rPr>
          <w:rFonts w:ascii="Arial" w:hAnsi="Arial" w:cs="Arial"/>
          <w:color w:val="000000"/>
          <w:sz w:val="20"/>
          <w:szCs w:val="20"/>
        </w:rPr>
        <w:t>age</w:t>
      </w:r>
      <w:r w:rsidRPr="00493351">
        <w:rPr>
          <w:rFonts w:ascii="Arial" w:hAnsi="Arial" w:cs="Arial"/>
          <w:color w:val="000000"/>
          <w:spacing w:val="21"/>
          <w:sz w:val="20"/>
          <w:szCs w:val="20"/>
        </w:rPr>
        <w:t xml:space="preserve"> </w:t>
      </w:r>
      <w:r w:rsidRPr="00493351">
        <w:rPr>
          <w:rFonts w:ascii="Arial" w:hAnsi="Arial" w:cs="Arial"/>
          <w:color w:val="000000"/>
          <w:sz w:val="20"/>
          <w:szCs w:val="20"/>
        </w:rPr>
        <w:t>av</w:t>
      </w:r>
      <w:r w:rsidRPr="00493351">
        <w:rPr>
          <w:rFonts w:ascii="Arial" w:hAnsi="Arial" w:cs="Arial"/>
          <w:color w:val="000000"/>
          <w:spacing w:val="-1"/>
          <w:sz w:val="20"/>
          <w:szCs w:val="20"/>
        </w:rPr>
        <w:t>a</w:t>
      </w:r>
      <w:r w:rsidRPr="00493351">
        <w:rPr>
          <w:rFonts w:ascii="Arial" w:hAnsi="Arial" w:cs="Arial"/>
          <w:color w:val="000000"/>
          <w:spacing w:val="1"/>
          <w:sz w:val="20"/>
          <w:szCs w:val="20"/>
        </w:rPr>
        <w:t>n</w:t>
      </w:r>
      <w:r w:rsidRPr="00493351">
        <w:rPr>
          <w:rFonts w:ascii="Arial" w:hAnsi="Arial" w:cs="Arial"/>
          <w:color w:val="000000"/>
          <w:sz w:val="20"/>
          <w:szCs w:val="20"/>
        </w:rPr>
        <w:t>t</w:t>
      </w:r>
      <w:r w:rsidRPr="00493351">
        <w:rPr>
          <w:rFonts w:ascii="Arial" w:hAnsi="Arial" w:cs="Arial"/>
          <w:color w:val="000000"/>
          <w:spacing w:val="20"/>
          <w:sz w:val="20"/>
          <w:szCs w:val="20"/>
        </w:rPr>
        <w:t xml:space="preserve"> </w:t>
      </w:r>
      <w:r w:rsidRPr="00493351">
        <w:rPr>
          <w:rFonts w:ascii="Arial" w:hAnsi="Arial" w:cs="Arial"/>
          <w:color w:val="000000"/>
          <w:spacing w:val="-1"/>
          <w:sz w:val="20"/>
          <w:szCs w:val="20"/>
        </w:rPr>
        <w:t>l</w:t>
      </w:r>
      <w:r w:rsidRPr="00493351">
        <w:rPr>
          <w:rFonts w:ascii="Arial" w:hAnsi="Arial" w:cs="Arial"/>
          <w:color w:val="000000"/>
          <w:sz w:val="20"/>
          <w:szCs w:val="20"/>
        </w:rPr>
        <w:t>e</w:t>
      </w:r>
      <w:r w:rsidRPr="00493351">
        <w:rPr>
          <w:rFonts w:ascii="Arial" w:hAnsi="Arial" w:cs="Arial"/>
          <w:color w:val="000000"/>
          <w:spacing w:val="21"/>
          <w:sz w:val="20"/>
          <w:szCs w:val="20"/>
        </w:rPr>
        <w:t xml:space="preserve"> </w:t>
      </w:r>
      <w:r w:rsidRPr="00493351">
        <w:rPr>
          <w:rFonts w:ascii="Arial" w:hAnsi="Arial" w:cs="Arial"/>
          <w:color w:val="000000"/>
          <w:spacing w:val="-1"/>
          <w:sz w:val="20"/>
          <w:szCs w:val="20"/>
        </w:rPr>
        <w:t>d</w:t>
      </w:r>
      <w:r w:rsidRPr="00493351">
        <w:rPr>
          <w:rFonts w:ascii="Arial" w:hAnsi="Arial" w:cs="Arial"/>
          <w:color w:val="000000"/>
          <w:spacing w:val="1"/>
          <w:sz w:val="20"/>
          <w:szCs w:val="20"/>
        </w:rPr>
        <w:t>é</w:t>
      </w:r>
      <w:r w:rsidRPr="00493351">
        <w:rPr>
          <w:rFonts w:ascii="Arial" w:hAnsi="Arial" w:cs="Arial"/>
          <w:color w:val="000000"/>
          <w:spacing w:val="-2"/>
          <w:sz w:val="20"/>
          <w:szCs w:val="20"/>
        </w:rPr>
        <w:t>m</w:t>
      </w:r>
      <w:r w:rsidRPr="00493351">
        <w:rPr>
          <w:rFonts w:ascii="Arial" w:hAnsi="Arial" w:cs="Arial"/>
          <w:color w:val="000000"/>
          <w:sz w:val="20"/>
          <w:szCs w:val="20"/>
        </w:rPr>
        <w:t>arrage</w:t>
      </w:r>
      <w:r w:rsidRPr="00493351">
        <w:rPr>
          <w:rFonts w:ascii="Arial" w:hAnsi="Arial" w:cs="Arial"/>
          <w:color w:val="000000"/>
          <w:spacing w:val="20"/>
          <w:sz w:val="20"/>
          <w:szCs w:val="20"/>
        </w:rPr>
        <w:t xml:space="preserve"> </w:t>
      </w:r>
      <w:r w:rsidRPr="00493351">
        <w:rPr>
          <w:rFonts w:ascii="Arial" w:hAnsi="Arial" w:cs="Arial"/>
          <w:color w:val="000000"/>
          <w:sz w:val="20"/>
          <w:szCs w:val="20"/>
        </w:rPr>
        <w:t>des</w:t>
      </w:r>
      <w:r w:rsidRPr="00493351">
        <w:rPr>
          <w:rFonts w:ascii="Arial" w:hAnsi="Arial" w:cs="Arial"/>
          <w:color w:val="000000"/>
          <w:spacing w:val="20"/>
          <w:sz w:val="20"/>
          <w:szCs w:val="20"/>
        </w:rPr>
        <w:t xml:space="preserve"> </w:t>
      </w:r>
      <w:r w:rsidRPr="00493351">
        <w:rPr>
          <w:rFonts w:ascii="Arial" w:hAnsi="Arial" w:cs="Arial"/>
          <w:color w:val="000000"/>
          <w:spacing w:val="-2"/>
          <w:sz w:val="20"/>
          <w:szCs w:val="20"/>
        </w:rPr>
        <w:t>m</w:t>
      </w:r>
      <w:r w:rsidRPr="00493351">
        <w:rPr>
          <w:rFonts w:ascii="Arial" w:hAnsi="Arial" w:cs="Arial"/>
          <w:color w:val="000000"/>
          <w:spacing w:val="1"/>
          <w:sz w:val="20"/>
          <w:szCs w:val="20"/>
        </w:rPr>
        <w:t>o</w:t>
      </w:r>
      <w:r w:rsidRPr="00493351">
        <w:rPr>
          <w:rFonts w:ascii="Arial" w:hAnsi="Arial" w:cs="Arial"/>
          <w:color w:val="000000"/>
          <w:spacing w:val="-1"/>
          <w:sz w:val="20"/>
          <w:szCs w:val="20"/>
        </w:rPr>
        <w:t>t</w:t>
      </w:r>
      <w:r w:rsidRPr="00493351">
        <w:rPr>
          <w:rFonts w:ascii="Arial" w:hAnsi="Arial" w:cs="Arial"/>
          <w:color w:val="000000"/>
          <w:sz w:val="20"/>
          <w:szCs w:val="20"/>
        </w:rPr>
        <w:t>eurs</w:t>
      </w:r>
      <w:r w:rsidRPr="00493351">
        <w:rPr>
          <w:rFonts w:ascii="Arial" w:hAnsi="Arial" w:cs="Arial"/>
          <w:color w:val="000000"/>
          <w:spacing w:val="21"/>
          <w:sz w:val="20"/>
          <w:szCs w:val="20"/>
        </w:rPr>
        <w:t xml:space="preserve"> </w:t>
      </w:r>
      <w:r w:rsidRPr="00493351">
        <w:rPr>
          <w:rFonts w:ascii="Arial" w:hAnsi="Arial" w:cs="Arial"/>
          <w:color w:val="000000"/>
          <w:sz w:val="20"/>
          <w:szCs w:val="20"/>
        </w:rPr>
        <w:t>au</w:t>
      </w:r>
      <w:r w:rsidRPr="00493351">
        <w:rPr>
          <w:rFonts w:ascii="Arial" w:hAnsi="Arial" w:cs="Arial"/>
          <w:color w:val="000000"/>
          <w:spacing w:val="20"/>
          <w:sz w:val="20"/>
          <w:szCs w:val="20"/>
        </w:rPr>
        <w:t xml:space="preserve"> </w:t>
      </w:r>
      <w:r w:rsidRPr="00493351">
        <w:rPr>
          <w:rFonts w:ascii="Arial" w:hAnsi="Arial" w:cs="Arial"/>
          <w:color w:val="000000"/>
          <w:sz w:val="20"/>
          <w:szCs w:val="20"/>
        </w:rPr>
        <w:t>d</w:t>
      </w:r>
      <w:r w:rsidRPr="00493351">
        <w:rPr>
          <w:rFonts w:ascii="Arial" w:hAnsi="Arial" w:cs="Arial"/>
          <w:color w:val="000000"/>
          <w:spacing w:val="-1"/>
          <w:sz w:val="20"/>
          <w:szCs w:val="20"/>
        </w:rPr>
        <w:t>é</w:t>
      </w:r>
      <w:r w:rsidRPr="00493351">
        <w:rPr>
          <w:rFonts w:ascii="Arial" w:hAnsi="Arial" w:cs="Arial"/>
          <w:color w:val="000000"/>
          <w:sz w:val="20"/>
          <w:szCs w:val="20"/>
        </w:rPr>
        <w:t>but</w:t>
      </w:r>
      <w:r w:rsidRPr="00493351">
        <w:rPr>
          <w:rFonts w:ascii="Arial" w:hAnsi="Arial" w:cs="Arial"/>
          <w:color w:val="000000"/>
          <w:spacing w:val="19"/>
          <w:sz w:val="20"/>
          <w:szCs w:val="20"/>
        </w:rPr>
        <w:t xml:space="preserve"> </w:t>
      </w:r>
      <w:r w:rsidRPr="00493351">
        <w:rPr>
          <w:rFonts w:ascii="Arial" w:hAnsi="Arial" w:cs="Arial"/>
          <w:color w:val="000000"/>
          <w:sz w:val="20"/>
          <w:szCs w:val="20"/>
        </w:rPr>
        <w:t>du</w:t>
      </w:r>
      <w:r w:rsidRPr="00493351">
        <w:rPr>
          <w:rFonts w:ascii="Arial" w:hAnsi="Arial" w:cs="Arial"/>
          <w:color w:val="000000"/>
          <w:spacing w:val="20"/>
          <w:sz w:val="20"/>
          <w:szCs w:val="20"/>
        </w:rPr>
        <w:t xml:space="preserve"> </w:t>
      </w:r>
      <w:r w:rsidRPr="00493351">
        <w:rPr>
          <w:rFonts w:ascii="Arial" w:hAnsi="Arial" w:cs="Arial"/>
          <w:color w:val="000000"/>
          <w:spacing w:val="-1"/>
          <w:sz w:val="20"/>
          <w:szCs w:val="20"/>
        </w:rPr>
        <w:t>v</w:t>
      </w:r>
      <w:r w:rsidRPr="00493351">
        <w:rPr>
          <w:rFonts w:ascii="Arial" w:hAnsi="Arial" w:cs="Arial"/>
          <w:color w:val="000000"/>
          <w:spacing w:val="1"/>
          <w:sz w:val="20"/>
          <w:szCs w:val="20"/>
        </w:rPr>
        <w:t>o</w:t>
      </w:r>
      <w:r w:rsidRPr="00493351">
        <w:rPr>
          <w:rFonts w:ascii="Arial" w:hAnsi="Arial" w:cs="Arial"/>
          <w:color w:val="000000"/>
          <w:sz w:val="20"/>
          <w:szCs w:val="20"/>
        </w:rPr>
        <w:t>l</w:t>
      </w:r>
      <w:r w:rsidRPr="00493351">
        <w:rPr>
          <w:rFonts w:ascii="Arial" w:hAnsi="Arial" w:cs="Arial"/>
          <w:color w:val="000000"/>
          <w:spacing w:val="20"/>
          <w:sz w:val="20"/>
          <w:szCs w:val="20"/>
        </w:rPr>
        <w:t xml:space="preserve"> </w:t>
      </w:r>
      <w:r w:rsidRPr="00493351">
        <w:rPr>
          <w:rFonts w:ascii="Arial" w:hAnsi="Arial" w:cs="Arial"/>
          <w:color w:val="000000"/>
          <w:spacing w:val="-1"/>
          <w:sz w:val="20"/>
          <w:szCs w:val="20"/>
        </w:rPr>
        <w:t>j</w:t>
      </w:r>
      <w:r w:rsidRPr="00493351">
        <w:rPr>
          <w:rFonts w:ascii="Arial" w:hAnsi="Arial" w:cs="Arial"/>
          <w:color w:val="000000"/>
          <w:spacing w:val="1"/>
          <w:sz w:val="20"/>
          <w:szCs w:val="20"/>
        </w:rPr>
        <w:t>u</w:t>
      </w:r>
      <w:r w:rsidRPr="00493351">
        <w:rPr>
          <w:rFonts w:ascii="Arial" w:hAnsi="Arial" w:cs="Arial"/>
          <w:color w:val="000000"/>
          <w:spacing w:val="-1"/>
          <w:sz w:val="20"/>
          <w:szCs w:val="20"/>
        </w:rPr>
        <w:t>s</w:t>
      </w:r>
      <w:r w:rsidRPr="00493351">
        <w:rPr>
          <w:rFonts w:ascii="Arial" w:hAnsi="Arial" w:cs="Arial"/>
          <w:color w:val="000000"/>
          <w:spacing w:val="1"/>
          <w:sz w:val="20"/>
          <w:szCs w:val="20"/>
        </w:rPr>
        <w:t>q</w:t>
      </w:r>
      <w:r w:rsidRPr="00493351">
        <w:rPr>
          <w:rFonts w:ascii="Arial" w:hAnsi="Arial" w:cs="Arial"/>
          <w:color w:val="000000"/>
          <w:spacing w:val="-1"/>
          <w:sz w:val="20"/>
          <w:szCs w:val="20"/>
        </w:rPr>
        <w:t>u</w:t>
      </w:r>
      <w:r w:rsidRPr="00493351">
        <w:rPr>
          <w:rFonts w:ascii="Arial" w:hAnsi="Arial" w:cs="Arial"/>
          <w:color w:val="000000"/>
          <w:sz w:val="20"/>
          <w:szCs w:val="20"/>
        </w:rPr>
        <w:t>’à</w:t>
      </w:r>
      <w:r w:rsidRPr="00493351">
        <w:rPr>
          <w:rFonts w:ascii="Arial" w:hAnsi="Arial" w:cs="Arial"/>
          <w:color w:val="000000"/>
          <w:spacing w:val="21"/>
          <w:sz w:val="20"/>
          <w:szCs w:val="20"/>
        </w:rPr>
        <w:t xml:space="preserve"> </w:t>
      </w:r>
      <w:r w:rsidRPr="00493351">
        <w:rPr>
          <w:rFonts w:ascii="Arial" w:hAnsi="Arial" w:cs="Arial"/>
          <w:color w:val="000000"/>
          <w:spacing w:val="-1"/>
          <w:sz w:val="20"/>
          <w:szCs w:val="20"/>
        </w:rPr>
        <w:t>l</w:t>
      </w:r>
      <w:r w:rsidRPr="00493351">
        <w:rPr>
          <w:rFonts w:ascii="Arial" w:hAnsi="Arial" w:cs="Arial"/>
          <w:color w:val="000000"/>
          <w:sz w:val="20"/>
          <w:szCs w:val="20"/>
        </w:rPr>
        <w:t>’</w:t>
      </w:r>
      <w:r w:rsidRPr="00493351">
        <w:rPr>
          <w:rFonts w:ascii="Arial" w:hAnsi="Arial" w:cs="Arial"/>
          <w:color w:val="000000"/>
          <w:spacing w:val="-1"/>
          <w:sz w:val="20"/>
          <w:szCs w:val="20"/>
        </w:rPr>
        <w:t>e</w:t>
      </w:r>
      <w:r w:rsidRPr="00493351">
        <w:rPr>
          <w:rFonts w:ascii="Arial" w:hAnsi="Arial" w:cs="Arial"/>
          <w:color w:val="000000"/>
          <w:spacing w:val="1"/>
          <w:sz w:val="20"/>
          <w:szCs w:val="20"/>
        </w:rPr>
        <w:t>x</w:t>
      </w:r>
      <w:r w:rsidRPr="00493351">
        <w:rPr>
          <w:rFonts w:ascii="Arial" w:hAnsi="Arial" w:cs="Arial"/>
          <w:color w:val="000000"/>
          <w:sz w:val="20"/>
          <w:szCs w:val="20"/>
        </w:rPr>
        <w:t>é</w:t>
      </w:r>
      <w:r w:rsidRPr="00493351">
        <w:rPr>
          <w:rFonts w:ascii="Arial" w:hAnsi="Arial" w:cs="Arial"/>
          <w:color w:val="000000"/>
          <w:spacing w:val="-1"/>
          <w:sz w:val="20"/>
          <w:szCs w:val="20"/>
        </w:rPr>
        <w:t>c</w:t>
      </w:r>
      <w:r w:rsidRPr="00493351">
        <w:rPr>
          <w:rFonts w:ascii="Arial" w:hAnsi="Arial" w:cs="Arial"/>
          <w:color w:val="000000"/>
          <w:sz w:val="20"/>
          <w:szCs w:val="20"/>
        </w:rPr>
        <w:t>u</w:t>
      </w:r>
      <w:r w:rsidRPr="00493351">
        <w:rPr>
          <w:rFonts w:ascii="Arial" w:hAnsi="Arial" w:cs="Arial"/>
          <w:color w:val="000000"/>
          <w:spacing w:val="-1"/>
          <w:sz w:val="20"/>
          <w:szCs w:val="20"/>
        </w:rPr>
        <w:t>tio</w:t>
      </w:r>
      <w:r w:rsidRPr="00493351">
        <w:rPr>
          <w:rFonts w:ascii="Arial" w:hAnsi="Arial" w:cs="Arial"/>
          <w:color w:val="000000"/>
          <w:sz w:val="20"/>
          <w:szCs w:val="20"/>
        </w:rPr>
        <w:t>n</w:t>
      </w:r>
      <w:r w:rsidRPr="00493351">
        <w:rPr>
          <w:rFonts w:ascii="Arial" w:hAnsi="Arial" w:cs="Arial"/>
          <w:color w:val="000000"/>
          <w:spacing w:val="21"/>
          <w:sz w:val="20"/>
          <w:szCs w:val="20"/>
        </w:rPr>
        <w:t xml:space="preserve"> </w:t>
      </w:r>
      <w:r w:rsidRPr="00493351">
        <w:rPr>
          <w:rFonts w:ascii="Arial" w:hAnsi="Arial" w:cs="Arial"/>
          <w:color w:val="000000"/>
          <w:sz w:val="20"/>
          <w:szCs w:val="20"/>
        </w:rPr>
        <w:t>d</w:t>
      </w:r>
      <w:r w:rsidRPr="00493351">
        <w:rPr>
          <w:rFonts w:ascii="Arial" w:hAnsi="Arial" w:cs="Arial"/>
          <w:color w:val="000000"/>
          <w:spacing w:val="-1"/>
          <w:sz w:val="20"/>
          <w:szCs w:val="20"/>
        </w:rPr>
        <w:t>e</w:t>
      </w:r>
      <w:r w:rsidRPr="00493351">
        <w:rPr>
          <w:rFonts w:ascii="Arial" w:hAnsi="Arial" w:cs="Arial"/>
          <w:color w:val="000000"/>
          <w:sz w:val="20"/>
          <w:szCs w:val="20"/>
        </w:rPr>
        <w:t>s</w:t>
      </w:r>
      <w:r w:rsidRPr="00493351">
        <w:rPr>
          <w:rFonts w:ascii="Arial" w:hAnsi="Arial" w:cs="Arial"/>
          <w:color w:val="000000"/>
          <w:spacing w:val="21"/>
          <w:sz w:val="20"/>
          <w:szCs w:val="20"/>
        </w:rPr>
        <w:t xml:space="preserve"> </w:t>
      </w:r>
      <w:r w:rsidRPr="00493351">
        <w:rPr>
          <w:rFonts w:ascii="Arial" w:hAnsi="Arial" w:cs="Arial"/>
          <w:color w:val="000000"/>
          <w:sz w:val="20"/>
          <w:szCs w:val="20"/>
        </w:rPr>
        <w:t>v</w:t>
      </w:r>
      <w:r w:rsidRPr="00493351">
        <w:rPr>
          <w:rFonts w:ascii="Arial" w:hAnsi="Arial" w:cs="Arial"/>
          <w:color w:val="000000"/>
          <w:spacing w:val="-1"/>
          <w:sz w:val="20"/>
          <w:szCs w:val="20"/>
        </w:rPr>
        <w:t>é</w:t>
      </w:r>
      <w:r w:rsidRPr="00493351">
        <w:rPr>
          <w:rFonts w:ascii="Arial" w:hAnsi="Arial" w:cs="Arial"/>
          <w:color w:val="000000"/>
          <w:sz w:val="20"/>
          <w:szCs w:val="20"/>
        </w:rPr>
        <w:t>r</w:t>
      </w:r>
      <w:r w:rsidRPr="00493351">
        <w:rPr>
          <w:rFonts w:ascii="Arial" w:hAnsi="Arial" w:cs="Arial"/>
          <w:color w:val="000000"/>
          <w:spacing w:val="-1"/>
          <w:sz w:val="20"/>
          <w:szCs w:val="20"/>
        </w:rPr>
        <w:t>i</w:t>
      </w:r>
      <w:r w:rsidRPr="00493351">
        <w:rPr>
          <w:rFonts w:ascii="Arial" w:hAnsi="Arial" w:cs="Arial"/>
          <w:color w:val="000000"/>
          <w:sz w:val="20"/>
          <w:szCs w:val="20"/>
        </w:rPr>
        <w:t>f</w:t>
      </w:r>
      <w:r w:rsidRPr="00493351">
        <w:rPr>
          <w:rFonts w:ascii="Arial" w:hAnsi="Arial" w:cs="Arial"/>
          <w:color w:val="000000"/>
          <w:spacing w:val="-1"/>
          <w:sz w:val="20"/>
          <w:szCs w:val="20"/>
        </w:rPr>
        <w:t>i</w:t>
      </w:r>
      <w:r w:rsidRPr="00493351">
        <w:rPr>
          <w:rFonts w:ascii="Arial" w:hAnsi="Arial" w:cs="Arial"/>
          <w:color w:val="000000"/>
          <w:sz w:val="20"/>
          <w:szCs w:val="20"/>
        </w:rPr>
        <w:t>ca</w:t>
      </w:r>
      <w:r w:rsidRPr="00493351">
        <w:rPr>
          <w:rFonts w:ascii="Arial" w:hAnsi="Arial" w:cs="Arial"/>
          <w:color w:val="000000"/>
          <w:spacing w:val="-2"/>
          <w:sz w:val="20"/>
          <w:szCs w:val="20"/>
        </w:rPr>
        <w:t>t</w:t>
      </w:r>
      <w:r w:rsidRPr="00493351">
        <w:rPr>
          <w:rFonts w:ascii="Arial" w:hAnsi="Arial" w:cs="Arial"/>
          <w:color w:val="000000"/>
          <w:spacing w:val="-1"/>
          <w:sz w:val="20"/>
          <w:szCs w:val="20"/>
        </w:rPr>
        <w:t>i</w:t>
      </w:r>
      <w:r w:rsidRPr="00493351">
        <w:rPr>
          <w:rFonts w:ascii="Arial" w:hAnsi="Arial" w:cs="Arial"/>
          <w:color w:val="000000"/>
          <w:sz w:val="20"/>
          <w:szCs w:val="20"/>
        </w:rPr>
        <w:t>ons</w:t>
      </w:r>
      <w:r w:rsidRPr="00493351">
        <w:rPr>
          <w:rFonts w:ascii="Arial" w:hAnsi="Arial" w:cs="Arial"/>
          <w:color w:val="000000"/>
          <w:spacing w:val="20"/>
          <w:sz w:val="20"/>
          <w:szCs w:val="20"/>
        </w:rPr>
        <w:t xml:space="preserve"> </w:t>
      </w:r>
      <w:r w:rsidRPr="00493351">
        <w:rPr>
          <w:rFonts w:ascii="Arial" w:hAnsi="Arial" w:cs="Arial"/>
          <w:color w:val="000000"/>
          <w:sz w:val="20"/>
          <w:szCs w:val="20"/>
        </w:rPr>
        <w:t xml:space="preserve">de </w:t>
      </w:r>
      <w:r w:rsidRPr="00493351">
        <w:rPr>
          <w:rFonts w:ascii="Arial" w:hAnsi="Arial" w:cs="Arial"/>
          <w:color w:val="000000"/>
          <w:spacing w:val="1"/>
          <w:sz w:val="20"/>
          <w:szCs w:val="20"/>
        </w:rPr>
        <w:t>po</w:t>
      </w:r>
      <w:r w:rsidRPr="00493351">
        <w:rPr>
          <w:rFonts w:ascii="Arial" w:hAnsi="Arial" w:cs="Arial"/>
          <w:color w:val="000000"/>
          <w:sz w:val="20"/>
          <w:szCs w:val="20"/>
        </w:rPr>
        <w:t xml:space="preserve">ste </w:t>
      </w:r>
      <w:r w:rsidRPr="00493351">
        <w:rPr>
          <w:rFonts w:ascii="Arial" w:hAnsi="Arial" w:cs="Arial"/>
          <w:color w:val="000000"/>
          <w:spacing w:val="1"/>
          <w:sz w:val="20"/>
          <w:szCs w:val="20"/>
        </w:rPr>
        <w:t>d</w:t>
      </w:r>
      <w:r w:rsidRPr="00493351">
        <w:rPr>
          <w:rFonts w:ascii="Arial" w:hAnsi="Arial" w:cs="Arial"/>
          <w:color w:val="000000"/>
          <w:sz w:val="20"/>
          <w:szCs w:val="20"/>
        </w:rPr>
        <w:t>e</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p</w:t>
      </w:r>
      <w:r w:rsidRPr="00493351">
        <w:rPr>
          <w:rFonts w:ascii="Arial" w:hAnsi="Arial" w:cs="Arial"/>
          <w:color w:val="000000"/>
          <w:sz w:val="20"/>
          <w:szCs w:val="20"/>
        </w:rPr>
        <w:t>il</w:t>
      </w:r>
      <w:r w:rsidRPr="00493351">
        <w:rPr>
          <w:rFonts w:ascii="Arial" w:hAnsi="Arial" w:cs="Arial"/>
          <w:color w:val="000000"/>
          <w:spacing w:val="1"/>
          <w:sz w:val="20"/>
          <w:szCs w:val="20"/>
        </w:rPr>
        <w:t>o</w:t>
      </w:r>
      <w:r w:rsidRPr="00493351">
        <w:rPr>
          <w:rFonts w:ascii="Arial" w:hAnsi="Arial" w:cs="Arial"/>
          <w:color w:val="000000"/>
          <w:sz w:val="20"/>
          <w:szCs w:val="20"/>
        </w:rPr>
        <w:t>ta</w:t>
      </w:r>
      <w:r w:rsidRPr="00493351">
        <w:rPr>
          <w:rFonts w:ascii="Arial" w:hAnsi="Arial" w:cs="Arial"/>
          <w:color w:val="000000"/>
          <w:spacing w:val="1"/>
          <w:sz w:val="20"/>
          <w:szCs w:val="20"/>
        </w:rPr>
        <w:t>g</w:t>
      </w:r>
      <w:r w:rsidRPr="00493351">
        <w:rPr>
          <w:rFonts w:ascii="Arial" w:hAnsi="Arial" w:cs="Arial"/>
          <w:color w:val="000000"/>
          <w:sz w:val="20"/>
          <w:szCs w:val="20"/>
        </w:rPr>
        <w:t>e immé</w:t>
      </w:r>
      <w:r w:rsidRPr="00493351">
        <w:rPr>
          <w:rFonts w:ascii="Arial" w:hAnsi="Arial" w:cs="Arial"/>
          <w:color w:val="000000"/>
          <w:spacing w:val="1"/>
          <w:sz w:val="20"/>
          <w:szCs w:val="20"/>
        </w:rPr>
        <w:t>d</w:t>
      </w:r>
      <w:r w:rsidRPr="00493351">
        <w:rPr>
          <w:rFonts w:ascii="Arial" w:hAnsi="Arial" w:cs="Arial"/>
          <w:color w:val="000000"/>
          <w:sz w:val="20"/>
          <w:szCs w:val="20"/>
        </w:rPr>
        <w:t>iateme</w:t>
      </w:r>
      <w:r w:rsidRPr="00493351">
        <w:rPr>
          <w:rFonts w:ascii="Arial" w:hAnsi="Arial" w:cs="Arial"/>
          <w:color w:val="000000"/>
          <w:spacing w:val="1"/>
          <w:sz w:val="20"/>
          <w:szCs w:val="20"/>
        </w:rPr>
        <w:t>n</w:t>
      </w:r>
      <w:r w:rsidRPr="00493351">
        <w:rPr>
          <w:rFonts w:ascii="Arial" w:hAnsi="Arial" w:cs="Arial"/>
          <w:color w:val="000000"/>
          <w:sz w:val="20"/>
          <w:szCs w:val="20"/>
        </w:rPr>
        <w:t>t a</w:t>
      </w:r>
      <w:r w:rsidRPr="00493351">
        <w:rPr>
          <w:rFonts w:ascii="Arial" w:hAnsi="Arial" w:cs="Arial"/>
          <w:color w:val="000000"/>
          <w:spacing w:val="1"/>
          <w:sz w:val="20"/>
          <w:szCs w:val="20"/>
        </w:rPr>
        <w:t>p</w:t>
      </w:r>
      <w:r w:rsidRPr="00493351">
        <w:rPr>
          <w:rFonts w:ascii="Arial" w:hAnsi="Arial" w:cs="Arial"/>
          <w:color w:val="000000"/>
          <w:sz w:val="20"/>
          <w:szCs w:val="20"/>
        </w:rPr>
        <w:t xml:space="preserve">rès l’arrêt </w:t>
      </w:r>
      <w:r w:rsidRPr="00493351">
        <w:rPr>
          <w:rFonts w:ascii="Arial" w:hAnsi="Arial" w:cs="Arial"/>
          <w:color w:val="000000"/>
          <w:spacing w:val="1"/>
          <w:sz w:val="20"/>
          <w:szCs w:val="20"/>
        </w:rPr>
        <w:t>d</w:t>
      </w:r>
      <w:r w:rsidRPr="00493351">
        <w:rPr>
          <w:rFonts w:ascii="Arial" w:hAnsi="Arial" w:cs="Arial"/>
          <w:color w:val="000000"/>
          <w:sz w:val="20"/>
          <w:szCs w:val="20"/>
        </w:rPr>
        <w:t xml:space="preserve">es </w:t>
      </w:r>
      <w:r w:rsidRPr="00493351">
        <w:rPr>
          <w:rFonts w:ascii="Arial" w:hAnsi="Arial" w:cs="Arial"/>
          <w:color w:val="000000"/>
          <w:spacing w:val="-2"/>
          <w:sz w:val="20"/>
          <w:szCs w:val="20"/>
        </w:rPr>
        <w:t>m</w:t>
      </w:r>
      <w:r w:rsidRPr="00493351">
        <w:rPr>
          <w:rFonts w:ascii="Arial" w:hAnsi="Arial" w:cs="Arial"/>
          <w:color w:val="000000"/>
          <w:spacing w:val="1"/>
          <w:sz w:val="20"/>
          <w:szCs w:val="20"/>
        </w:rPr>
        <w:t>o</w:t>
      </w:r>
      <w:r w:rsidRPr="00493351">
        <w:rPr>
          <w:rFonts w:ascii="Arial" w:hAnsi="Arial" w:cs="Arial"/>
          <w:color w:val="000000"/>
          <w:sz w:val="20"/>
          <w:szCs w:val="20"/>
        </w:rPr>
        <w:t>te</w:t>
      </w:r>
      <w:r w:rsidRPr="00493351">
        <w:rPr>
          <w:rFonts w:ascii="Arial" w:hAnsi="Arial" w:cs="Arial"/>
          <w:color w:val="000000"/>
          <w:spacing w:val="1"/>
          <w:sz w:val="20"/>
          <w:szCs w:val="20"/>
        </w:rPr>
        <w:t>u</w:t>
      </w:r>
      <w:r w:rsidRPr="00493351">
        <w:rPr>
          <w:rFonts w:ascii="Arial" w:hAnsi="Arial" w:cs="Arial"/>
          <w:color w:val="000000"/>
          <w:sz w:val="20"/>
          <w:szCs w:val="20"/>
        </w:rPr>
        <w:t>rs à la f</w:t>
      </w:r>
      <w:r w:rsidRPr="00493351">
        <w:rPr>
          <w:rFonts w:ascii="Arial" w:hAnsi="Arial" w:cs="Arial"/>
          <w:color w:val="000000"/>
          <w:spacing w:val="-2"/>
          <w:sz w:val="20"/>
          <w:szCs w:val="20"/>
        </w:rPr>
        <w:t>i</w:t>
      </w:r>
      <w:r w:rsidRPr="00493351">
        <w:rPr>
          <w:rFonts w:ascii="Arial" w:hAnsi="Arial" w:cs="Arial"/>
          <w:color w:val="000000"/>
          <w:sz w:val="20"/>
          <w:szCs w:val="20"/>
        </w:rPr>
        <w:t xml:space="preserve">n </w:t>
      </w:r>
      <w:r w:rsidRPr="00493351">
        <w:rPr>
          <w:rFonts w:ascii="Arial" w:hAnsi="Arial" w:cs="Arial"/>
          <w:color w:val="000000"/>
          <w:spacing w:val="1"/>
          <w:sz w:val="20"/>
          <w:szCs w:val="20"/>
        </w:rPr>
        <w:t>d</w:t>
      </w:r>
      <w:r w:rsidRPr="00493351">
        <w:rPr>
          <w:rFonts w:ascii="Arial" w:hAnsi="Arial" w:cs="Arial"/>
          <w:color w:val="000000"/>
          <w:sz w:val="20"/>
          <w:szCs w:val="20"/>
        </w:rPr>
        <w:t>u v</w:t>
      </w:r>
      <w:r w:rsidRPr="00493351">
        <w:rPr>
          <w:rFonts w:ascii="Arial" w:hAnsi="Arial" w:cs="Arial"/>
          <w:color w:val="000000"/>
          <w:spacing w:val="1"/>
          <w:sz w:val="20"/>
          <w:szCs w:val="20"/>
        </w:rPr>
        <w:t>o</w:t>
      </w:r>
      <w:r w:rsidRPr="00493351">
        <w:rPr>
          <w:rFonts w:ascii="Arial" w:hAnsi="Arial" w:cs="Arial"/>
          <w:color w:val="000000"/>
          <w:sz w:val="20"/>
          <w:szCs w:val="20"/>
        </w:rPr>
        <w:t>l.</w:t>
      </w:r>
    </w:p>
    <w:p w14:paraId="1B39F716" w14:textId="77777777" w:rsidR="00643180" w:rsidRDefault="00643180" w:rsidP="009E3CBD">
      <w:pPr>
        <w:widowControl w:val="0"/>
        <w:tabs>
          <w:tab w:val="left" w:pos="1100"/>
        </w:tabs>
        <w:autoSpaceDE w:val="0"/>
        <w:autoSpaceDN w:val="0"/>
        <w:adjustRightInd w:val="0"/>
        <w:spacing w:before="120" w:after="120" w:line="360" w:lineRule="auto"/>
        <w:ind w:left="142" w:right="40"/>
        <w:jc w:val="both"/>
        <w:rPr>
          <w:rFonts w:ascii="Arial" w:hAnsi="Arial" w:cs="Arial"/>
          <w:color w:val="000000"/>
          <w:sz w:val="20"/>
          <w:szCs w:val="20"/>
        </w:rPr>
      </w:pPr>
      <w:r w:rsidRPr="00643180">
        <w:rPr>
          <w:rFonts w:ascii="Arial" w:hAnsi="Arial" w:cs="Arial"/>
          <w:color w:val="000000"/>
          <w:sz w:val="20"/>
          <w:szCs w:val="20"/>
        </w:rPr>
        <w:t>3.2    Signaux à enregistrer</w:t>
      </w:r>
    </w:p>
    <w:p w14:paraId="19C8B8AC" w14:textId="281E76FC" w:rsidR="00323228" w:rsidRPr="00493351" w:rsidRDefault="00643180" w:rsidP="000951C1">
      <w:pPr>
        <w:widowControl w:val="0"/>
        <w:tabs>
          <w:tab w:val="left" w:pos="1100"/>
        </w:tabs>
        <w:autoSpaceDE w:val="0"/>
        <w:autoSpaceDN w:val="0"/>
        <w:adjustRightInd w:val="0"/>
        <w:spacing w:before="120" w:after="120" w:line="360" w:lineRule="auto"/>
        <w:ind w:left="500" w:right="40"/>
        <w:jc w:val="both"/>
        <w:rPr>
          <w:rFonts w:ascii="Arial" w:hAnsi="Arial" w:cs="Arial"/>
          <w:color w:val="000000"/>
          <w:sz w:val="20"/>
          <w:szCs w:val="20"/>
        </w:rPr>
      </w:pPr>
      <w:r>
        <w:rPr>
          <w:rFonts w:ascii="Arial" w:hAnsi="Arial" w:cs="Arial"/>
          <w:color w:val="000000"/>
          <w:sz w:val="20"/>
          <w:szCs w:val="20"/>
        </w:rPr>
        <w:t>3.2.1</w:t>
      </w:r>
      <w:r w:rsidR="00323228" w:rsidRPr="00493351">
        <w:rPr>
          <w:rFonts w:ascii="Arial" w:hAnsi="Arial" w:cs="Arial"/>
          <w:color w:val="000000"/>
          <w:sz w:val="20"/>
          <w:szCs w:val="20"/>
        </w:rPr>
        <w:tab/>
        <w:t>Le</w:t>
      </w:r>
      <w:r w:rsidR="00323228" w:rsidRPr="00493351">
        <w:rPr>
          <w:rFonts w:ascii="Arial" w:hAnsi="Arial" w:cs="Arial"/>
          <w:color w:val="000000"/>
          <w:spacing w:val="-1"/>
          <w:sz w:val="20"/>
          <w:szCs w:val="20"/>
        </w:rPr>
        <w:t xml:space="preserve"> CV</w:t>
      </w:r>
      <w:r w:rsidR="00323228" w:rsidRPr="00493351">
        <w:rPr>
          <w:rFonts w:ascii="Arial" w:hAnsi="Arial" w:cs="Arial"/>
          <w:color w:val="000000"/>
          <w:sz w:val="20"/>
          <w:szCs w:val="20"/>
        </w:rPr>
        <w:t xml:space="preserve">R </w:t>
      </w:r>
      <w:r>
        <w:rPr>
          <w:rFonts w:ascii="Arial" w:hAnsi="Arial" w:cs="Arial"/>
          <w:color w:val="000000"/>
          <w:sz w:val="20"/>
          <w:szCs w:val="20"/>
        </w:rPr>
        <w:t xml:space="preserve"> doit </w:t>
      </w:r>
      <w:r w:rsidR="00323228" w:rsidRPr="00493351">
        <w:rPr>
          <w:rFonts w:ascii="Arial" w:hAnsi="Arial" w:cs="Arial"/>
          <w:color w:val="000000"/>
          <w:sz w:val="20"/>
          <w:szCs w:val="20"/>
        </w:rPr>
        <w:t>enr</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g</w:t>
      </w:r>
      <w:r w:rsidR="00323228" w:rsidRPr="00493351">
        <w:rPr>
          <w:rFonts w:ascii="Arial" w:hAnsi="Arial" w:cs="Arial"/>
          <w:color w:val="000000"/>
          <w:spacing w:val="-1"/>
          <w:sz w:val="20"/>
          <w:szCs w:val="20"/>
        </w:rPr>
        <w:t>i</w:t>
      </w:r>
      <w:r w:rsidR="00323228" w:rsidRPr="00493351">
        <w:rPr>
          <w:rFonts w:ascii="Arial" w:hAnsi="Arial" w:cs="Arial"/>
          <w:color w:val="000000"/>
          <w:sz w:val="20"/>
          <w:szCs w:val="20"/>
        </w:rPr>
        <w:t>s</w:t>
      </w:r>
      <w:r w:rsidR="00323228" w:rsidRPr="00493351">
        <w:rPr>
          <w:rFonts w:ascii="Arial" w:hAnsi="Arial" w:cs="Arial"/>
          <w:color w:val="000000"/>
          <w:spacing w:val="-1"/>
          <w:sz w:val="20"/>
          <w:szCs w:val="20"/>
        </w:rPr>
        <w:t>t</w:t>
      </w:r>
      <w:r w:rsidR="00323228" w:rsidRPr="00493351">
        <w:rPr>
          <w:rFonts w:ascii="Arial" w:hAnsi="Arial" w:cs="Arial"/>
          <w:color w:val="000000"/>
          <w:sz w:val="20"/>
          <w:szCs w:val="20"/>
        </w:rPr>
        <w:t>r</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r</w:t>
      </w:r>
      <w:r w:rsidR="00323228" w:rsidRPr="00493351">
        <w:rPr>
          <w:rFonts w:ascii="Arial" w:hAnsi="Arial" w:cs="Arial"/>
          <w:color w:val="000000"/>
          <w:spacing w:val="-1"/>
          <w:sz w:val="20"/>
          <w:szCs w:val="20"/>
        </w:rPr>
        <w:t xml:space="preserve"> </w:t>
      </w:r>
      <w:r w:rsidRPr="00643180">
        <w:rPr>
          <w:rFonts w:ascii="Arial" w:hAnsi="Arial" w:cs="Arial"/>
          <w:color w:val="000000"/>
          <w:spacing w:val="-1"/>
          <w:sz w:val="20"/>
          <w:szCs w:val="20"/>
        </w:rPr>
        <w:t>simultanément</w:t>
      </w:r>
      <w:r>
        <w:rPr>
          <w:rFonts w:ascii="Arial" w:hAnsi="Arial" w:cs="Arial"/>
          <w:color w:val="000000"/>
          <w:spacing w:val="-1"/>
          <w:sz w:val="20"/>
          <w:szCs w:val="20"/>
        </w:rPr>
        <w:t xml:space="preserve"> </w:t>
      </w:r>
      <w:r w:rsidR="00323228" w:rsidRPr="00493351">
        <w:rPr>
          <w:rFonts w:ascii="Arial" w:hAnsi="Arial" w:cs="Arial"/>
          <w:color w:val="000000"/>
          <w:sz w:val="20"/>
          <w:szCs w:val="20"/>
        </w:rPr>
        <w:t>au</w:t>
      </w:r>
      <w:r w:rsidR="00323228" w:rsidRPr="00493351">
        <w:rPr>
          <w:rFonts w:ascii="Arial" w:hAnsi="Arial" w:cs="Arial"/>
          <w:color w:val="000000"/>
          <w:spacing w:val="1"/>
          <w:sz w:val="20"/>
          <w:szCs w:val="20"/>
        </w:rPr>
        <w:t xml:space="preserve"> </w:t>
      </w:r>
      <w:r w:rsidR="00323228" w:rsidRPr="00493351">
        <w:rPr>
          <w:rFonts w:ascii="Arial" w:hAnsi="Arial" w:cs="Arial"/>
          <w:color w:val="000000"/>
          <w:spacing w:val="-2"/>
          <w:sz w:val="20"/>
          <w:szCs w:val="20"/>
        </w:rPr>
        <w:t>m</w:t>
      </w:r>
      <w:r w:rsidR="00323228" w:rsidRPr="00493351">
        <w:rPr>
          <w:rFonts w:ascii="Arial" w:hAnsi="Arial" w:cs="Arial"/>
          <w:color w:val="000000"/>
          <w:spacing w:val="1"/>
          <w:sz w:val="20"/>
          <w:szCs w:val="20"/>
        </w:rPr>
        <w:t>o</w:t>
      </w:r>
      <w:r w:rsidR="00323228" w:rsidRPr="00493351">
        <w:rPr>
          <w:rFonts w:ascii="Arial" w:hAnsi="Arial" w:cs="Arial"/>
          <w:color w:val="000000"/>
          <w:spacing w:val="-1"/>
          <w:sz w:val="20"/>
          <w:szCs w:val="20"/>
        </w:rPr>
        <w:t>i</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s</w:t>
      </w:r>
      <w:r w:rsidR="00323228" w:rsidRPr="00493351">
        <w:rPr>
          <w:rFonts w:ascii="Arial" w:hAnsi="Arial" w:cs="Arial"/>
          <w:color w:val="000000"/>
          <w:spacing w:val="1"/>
          <w:sz w:val="20"/>
          <w:szCs w:val="20"/>
        </w:rPr>
        <w:t xml:space="preserve"> </w:t>
      </w:r>
      <w:r w:rsidR="00323228" w:rsidRPr="00493351">
        <w:rPr>
          <w:rFonts w:ascii="Arial" w:hAnsi="Arial" w:cs="Arial"/>
          <w:color w:val="000000"/>
          <w:spacing w:val="-1"/>
          <w:sz w:val="20"/>
          <w:szCs w:val="20"/>
        </w:rPr>
        <w:t>l</w:t>
      </w:r>
      <w:r w:rsidR="00323228" w:rsidRPr="00493351">
        <w:rPr>
          <w:rFonts w:ascii="Arial" w:hAnsi="Arial" w:cs="Arial"/>
          <w:color w:val="000000"/>
          <w:sz w:val="20"/>
          <w:szCs w:val="20"/>
        </w:rPr>
        <w:t>es</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é</w:t>
      </w:r>
      <w:r w:rsidR="00323228" w:rsidRPr="00493351">
        <w:rPr>
          <w:rFonts w:ascii="Arial" w:hAnsi="Arial" w:cs="Arial"/>
          <w:color w:val="000000"/>
          <w:spacing w:val="-2"/>
          <w:sz w:val="20"/>
          <w:szCs w:val="20"/>
        </w:rPr>
        <w:t>l</w:t>
      </w:r>
      <w:r w:rsidR="00323228" w:rsidRPr="00493351">
        <w:rPr>
          <w:rFonts w:ascii="Arial" w:hAnsi="Arial" w:cs="Arial"/>
          <w:color w:val="000000"/>
          <w:sz w:val="20"/>
          <w:szCs w:val="20"/>
        </w:rPr>
        <w:t>é</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en</w:t>
      </w:r>
      <w:r w:rsidR="00323228" w:rsidRPr="00493351">
        <w:rPr>
          <w:rFonts w:ascii="Arial" w:hAnsi="Arial" w:cs="Arial"/>
          <w:color w:val="000000"/>
          <w:spacing w:val="-1"/>
          <w:sz w:val="20"/>
          <w:szCs w:val="20"/>
        </w:rPr>
        <w:t>t</w:t>
      </w:r>
      <w:r w:rsidR="00323228" w:rsidRPr="00493351">
        <w:rPr>
          <w:rFonts w:ascii="Arial" w:hAnsi="Arial" w:cs="Arial"/>
          <w:color w:val="000000"/>
          <w:sz w:val="20"/>
          <w:szCs w:val="20"/>
        </w:rPr>
        <w:t>s su</w:t>
      </w:r>
      <w:r w:rsidR="00323228" w:rsidRPr="00493351">
        <w:rPr>
          <w:rFonts w:ascii="Arial" w:hAnsi="Arial" w:cs="Arial"/>
          <w:color w:val="000000"/>
          <w:spacing w:val="-1"/>
          <w:sz w:val="20"/>
          <w:szCs w:val="20"/>
        </w:rPr>
        <w:t>i</w:t>
      </w:r>
      <w:r w:rsidR="00323228" w:rsidRPr="00493351">
        <w:rPr>
          <w:rFonts w:ascii="Arial" w:hAnsi="Arial" w:cs="Arial"/>
          <w:color w:val="000000"/>
          <w:spacing w:val="1"/>
          <w:sz w:val="20"/>
          <w:szCs w:val="20"/>
        </w:rPr>
        <w:t>v</w:t>
      </w:r>
      <w:r w:rsidR="00323228" w:rsidRPr="00493351">
        <w:rPr>
          <w:rFonts w:ascii="Arial" w:hAnsi="Arial" w:cs="Arial"/>
          <w:color w:val="000000"/>
          <w:spacing w:val="-1"/>
          <w:sz w:val="20"/>
          <w:szCs w:val="20"/>
        </w:rPr>
        <w:t>a</w:t>
      </w:r>
      <w:r w:rsidR="00323228" w:rsidRPr="00493351">
        <w:rPr>
          <w:rFonts w:ascii="Arial" w:hAnsi="Arial" w:cs="Arial"/>
          <w:color w:val="000000"/>
          <w:spacing w:val="1"/>
          <w:sz w:val="20"/>
          <w:szCs w:val="20"/>
        </w:rPr>
        <w:t>n</w:t>
      </w:r>
      <w:r w:rsidR="00323228" w:rsidRPr="00493351">
        <w:rPr>
          <w:rFonts w:ascii="Arial" w:hAnsi="Arial" w:cs="Arial"/>
          <w:color w:val="000000"/>
          <w:spacing w:val="-2"/>
          <w:sz w:val="20"/>
          <w:szCs w:val="20"/>
        </w:rPr>
        <w:t>t</w:t>
      </w:r>
      <w:r w:rsidR="00323228" w:rsidRPr="00493351">
        <w:rPr>
          <w:rFonts w:ascii="Arial" w:hAnsi="Arial" w:cs="Arial"/>
          <w:color w:val="000000"/>
          <w:sz w:val="20"/>
          <w:szCs w:val="20"/>
        </w:rPr>
        <w:t>s s</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r</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qua</w:t>
      </w:r>
      <w:r w:rsidR="00323228" w:rsidRPr="00493351">
        <w:rPr>
          <w:rFonts w:ascii="Arial" w:hAnsi="Arial" w:cs="Arial"/>
          <w:color w:val="000000"/>
          <w:spacing w:val="-2"/>
          <w:sz w:val="20"/>
          <w:szCs w:val="20"/>
        </w:rPr>
        <w:t>t</w:t>
      </w:r>
      <w:r w:rsidR="00323228" w:rsidRPr="00493351">
        <w:rPr>
          <w:rFonts w:ascii="Arial" w:hAnsi="Arial" w:cs="Arial"/>
          <w:color w:val="000000"/>
          <w:sz w:val="20"/>
          <w:szCs w:val="20"/>
        </w:rPr>
        <w:t>re</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c</w:t>
      </w:r>
      <w:r w:rsidR="00323228" w:rsidRPr="00493351">
        <w:rPr>
          <w:rFonts w:ascii="Arial" w:hAnsi="Arial" w:cs="Arial"/>
          <w:color w:val="000000"/>
          <w:spacing w:val="-1"/>
          <w:sz w:val="20"/>
          <w:szCs w:val="20"/>
        </w:rPr>
        <w:t>a</w:t>
      </w:r>
      <w:r w:rsidR="00323228" w:rsidRPr="00493351">
        <w:rPr>
          <w:rFonts w:ascii="Arial" w:hAnsi="Arial" w:cs="Arial"/>
          <w:color w:val="000000"/>
          <w:sz w:val="20"/>
          <w:szCs w:val="20"/>
        </w:rPr>
        <w:t>na</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x d</w:t>
      </w:r>
      <w:r w:rsidR="00323228" w:rsidRPr="00493351">
        <w:rPr>
          <w:rFonts w:ascii="Arial" w:hAnsi="Arial" w:cs="Arial"/>
          <w:color w:val="000000"/>
          <w:spacing w:val="-1"/>
          <w:sz w:val="20"/>
          <w:szCs w:val="20"/>
        </w:rPr>
        <w:t>i</w:t>
      </w:r>
      <w:r w:rsidR="00323228" w:rsidRPr="00493351">
        <w:rPr>
          <w:rFonts w:ascii="Arial" w:hAnsi="Arial" w:cs="Arial"/>
          <w:color w:val="000000"/>
          <w:sz w:val="20"/>
          <w:szCs w:val="20"/>
        </w:rPr>
        <w:t>s</w:t>
      </w:r>
      <w:r w:rsidR="00323228" w:rsidRPr="00493351">
        <w:rPr>
          <w:rFonts w:ascii="Arial" w:hAnsi="Arial" w:cs="Arial"/>
          <w:color w:val="000000"/>
          <w:spacing w:val="-1"/>
          <w:sz w:val="20"/>
          <w:szCs w:val="20"/>
        </w:rPr>
        <w:t>ti</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c</w:t>
      </w:r>
      <w:r w:rsidR="00323228" w:rsidRPr="00493351">
        <w:rPr>
          <w:rFonts w:ascii="Arial" w:hAnsi="Arial" w:cs="Arial"/>
          <w:color w:val="000000"/>
          <w:spacing w:val="-1"/>
          <w:sz w:val="20"/>
          <w:szCs w:val="20"/>
        </w:rPr>
        <w:t>t</w:t>
      </w:r>
      <w:r w:rsidR="00323228" w:rsidRPr="00493351">
        <w:rPr>
          <w:rFonts w:ascii="Arial" w:hAnsi="Arial" w:cs="Arial"/>
          <w:color w:val="000000"/>
          <w:sz w:val="20"/>
          <w:szCs w:val="20"/>
        </w:rPr>
        <w:t>s</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ou p</w:t>
      </w:r>
      <w:r w:rsidR="00323228" w:rsidRPr="00493351">
        <w:rPr>
          <w:rFonts w:ascii="Arial" w:hAnsi="Arial" w:cs="Arial"/>
          <w:color w:val="000000"/>
          <w:spacing w:val="-2"/>
          <w:sz w:val="20"/>
          <w:szCs w:val="20"/>
        </w:rPr>
        <w:t>l</w:t>
      </w:r>
      <w:r w:rsidR="00323228" w:rsidRPr="00493351">
        <w:rPr>
          <w:rFonts w:ascii="Arial" w:hAnsi="Arial" w:cs="Arial"/>
          <w:color w:val="000000"/>
          <w:sz w:val="20"/>
          <w:szCs w:val="20"/>
        </w:rPr>
        <w:t>us</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w:t>
      </w:r>
    </w:p>
    <w:p w14:paraId="4461625F" w14:textId="77777777" w:rsidR="00323228" w:rsidRPr="00493351" w:rsidRDefault="00323228" w:rsidP="000951C1">
      <w:pPr>
        <w:widowControl w:val="0"/>
        <w:tabs>
          <w:tab w:val="left" w:pos="860"/>
        </w:tabs>
        <w:autoSpaceDE w:val="0"/>
        <w:autoSpaceDN w:val="0"/>
        <w:adjustRightInd w:val="0"/>
        <w:spacing w:before="120" w:after="120" w:line="360" w:lineRule="auto"/>
        <w:ind w:left="500" w:right="40"/>
        <w:jc w:val="both"/>
        <w:rPr>
          <w:rFonts w:ascii="Arial" w:hAnsi="Arial" w:cs="Arial"/>
          <w:color w:val="000000"/>
          <w:sz w:val="20"/>
          <w:szCs w:val="20"/>
        </w:rPr>
      </w:pPr>
      <w:r w:rsidRPr="00493351">
        <w:rPr>
          <w:rFonts w:ascii="Arial" w:hAnsi="Arial" w:cs="Arial"/>
          <w:color w:val="000000"/>
          <w:sz w:val="20"/>
          <w:szCs w:val="20"/>
        </w:rPr>
        <w:t>a)</w:t>
      </w:r>
      <w:r w:rsidRPr="00493351">
        <w:rPr>
          <w:rFonts w:ascii="Arial" w:hAnsi="Arial" w:cs="Arial"/>
          <w:color w:val="000000"/>
          <w:sz w:val="20"/>
          <w:szCs w:val="20"/>
        </w:rPr>
        <w:tab/>
        <w:t>com</w:t>
      </w:r>
      <w:r w:rsidRPr="00493351">
        <w:rPr>
          <w:rFonts w:ascii="Arial" w:hAnsi="Arial" w:cs="Arial"/>
          <w:color w:val="000000"/>
          <w:spacing w:val="-2"/>
          <w:sz w:val="20"/>
          <w:szCs w:val="20"/>
        </w:rPr>
        <w:t>m</w:t>
      </w:r>
      <w:r w:rsidRPr="00493351">
        <w:rPr>
          <w:rFonts w:ascii="Arial" w:hAnsi="Arial" w:cs="Arial"/>
          <w:color w:val="000000"/>
          <w:sz w:val="20"/>
          <w:szCs w:val="20"/>
        </w:rPr>
        <w:t>unications</w:t>
      </w:r>
      <w:r w:rsidRPr="00493351">
        <w:rPr>
          <w:rFonts w:ascii="Arial" w:hAnsi="Arial" w:cs="Arial"/>
          <w:color w:val="000000"/>
          <w:spacing w:val="-1"/>
          <w:sz w:val="20"/>
          <w:szCs w:val="20"/>
        </w:rPr>
        <w:t xml:space="preserve"> </w:t>
      </w:r>
      <w:r w:rsidRPr="00493351">
        <w:rPr>
          <w:rFonts w:ascii="Arial" w:hAnsi="Arial" w:cs="Arial"/>
          <w:color w:val="000000"/>
          <w:sz w:val="20"/>
          <w:szCs w:val="20"/>
        </w:rPr>
        <w:t>vocales é</w:t>
      </w:r>
      <w:r w:rsidRPr="00493351">
        <w:rPr>
          <w:rFonts w:ascii="Arial" w:hAnsi="Arial" w:cs="Arial"/>
          <w:color w:val="000000"/>
          <w:spacing w:val="-2"/>
          <w:sz w:val="20"/>
          <w:szCs w:val="20"/>
        </w:rPr>
        <w:t>m</w:t>
      </w:r>
      <w:r w:rsidRPr="00493351">
        <w:rPr>
          <w:rFonts w:ascii="Arial" w:hAnsi="Arial" w:cs="Arial"/>
          <w:color w:val="000000"/>
          <w:sz w:val="20"/>
          <w:szCs w:val="20"/>
        </w:rPr>
        <w:t>ises ou</w:t>
      </w:r>
      <w:r w:rsidRPr="00493351">
        <w:rPr>
          <w:rFonts w:ascii="Arial" w:hAnsi="Arial" w:cs="Arial"/>
          <w:color w:val="000000"/>
          <w:spacing w:val="-1"/>
          <w:sz w:val="20"/>
          <w:szCs w:val="20"/>
        </w:rPr>
        <w:t xml:space="preserve"> </w:t>
      </w:r>
      <w:r w:rsidRPr="00493351">
        <w:rPr>
          <w:rFonts w:ascii="Arial" w:hAnsi="Arial" w:cs="Arial"/>
          <w:color w:val="000000"/>
          <w:sz w:val="20"/>
          <w:szCs w:val="20"/>
        </w:rPr>
        <w:t>r</w:t>
      </w:r>
      <w:r w:rsidRPr="00493351">
        <w:rPr>
          <w:rFonts w:ascii="Arial" w:hAnsi="Arial" w:cs="Arial"/>
          <w:color w:val="000000"/>
          <w:spacing w:val="1"/>
          <w:sz w:val="20"/>
          <w:szCs w:val="20"/>
        </w:rPr>
        <w:t>e</w:t>
      </w:r>
      <w:r w:rsidRPr="00493351">
        <w:rPr>
          <w:rFonts w:ascii="Arial" w:hAnsi="Arial" w:cs="Arial"/>
          <w:color w:val="000000"/>
          <w:spacing w:val="-1"/>
          <w:sz w:val="20"/>
          <w:szCs w:val="20"/>
        </w:rPr>
        <w:t>ç</w:t>
      </w:r>
      <w:r w:rsidRPr="00493351">
        <w:rPr>
          <w:rFonts w:ascii="Arial" w:hAnsi="Arial" w:cs="Arial"/>
          <w:color w:val="000000"/>
          <w:spacing w:val="1"/>
          <w:sz w:val="20"/>
          <w:szCs w:val="20"/>
        </w:rPr>
        <w:t>u</w:t>
      </w:r>
      <w:r w:rsidRPr="00493351">
        <w:rPr>
          <w:rFonts w:ascii="Arial" w:hAnsi="Arial" w:cs="Arial"/>
          <w:color w:val="000000"/>
          <w:sz w:val="20"/>
          <w:szCs w:val="20"/>
        </w:rPr>
        <w:t xml:space="preserve">es </w:t>
      </w:r>
      <w:r w:rsidRPr="00493351">
        <w:rPr>
          <w:rFonts w:ascii="Arial" w:hAnsi="Arial" w:cs="Arial"/>
          <w:color w:val="000000"/>
          <w:spacing w:val="-1"/>
          <w:sz w:val="20"/>
          <w:szCs w:val="20"/>
        </w:rPr>
        <w:t>p</w:t>
      </w:r>
      <w:r w:rsidRPr="00493351">
        <w:rPr>
          <w:rFonts w:ascii="Arial" w:hAnsi="Arial" w:cs="Arial"/>
          <w:color w:val="000000"/>
          <w:sz w:val="20"/>
          <w:szCs w:val="20"/>
        </w:rPr>
        <w:t>ar</w:t>
      </w:r>
      <w:r w:rsidRPr="00493351">
        <w:rPr>
          <w:rFonts w:ascii="Arial" w:hAnsi="Arial" w:cs="Arial"/>
          <w:color w:val="000000"/>
          <w:spacing w:val="1"/>
          <w:sz w:val="20"/>
          <w:szCs w:val="20"/>
        </w:rPr>
        <w:t xml:space="preserve"> </w:t>
      </w:r>
      <w:r w:rsidRPr="00493351">
        <w:rPr>
          <w:rFonts w:ascii="Arial" w:hAnsi="Arial" w:cs="Arial"/>
          <w:color w:val="000000"/>
          <w:sz w:val="20"/>
          <w:szCs w:val="20"/>
        </w:rPr>
        <w:t>r</w:t>
      </w:r>
      <w:r w:rsidRPr="00493351">
        <w:rPr>
          <w:rFonts w:ascii="Arial" w:hAnsi="Arial" w:cs="Arial"/>
          <w:color w:val="000000"/>
          <w:spacing w:val="-1"/>
          <w:sz w:val="20"/>
          <w:szCs w:val="20"/>
        </w:rPr>
        <w:t>a</w:t>
      </w:r>
      <w:r w:rsidRPr="00493351">
        <w:rPr>
          <w:rFonts w:ascii="Arial" w:hAnsi="Arial" w:cs="Arial"/>
          <w:color w:val="000000"/>
          <w:sz w:val="20"/>
          <w:szCs w:val="20"/>
        </w:rPr>
        <w:t>dio à b</w:t>
      </w:r>
      <w:r w:rsidRPr="00493351">
        <w:rPr>
          <w:rFonts w:ascii="Arial" w:hAnsi="Arial" w:cs="Arial"/>
          <w:color w:val="000000"/>
          <w:spacing w:val="-1"/>
          <w:sz w:val="20"/>
          <w:szCs w:val="20"/>
        </w:rPr>
        <w:t>or</w:t>
      </w:r>
      <w:r w:rsidRPr="00493351">
        <w:rPr>
          <w:rFonts w:ascii="Arial" w:hAnsi="Arial" w:cs="Arial"/>
          <w:color w:val="000000"/>
          <w:sz w:val="20"/>
          <w:szCs w:val="20"/>
        </w:rPr>
        <w:t>d de</w:t>
      </w:r>
      <w:r w:rsidRPr="00493351">
        <w:rPr>
          <w:rFonts w:ascii="Arial" w:hAnsi="Arial" w:cs="Arial"/>
          <w:color w:val="000000"/>
          <w:spacing w:val="1"/>
          <w:sz w:val="20"/>
          <w:szCs w:val="20"/>
        </w:rPr>
        <w:t xml:space="preserve"> </w:t>
      </w:r>
      <w:r w:rsidRPr="00493351">
        <w:rPr>
          <w:rFonts w:ascii="Arial" w:hAnsi="Arial" w:cs="Arial"/>
          <w:color w:val="000000"/>
          <w:sz w:val="20"/>
          <w:szCs w:val="20"/>
        </w:rPr>
        <w:t>l</w:t>
      </w:r>
      <w:r w:rsidRPr="00493351">
        <w:rPr>
          <w:rFonts w:ascii="Arial" w:hAnsi="Arial" w:cs="Arial"/>
          <w:color w:val="000000"/>
          <w:spacing w:val="1"/>
          <w:sz w:val="20"/>
          <w:szCs w:val="20"/>
        </w:rPr>
        <w:t>’</w:t>
      </w:r>
      <w:r w:rsidRPr="00493351">
        <w:rPr>
          <w:rFonts w:ascii="Arial" w:hAnsi="Arial" w:cs="Arial"/>
          <w:color w:val="000000"/>
          <w:sz w:val="20"/>
          <w:szCs w:val="20"/>
        </w:rPr>
        <w:t>a</w:t>
      </w:r>
      <w:r w:rsidRPr="00493351">
        <w:rPr>
          <w:rFonts w:ascii="Arial" w:hAnsi="Arial" w:cs="Arial"/>
          <w:color w:val="000000"/>
          <w:spacing w:val="-1"/>
          <w:sz w:val="20"/>
          <w:szCs w:val="20"/>
        </w:rPr>
        <w:t>é</w:t>
      </w:r>
      <w:r w:rsidRPr="00493351">
        <w:rPr>
          <w:rFonts w:ascii="Arial" w:hAnsi="Arial" w:cs="Arial"/>
          <w:color w:val="000000"/>
          <w:sz w:val="20"/>
          <w:szCs w:val="20"/>
        </w:rPr>
        <w:t>r</w:t>
      </w:r>
      <w:r w:rsidRPr="00493351">
        <w:rPr>
          <w:rFonts w:ascii="Arial" w:hAnsi="Arial" w:cs="Arial"/>
          <w:color w:val="000000"/>
          <w:spacing w:val="-1"/>
          <w:sz w:val="20"/>
          <w:szCs w:val="20"/>
        </w:rPr>
        <w:t>o</w:t>
      </w:r>
      <w:r w:rsidRPr="00493351">
        <w:rPr>
          <w:rFonts w:ascii="Arial" w:hAnsi="Arial" w:cs="Arial"/>
          <w:color w:val="000000"/>
          <w:sz w:val="20"/>
          <w:szCs w:val="20"/>
        </w:rPr>
        <w:t>n</w:t>
      </w:r>
      <w:r w:rsidRPr="00493351">
        <w:rPr>
          <w:rFonts w:ascii="Arial" w:hAnsi="Arial" w:cs="Arial"/>
          <w:color w:val="000000"/>
          <w:spacing w:val="-1"/>
          <w:sz w:val="20"/>
          <w:szCs w:val="20"/>
        </w:rPr>
        <w:t>e</w:t>
      </w:r>
      <w:r w:rsidRPr="00493351">
        <w:rPr>
          <w:rFonts w:ascii="Arial" w:hAnsi="Arial" w:cs="Arial"/>
          <w:color w:val="000000"/>
          <w:sz w:val="20"/>
          <w:szCs w:val="20"/>
        </w:rPr>
        <w:t>f</w:t>
      </w:r>
      <w:r w:rsidRPr="00493351">
        <w:rPr>
          <w:rFonts w:ascii="Arial" w:hAnsi="Arial" w:cs="Arial"/>
          <w:color w:val="000000"/>
          <w:spacing w:val="1"/>
          <w:sz w:val="20"/>
          <w:szCs w:val="20"/>
        </w:rPr>
        <w:t xml:space="preserve"> </w:t>
      </w:r>
      <w:r w:rsidRPr="00493351">
        <w:rPr>
          <w:rFonts w:ascii="Arial" w:hAnsi="Arial" w:cs="Arial"/>
          <w:color w:val="000000"/>
          <w:sz w:val="20"/>
          <w:szCs w:val="20"/>
        </w:rPr>
        <w:t>;</w:t>
      </w:r>
    </w:p>
    <w:p w14:paraId="67079FB7" w14:textId="77777777" w:rsidR="00323228" w:rsidRPr="00493351" w:rsidRDefault="00323228" w:rsidP="000951C1">
      <w:pPr>
        <w:widowControl w:val="0"/>
        <w:autoSpaceDE w:val="0"/>
        <w:autoSpaceDN w:val="0"/>
        <w:adjustRightInd w:val="0"/>
        <w:spacing w:before="120" w:after="120" w:line="360" w:lineRule="auto"/>
        <w:ind w:left="500" w:right="40"/>
        <w:jc w:val="both"/>
        <w:rPr>
          <w:rFonts w:ascii="Arial" w:hAnsi="Arial" w:cs="Arial"/>
          <w:color w:val="000000"/>
          <w:sz w:val="20"/>
          <w:szCs w:val="20"/>
        </w:rPr>
      </w:pPr>
      <w:r w:rsidRPr="00493351">
        <w:rPr>
          <w:rFonts w:ascii="Arial" w:hAnsi="Arial" w:cs="Arial"/>
          <w:color w:val="000000"/>
          <w:sz w:val="20"/>
          <w:szCs w:val="20"/>
        </w:rPr>
        <w:t xml:space="preserve">b)  </w:t>
      </w:r>
      <w:r w:rsidRPr="00493351">
        <w:rPr>
          <w:rFonts w:ascii="Arial" w:hAnsi="Arial" w:cs="Arial"/>
          <w:color w:val="000000"/>
          <w:spacing w:val="43"/>
          <w:sz w:val="20"/>
          <w:szCs w:val="20"/>
        </w:rPr>
        <w:t xml:space="preserve"> </w:t>
      </w:r>
      <w:r w:rsidRPr="00493351">
        <w:rPr>
          <w:rFonts w:ascii="Arial" w:hAnsi="Arial" w:cs="Arial"/>
          <w:color w:val="000000"/>
          <w:sz w:val="20"/>
          <w:szCs w:val="20"/>
        </w:rPr>
        <w:t>a</w:t>
      </w:r>
      <w:r w:rsidRPr="00493351">
        <w:rPr>
          <w:rFonts w:ascii="Arial" w:hAnsi="Arial" w:cs="Arial"/>
          <w:color w:val="000000"/>
          <w:spacing w:val="-2"/>
          <w:sz w:val="20"/>
          <w:szCs w:val="20"/>
        </w:rPr>
        <w:t>m</w:t>
      </w:r>
      <w:r w:rsidRPr="00493351">
        <w:rPr>
          <w:rFonts w:ascii="Arial" w:hAnsi="Arial" w:cs="Arial"/>
          <w:color w:val="000000"/>
          <w:sz w:val="20"/>
          <w:szCs w:val="20"/>
        </w:rPr>
        <w:t>b</w:t>
      </w:r>
      <w:r w:rsidRPr="00493351">
        <w:rPr>
          <w:rFonts w:ascii="Arial" w:hAnsi="Arial" w:cs="Arial"/>
          <w:color w:val="000000"/>
          <w:spacing w:val="-1"/>
          <w:sz w:val="20"/>
          <w:szCs w:val="20"/>
        </w:rPr>
        <w:t>i</w:t>
      </w:r>
      <w:r w:rsidRPr="00493351">
        <w:rPr>
          <w:rFonts w:ascii="Arial" w:hAnsi="Arial" w:cs="Arial"/>
          <w:color w:val="000000"/>
          <w:sz w:val="20"/>
          <w:szCs w:val="20"/>
        </w:rPr>
        <w:t>ance</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s</w:t>
      </w:r>
      <w:r w:rsidRPr="00493351">
        <w:rPr>
          <w:rFonts w:ascii="Arial" w:hAnsi="Arial" w:cs="Arial"/>
          <w:color w:val="000000"/>
          <w:spacing w:val="1"/>
          <w:sz w:val="20"/>
          <w:szCs w:val="20"/>
        </w:rPr>
        <w:t>o</w:t>
      </w:r>
      <w:r w:rsidRPr="00493351">
        <w:rPr>
          <w:rFonts w:ascii="Arial" w:hAnsi="Arial" w:cs="Arial"/>
          <w:color w:val="000000"/>
          <w:spacing w:val="-1"/>
          <w:sz w:val="20"/>
          <w:szCs w:val="20"/>
        </w:rPr>
        <w:t>no</w:t>
      </w:r>
      <w:r w:rsidRPr="00493351">
        <w:rPr>
          <w:rFonts w:ascii="Arial" w:hAnsi="Arial" w:cs="Arial"/>
          <w:color w:val="000000"/>
          <w:sz w:val="20"/>
          <w:szCs w:val="20"/>
        </w:rPr>
        <w:t>re</w:t>
      </w:r>
      <w:r w:rsidRPr="00493351">
        <w:rPr>
          <w:rFonts w:ascii="Arial" w:hAnsi="Arial" w:cs="Arial"/>
          <w:color w:val="000000"/>
          <w:spacing w:val="-1"/>
          <w:sz w:val="20"/>
          <w:szCs w:val="20"/>
        </w:rPr>
        <w:t xml:space="preserve"> </w:t>
      </w:r>
      <w:r w:rsidRPr="00493351">
        <w:rPr>
          <w:rFonts w:ascii="Arial" w:hAnsi="Arial" w:cs="Arial"/>
          <w:color w:val="000000"/>
          <w:sz w:val="20"/>
          <w:szCs w:val="20"/>
        </w:rPr>
        <w:t xml:space="preserve">du </w:t>
      </w:r>
      <w:r w:rsidRPr="00493351">
        <w:rPr>
          <w:rFonts w:ascii="Arial" w:hAnsi="Arial" w:cs="Arial"/>
          <w:color w:val="000000"/>
          <w:spacing w:val="-1"/>
          <w:sz w:val="20"/>
          <w:szCs w:val="20"/>
        </w:rPr>
        <w:t>p</w:t>
      </w:r>
      <w:r w:rsidRPr="00493351">
        <w:rPr>
          <w:rFonts w:ascii="Arial" w:hAnsi="Arial" w:cs="Arial"/>
          <w:color w:val="000000"/>
          <w:spacing w:val="1"/>
          <w:sz w:val="20"/>
          <w:szCs w:val="20"/>
        </w:rPr>
        <w:t>o</w:t>
      </w:r>
      <w:r w:rsidRPr="00493351">
        <w:rPr>
          <w:rFonts w:ascii="Arial" w:hAnsi="Arial" w:cs="Arial"/>
          <w:color w:val="000000"/>
          <w:sz w:val="20"/>
          <w:szCs w:val="20"/>
        </w:rPr>
        <w:t>s</w:t>
      </w:r>
      <w:r w:rsidRPr="00493351">
        <w:rPr>
          <w:rFonts w:ascii="Arial" w:hAnsi="Arial" w:cs="Arial"/>
          <w:color w:val="000000"/>
          <w:spacing w:val="-1"/>
          <w:sz w:val="20"/>
          <w:szCs w:val="20"/>
        </w:rPr>
        <w:t>t</w:t>
      </w:r>
      <w:r w:rsidRPr="00493351">
        <w:rPr>
          <w:rFonts w:ascii="Arial" w:hAnsi="Arial" w:cs="Arial"/>
          <w:color w:val="000000"/>
          <w:sz w:val="20"/>
          <w:szCs w:val="20"/>
        </w:rPr>
        <w:t>e</w:t>
      </w:r>
      <w:r w:rsidRPr="00493351">
        <w:rPr>
          <w:rFonts w:ascii="Arial" w:hAnsi="Arial" w:cs="Arial"/>
          <w:color w:val="000000"/>
          <w:spacing w:val="-1"/>
          <w:sz w:val="20"/>
          <w:szCs w:val="20"/>
        </w:rPr>
        <w:t xml:space="preserve"> </w:t>
      </w:r>
      <w:r w:rsidRPr="00493351">
        <w:rPr>
          <w:rFonts w:ascii="Arial" w:hAnsi="Arial" w:cs="Arial"/>
          <w:color w:val="000000"/>
          <w:sz w:val="20"/>
          <w:szCs w:val="20"/>
        </w:rPr>
        <w:t>de</w:t>
      </w:r>
      <w:r w:rsidRPr="00493351">
        <w:rPr>
          <w:rFonts w:ascii="Arial" w:hAnsi="Arial" w:cs="Arial"/>
          <w:color w:val="000000"/>
          <w:spacing w:val="-1"/>
          <w:sz w:val="20"/>
          <w:szCs w:val="20"/>
        </w:rPr>
        <w:t xml:space="preserve"> </w:t>
      </w:r>
      <w:r w:rsidRPr="00493351">
        <w:rPr>
          <w:rFonts w:ascii="Arial" w:hAnsi="Arial" w:cs="Arial"/>
          <w:color w:val="000000"/>
          <w:sz w:val="20"/>
          <w:szCs w:val="20"/>
        </w:rPr>
        <w:t>p</w:t>
      </w:r>
      <w:r w:rsidRPr="00493351">
        <w:rPr>
          <w:rFonts w:ascii="Arial" w:hAnsi="Arial" w:cs="Arial"/>
          <w:color w:val="000000"/>
          <w:spacing w:val="-1"/>
          <w:sz w:val="20"/>
          <w:szCs w:val="20"/>
        </w:rPr>
        <w:t>il</w:t>
      </w:r>
      <w:r w:rsidRPr="00493351">
        <w:rPr>
          <w:rFonts w:ascii="Arial" w:hAnsi="Arial" w:cs="Arial"/>
          <w:color w:val="000000"/>
          <w:spacing w:val="1"/>
          <w:sz w:val="20"/>
          <w:szCs w:val="20"/>
        </w:rPr>
        <w:t>o</w:t>
      </w:r>
      <w:r w:rsidRPr="00493351">
        <w:rPr>
          <w:rFonts w:ascii="Arial" w:hAnsi="Arial" w:cs="Arial"/>
          <w:color w:val="000000"/>
          <w:spacing w:val="-1"/>
          <w:sz w:val="20"/>
          <w:szCs w:val="20"/>
        </w:rPr>
        <w:t>t</w:t>
      </w:r>
      <w:r w:rsidRPr="00493351">
        <w:rPr>
          <w:rFonts w:ascii="Arial" w:hAnsi="Arial" w:cs="Arial"/>
          <w:color w:val="000000"/>
          <w:sz w:val="20"/>
          <w:szCs w:val="20"/>
        </w:rPr>
        <w:t>age</w:t>
      </w:r>
      <w:r w:rsidRPr="00493351">
        <w:rPr>
          <w:rFonts w:ascii="Arial" w:hAnsi="Arial" w:cs="Arial"/>
          <w:color w:val="000000"/>
          <w:spacing w:val="1"/>
          <w:sz w:val="20"/>
          <w:szCs w:val="20"/>
        </w:rPr>
        <w:t xml:space="preserve"> </w:t>
      </w:r>
      <w:r w:rsidRPr="00493351">
        <w:rPr>
          <w:rFonts w:ascii="Arial" w:hAnsi="Arial" w:cs="Arial"/>
          <w:color w:val="000000"/>
          <w:sz w:val="20"/>
          <w:szCs w:val="20"/>
        </w:rPr>
        <w:t>;</w:t>
      </w:r>
    </w:p>
    <w:p w14:paraId="2A871B14" w14:textId="77777777" w:rsidR="00323228" w:rsidRPr="00493351" w:rsidRDefault="00323228" w:rsidP="000951C1">
      <w:pPr>
        <w:widowControl w:val="0"/>
        <w:tabs>
          <w:tab w:val="left" w:pos="860"/>
        </w:tabs>
        <w:autoSpaceDE w:val="0"/>
        <w:autoSpaceDN w:val="0"/>
        <w:adjustRightInd w:val="0"/>
        <w:spacing w:before="120" w:after="120" w:line="360" w:lineRule="auto"/>
        <w:ind w:left="860" w:right="40" w:hanging="360"/>
        <w:jc w:val="both"/>
        <w:rPr>
          <w:rFonts w:ascii="Arial" w:hAnsi="Arial" w:cs="Arial"/>
          <w:color w:val="000000"/>
          <w:sz w:val="20"/>
          <w:szCs w:val="20"/>
        </w:rPr>
      </w:pPr>
      <w:r w:rsidRPr="00493351">
        <w:rPr>
          <w:rFonts w:ascii="Arial" w:hAnsi="Arial" w:cs="Arial"/>
          <w:color w:val="000000"/>
          <w:sz w:val="20"/>
          <w:szCs w:val="20"/>
        </w:rPr>
        <w:t>c)</w:t>
      </w:r>
      <w:r w:rsidRPr="00493351">
        <w:rPr>
          <w:rFonts w:ascii="Arial" w:hAnsi="Arial" w:cs="Arial"/>
          <w:color w:val="000000"/>
          <w:sz w:val="20"/>
          <w:szCs w:val="20"/>
        </w:rPr>
        <w:tab/>
        <w:t>co</w:t>
      </w:r>
      <w:r w:rsidRPr="00493351">
        <w:rPr>
          <w:rFonts w:ascii="Arial" w:hAnsi="Arial" w:cs="Arial"/>
          <w:color w:val="000000"/>
          <w:spacing w:val="-1"/>
          <w:sz w:val="20"/>
          <w:szCs w:val="20"/>
        </w:rPr>
        <w:t>m</w:t>
      </w:r>
      <w:r w:rsidRPr="00493351">
        <w:rPr>
          <w:rFonts w:ascii="Arial" w:hAnsi="Arial" w:cs="Arial"/>
          <w:color w:val="000000"/>
          <w:spacing w:val="-2"/>
          <w:sz w:val="20"/>
          <w:szCs w:val="20"/>
        </w:rPr>
        <w:t>m</w:t>
      </w:r>
      <w:r w:rsidRPr="00493351">
        <w:rPr>
          <w:rFonts w:ascii="Arial" w:hAnsi="Arial" w:cs="Arial"/>
          <w:color w:val="000000"/>
          <w:sz w:val="20"/>
          <w:szCs w:val="20"/>
        </w:rPr>
        <w:t>un</w:t>
      </w:r>
      <w:r w:rsidRPr="00493351">
        <w:rPr>
          <w:rFonts w:ascii="Arial" w:hAnsi="Arial" w:cs="Arial"/>
          <w:color w:val="000000"/>
          <w:spacing w:val="-1"/>
          <w:sz w:val="20"/>
          <w:szCs w:val="20"/>
        </w:rPr>
        <w:t>i</w:t>
      </w:r>
      <w:r w:rsidRPr="00493351">
        <w:rPr>
          <w:rFonts w:ascii="Arial" w:hAnsi="Arial" w:cs="Arial"/>
          <w:color w:val="000000"/>
          <w:sz w:val="20"/>
          <w:szCs w:val="20"/>
        </w:rPr>
        <w:t>ca</w:t>
      </w:r>
      <w:r w:rsidRPr="00493351">
        <w:rPr>
          <w:rFonts w:ascii="Arial" w:hAnsi="Arial" w:cs="Arial"/>
          <w:color w:val="000000"/>
          <w:spacing w:val="-1"/>
          <w:sz w:val="20"/>
          <w:szCs w:val="20"/>
        </w:rPr>
        <w:t>ti</w:t>
      </w:r>
      <w:r w:rsidRPr="00493351">
        <w:rPr>
          <w:rFonts w:ascii="Arial" w:hAnsi="Arial" w:cs="Arial"/>
          <w:color w:val="000000"/>
          <w:sz w:val="20"/>
          <w:szCs w:val="20"/>
        </w:rPr>
        <w:t>ons</w:t>
      </w:r>
      <w:r w:rsidRPr="00493351">
        <w:rPr>
          <w:rFonts w:ascii="Arial" w:hAnsi="Arial" w:cs="Arial"/>
          <w:color w:val="000000"/>
          <w:spacing w:val="22"/>
          <w:sz w:val="20"/>
          <w:szCs w:val="20"/>
        </w:rPr>
        <w:t xml:space="preserve"> </w:t>
      </w:r>
      <w:r w:rsidRPr="00493351">
        <w:rPr>
          <w:rFonts w:ascii="Arial" w:hAnsi="Arial" w:cs="Arial"/>
          <w:color w:val="000000"/>
          <w:sz w:val="20"/>
          <w:szCs w:val="20"/>
        </w:rPr>
        <w:t>voca</w:t>
      </w:r>
      <w:r w:rsidRPr="00493351">
        <w:rPr>
          <w:rFonts w:ascii="Arial" w:hAnsi="Arial" w:cs="Arial"/>
          <w:color w:val="000000"/>
          <w:spacing w:val="-1"/>
          <w:sz w:val="20"/>
          <w:szCs w:val="20"/>
        </w:rPr>
        <w:t>l</w:t>
      </w:r>
      <w:r w:rsidRPr="00493351">
        <w:rPr>
          <w:rFonts w:ascii="Arial" w:hAnsi="Arial" w:cs="Arial"/>
          <w:color w:val="000000"/>
          <w:sz w:val="20"/>
          <w:szCs w:val="20"/>
        </w:rPr>
        <w:t>es</w:t>
      </w:r>
      <w:r w:rsidRPr="00493351">
        <w:rPr>
          <w:rFonts w:ascii="Arial" w:hAnsi="Arial" w:cs="Arial"/>
          <w:color w:val="000000"/>
          <w:spacing w:val="23"/>
          <w:sz w:val="20"/>
          <w:szCs w:val="20"/>
        </w:rPr>
        <w:t xml:space="preserve"> </w:t>
      </w:r>
      <w:r w:rsidRPr="00493351">
        <w:rPr>
          <w:rFonts w:ascii="Arial" w:hAnsi="Arial" w:cs="Arial"/>
          <w:color w:val="000000"/>
          <w:sz w:val="20"/>
          <w:szCs w:val="20"/>
        </w:rPr>
        <w:t>é</w:t>
      </w:r>
      <w:r w:rsidRPr="00493351">
        <w:rPr>
          <w:rFonts w:ascii="Arial" w:hAnsi="Arial" w:cs="Arial"/>
          <w:color w:val="000000"/>
          <w:spacing w:val="-1"/>
          <w:sz w:val="20"/>
          <w:szCs w:val="20"/>
        </w:rPr>
        <w:t>ch</w:t>
      </w:r>
      <w:r w:rsidRPr="00493351">
        <w:rPr>
          <w:rFonts w:ascii="Arial" w:hAnsi="Arial" w:cs="Arial"/>
          <w:color w:val="000000"/>
          <w:sz w:val="20"/>
          <w:szCs w:val="20"/>
        </w:rPr>
        <w:t>angé</w:t>
      </w:r>
      <w:r w:rsidRPr="00493351">
        <w:rPr>
          <w:rFonts w:ascii="Arial" w:hAnsi="Arial" w:cs="Arial"/>
          <w:color w:val="000000"/>
          <w:spacing w:val="-1"/>
          <w:sz w:val="20"/>
          <w:szCs w:val="20"/>
        </w:rPr>
        <w:t>e</w:t>
      </w:r>
      <w:r w:rsidRPr="00493351">
        <w:rPr>
          <w:rFonts w:ascii="Arial" w:hAnsi="Arial" w:cs="Arial"/>
          <w:color w:val="000000"/>
          <w:sz w:val="20"/>
          <w:szCs w:val="20"/>
        </w:rPr>
        <w:t>s</w:t>
      </w:r>
      <w:r w:rsidRPr="00493351">
        <w:rPr>
          <w:rFonts w:ascii="Arial" w:hAnsi="Arial" w:cs="Arial"/>
          <w:color w:val="000000"/>
          <w:spacing w:val="23"/>
          <w:sz w:val="20"/>
          <w:szCs w:val="20"/>
        </w:rPr>
        <w:t xml:space="preserve"> </w:t>
      </w:r>
      <w:r w:rsidRPr="00493351">
        <w:rPr>
          <w:rFonts w:ascii="Arial" w:hAnsi="Arial" w:cs="Arial"/>
          <w:color w:val="000000"/>
          <w:sz w:val="20"/>
          <w:szCs w:val="20"/>
        </w:rPr>
        <w:t>p</w:t>
      </w:r>
      <w:r w:rsidRPr="00493351">
        <w:rPr>
          <w:rFonts w:ascii="Arial" w:hAnsi="Arial" w:cs="Arial"/>
          <w:color w:val="000000"/>
          <w:spacing w:val="-1"/>
          <w:sz w:val="20"/>
          <w:szCs w:val="20"/>
        </w:rPr>
        <w:t>a</w:t>
      </w:r>
      <w:r w:rsidRPr="00493351">
        <w:rPr>
          <w:rFonts w:ascii="Arial" w:hAnsi="Arial" w:cs="Arial"/>
          <w:color w:val="000000"/>
          <w:sz w:val="20"/>
          <w:szCs w:val="20"/>
        </w:rPr>
        <w:t>r</w:t>
      </w:r>
      <w:r w:rsidRPr="00493351">
        <w:rPr>
          <w:rFonts w:ascii="Arial" w:hAnsi="Arial" w:cs="Arial"/>
          <w:color w:val="000000"/>
          <w:spacing w:val="23"/>
          <w:sz w:val="20"/>
          <w:szCs w:val="20"/>
        </w:rPr>
        <w:t xml:space="preserve"> </w:t>
      </w:r>
      <w:r w:rsidRPr="00493351">
        <w:rPr>
          <w:rFonts w:ascii="Arial" w:hAnsi="Arial" w:cs="Arial"/>
          <w:color w:val="000000"/>
          <w:spacing w:val="-1"/>
          <w:sz w:val="20"/>
          <w:szCs w:val="20"/>
        </w:rPr>
        <w:t>l</w:t>
      </w:r>
      <w:r w:rsidRPr="00493351">
        <w:rPr>
          <w:rFonts w:ascii="Arial" w:hAnsi="Arial" w:cs="Arial"/>
          <w:color w:val="000000"/>
          <w:sz w:val="20"/>
          <w:szCs w:val="20"/>
        </w:rPr>
        <w:t>’</w:t>
      </w:r>
      <w:r w:rsidRPr="00493351">
        <w:rPr>
          <w:rFonts w:ascii="Arial" w:hAnsi="Arial" w:cs="Arial"/>
          <w:color w:val="000000"/>
          <w:spacing w:val="-1"/>
          <w:sz w:val="20"/>
          <w:szCs w:val="20"/>
        </w:rPr>
        <w:t>int</w:t>
      </w:r>
      <w:r w:rsidRPr="00493351">
        <w:rPr>
          <w:rFonts w:ascii="Arial" w:hAnsi="Arial" w:cs="Arial"/>
          <w:color w:val="000000"/>
          <w:sz w:val="20"/>
          <w:szCs w:val="20"/>
        </w:rPr>
        <w:t>er</w:t>
      </w:r>
      <w:r w:rsidRPr="00493351">
        <w:rPr>
          <w:rFonts w:ascii="Arial" w:hAnsi="Arial" w:cs="Arial"/>
          <w:color w:val="000000"/>
          <w:spacing w:val="-1"/>
          <w:sz w:val="20"/>
          <w:szCs w:val="20"/>
        </w:rPr>
        <w:t>p</w:t>
      </w:r>
      <w:r w:rsidRPr="00493351">
        <w:rPr>
          <w:rFonts w:ascii="Arial" w:hAnsi="Arial" w:cs="Arial"/>
          <w:color w:val="000000"/>
          <w:sz w:val="20"/>
          <w:szCs w:val="20"/>
        </w:rPr>
        <w:t>h</w:t>
      </w:r>
      <w:r w:rsidRPr="00493351">
        <w:rPr>
          <w:rFonts w:ascii="Arial" w:hAnsi="Arial" w:cs="Arial"/>
          <w:color w:val="000000"/>
          <w:spacing w:val="-1"/>
          <w:sz w:val="20"/>
          <w:szCs w:val="20"/>
        </w:rPr>
        <w:t>o</w:t>
      </w:r>
      <w:r w:rsidRPr="00493351">
        <w:rPr>
          <w:rFonts w:ascii="Arial" w:hAnsi="Arial" w:cs="Arial"/>
          <w:color w:val="000000"/>
          <w:sz w:val="20"/>
          <w:szCs w:val="20"/>
        </w:rPr>
        <w:t>ne</w:t>
      </w:r>
      <w:r w:rsidRPr="00493351">
        <w:rPr>
          <w:rFonts w:ascii="Arial" w:hAnsi="Arial" w:cs="Arial"/>
          <w:color w:val="000000"/>
          <w:spacing w:val="22"/>
          <w:sz w:val="20"/>
          <w:szCs w:val="20"/>
        </w:rPr>
        <w:t xml:space="preserve"> </w:t>
      </w:r>
      <w:r w:rsidRPr="00493351">
        <w:rPr>
          <w:rFonts w:ascii="Arial" w:hAnsi="Arial" w:cs="Arial"/>
          <w:color w:val="000000"/>
          <w:sz w:val="20"/>
          <w:szCs w:val="20"/>
        </w:rPr>
        <w:t>de</w:t>
      </w:r>
      <w:r w:rsidRPr="00493351">
        <w:rPr>
          <w:rFonts w:ascii="Arial" w:hAnsi="Arial" w:cs="Arial"/>
          <w:color w:val="000000"/>
          <w:spacing w:val="23"/>
          <w:sz w:val="20"/>
          <w:szCs w:val="20"/>
        </w:rPr>
        <w:t xml:space="preserve"> </w:t>
      </w:r>
      <w:r w:rsidRPr="00493351">
        <w:rPr>
          <w:rFonts w:ascii="Arial" w:hAnsi="Arial" w:cs="Arial"/>
          <w:color w:val="000000"/>
          <w:spacing w:val="-1"/>
          <w:sz w:val="20"/>
          <w:szCs w:val="20"/>
        </w:rPr>
        <w:t>b</w:t>
      </w:r>
      <w:r w:rsidRPr="00493351">
        <w:rPr>
          <w:rFonts w:ascii="Arial" w:hAnsi="Arial" w:cs="Arial"/>
          <w:color w:val="000000"/>
          <w:spacing w:val="1"/>
          <w:sz w:val="20"/>
          <w:szCs w:val="20"/>
        </w:rPr>
        <w:t>o</w:t>
      </w:r>
      <w:r w:rsidRPr="00493351">
        <w:rPr>
          <w:rFonts w:ascii="Arial" w:hAnsi="Arial" w:cs="Arial"/>
          <w:color w:val="000000"/>
          <w:spacing w:val="-1"/>
          <w:sz w:val="20"/>
          <w:szCs w:val="20"/>
        </w:rPr>
        <w:t>r</w:t>
      </w:r>
      <w:r w:rsidRPr="00493351">
        <w:rPr>
          <w:rFonts w:ascii="Arial" w:hAnsi="Arial" w:cs="Arial"/>
          <w:color w:val="000000"/>
          <w:spacing w:val="1"/>
          <w:sz w:val="20"/>
          <w:szCs w:val="20"/>
        </w:rPr>
        <w:t>d</w:t>
      </w:r>
      <w:r w:rsidRPr="00493351">
        <w:rPr>
          <w:rFonts w:ascii="Arial" w:hAnsi="Arial" w:cs="Arial"/>
          <w:color w:val="000000"/>
          <w:sz w:val="20"/>
          <w:szCs w:val="20"/>
        </w:rPr>
        <w:t>,</w:t>
      </w:r>
      <w:r w:rsidRPr="00493351">
        <w:rPr>
          <w:rFonts w:ascii="Arial" w:hAnsi="Arial" w:cs="Arial"/>
          <w:color w:val="000000"/>
          <w:spacing w:val="23"/>
          <w:sz w:val="20"/>
          <w:szCs w:val="20"/>
        </w:rPr>
        <w:t xml:space="preserve"> </w:t>
      </w:r>
      <w:r w:rsidRPr="00493351">
        <w:rPr>
          <w:rFonts w:ascii="Arial" w:hAnsi="Arial" w:cs="Arial"/>
          <w:color w:val="000000"/>
          <w:sz w:val="20"/>
          <w:szCs w:val="20"/>
        </w:rPr>
        <w:t>si</w:t>
      </w:r>
      <w:r w:rsidRPr="00493351">
        <w:rPr>
          <w:rFonts w:ascii="Arial" w:hAnsi="Arial" w:cs="Arial"/>
          <w:color w:val="000000"/>
          <w:spacing w:val="23"/>
          <w:sz w:val="20"/>
          <w:szCs w:val="20"/>
        </w:rPr>
        <w:t xml:space="preserve"> </w:t>
      </w:r>
      <w:r w:rsidRPr="00493351">
        <w:rPr>
          <w:rFonts w:ascii="Arial" w:hAnsi="Arial" w:cs="Arial"/>
          <w:color w:val="000000"/>
          <w:spacing w:val="-1"/>
          <w:sz w:val="20"/>
          <w:szCs w:val="20"/>
        </w:rPr>
        <w:t>l’</w:t>
      </w:r>
      <w:r w:rsidRPr="00493351">
        <w:rPr>
          <w:rFonts w:ascii="Arial" w:hAnsi="Arial" w:cs="Arial"/>
          <w:color w:val="000000"/>
          <w:sz w:val="20"/>
          <w:szCs w:val="20"/>
        </w:rPr>
        <w:t>hé</w:t>
      </w:r>
      <w:r w:rsidRPr="00493351">
        <w:rPr>
          <w:rFonts w:ascii="Arial" w:hAnsi="Arial" w:cs="Arial"/>
          <w:color w:val="000000"/>
          <w:spacing w:val="-1"/>
          <w:sz w:val="20"/>
          <w:szCs w:val="20"/>
        </w:rPr>
        <w:t>li</w:t>
      </w:r>
      <w:r w:rsidRPr="00493351">
        <w:rPr>
          <w:rFonts w:ascii="Arial" w:hAnsi="Arial" w:cs="Arial"/>
          <w:color w:val="000000"/>
          <w:sz w:val="20"/>
          <w:szCs w:val="20"/>
        </w:rPr>
        <w:t>c</w:t>
      </w:r>
      <w:r w:rsidRPr="00493351">
        <w:rPr>
          <w:rFonts w:ascii="Arial" w:hAnsi="Arial" w:cs="Arial"/>
          <w:color w:val="000000"/>
          <w:spacing w:val="-1"/>
          <w:sz w:val="20"/>
          <w:szCs w:val="20"/>
        </w:rPr>
        <w:t>o</w:t>
      </w:r>
      <w:r w:rsidRPr="00493351">
        <w:rPr>
          <w:rFonts w:ascii="Arial" w:hAnsi="Arial" w:cs="Arial"/>
          <w:color w:val="000000"/>
          <w:spacing w:val="1"/>
          <w:sz w:val="20"/>
          <w:szCs w:val="20"/>
        </w:rPr>
        <w:t>p</w:t>
      </w:r>
      <w:r w:rsidRPr="00493351">
        <w:rPr>
          <w:rFonts w:ascii="Arial" w:hAnsi="Arial" w:cs="Arial"/>
          <w:color w:val="000000"/>
          <w:spacing w:val="-1"/>
          <w:sz w:val="20"/>
          <w:szCs w:val="20"/>
        </w:rPr>
        <w:t>t</w:t>
      </w:r>
      <w:r w:rsidRPr="00493351">
        <w:rPr>
          <w:rFonts w:ascii="Arial" w:hAnsi="Arial" w:cs="Arial"/>
          <w:color w:val="000000"/>
          <w:sz w:val="20"/>
          <w:szCs w:val="20"/>
        </w:rPr>
        <w:t>ère</w:t>
      </w:r>
      <w:r w:rsidRPr="00493351">
        <w:rPr>
          <w:rFonts w:ascii="Arial" w:hAnsi="Arial" w:cs="Arial"/>
          <w:color w:val="000000"/>
          <w:spacing w:val="23"/>
          <w:sz w:val="20"/>
          <w:szCs w:val="20"/>
        </w:rPr>
        <w:t xml:space="preserve"> </w:t>
      </w:r>
      <w:r w:rsidRPr="00493351">
        <w:rPr>
          <w:rFonts w:ascii="Arial" w:hAnsi="Arial" w:cs="Arial"/>
          <w:color w:val="000000"/>
          <w:spacing w:val="-1"/>
          <w:sz w:val="20"/>
          <w:szCs w:val="20"/>
        </w:rPr>
        <w:t>e</w:t>
      </w:r>
      <w:r w:rsidRPr="00493351">
        <w:rPr>
          <w:rFonts w:ascii="Arial" w:hAnsi="Arial" w:cs="Arial"/>
          <w:color w:val="000000"/>
          <w:sz w:val="20"/>
          <w:szCs w:val="20"/>
        </w:rPr>
        <w:t>n</w:t>
      </w:r>
      <w:r w:rsidRPr="00493351">
        <w:rPr>
          <w:rFonts w:ascii="Arial" w:hAnsi="Arial" w:cs="Arial"/>
          <w:color w:val="000000"/>
          <w:spacing w:val="24"/>
          <w:sz w:val="20"/>
          <w:szCs w:val="20"/>
        </w:rPr>
        <w:t xml:space="preserve"> </w:t>
      </w:r>
      <w:r w:rsidRPr="00493351">
        <w:rPr>
          <w:rFonts w:ascii="Arial" w:hAnsi="Arial" w:cs="Arial"/>
          <w:color w:val="000000"/>
          <w:sz w:val="20"/>
          <w:szCs w:val="20"/>
        </w:rPr>
        <w:t>est</w:t>
      </w:r>
      <w:r w:rsidRPr="00493351">
        <w:rPr>
          <w:rFonts w:ascii="Arial" w:hAnsi="Arial" w:cs="Arial"/>
          <w:color w:val="000000"/>
          <w:spacing w:val="23"/>
          <w:sz w:val="20"/>
          <w:szCs w:val="20"/>
        </w:rPr>
        <w:t xml:space="preserve"> </w:t>
      </w:r>
      <w:r w:rsidRPr="00493351">
        <w:rPr>
          <w:rFonts w:ascii="Arial" w:hAnsi="Arial" w:cs="Arial"/>
          <w:color w:val="000000"/>
          <w:sz w:val="20"/>
          <w:szCs w:val="20"/>
        </w:rPr>
        <w:t>é</w:t>
      </w:r>
      <w:r w:rsidRPr="00493351">
        <w:rPr>
          <w:rFonts w:ascii="Arial" w:hAnsi="Arial" w:cs="Arial"/>
          <w:color w:val="000000"/>
          <w:spacing w:val="-1"/>
          <w:sz w:val="20"/>
          <w:szCs w:val="20"/>
        </w:rPr>
        <w:t>q</w:t>
      </w:r>
      <w:r w:rsidRPr="00493351">
        <w:rPr>
          <w:rFonts w:ascii="Arial" w:hAnsi="Arial" w:cs="Arial"/>
          <w:color w:val="000000"/>
          <w:sz w:val="20"/>
          <w:szCs w:val="20"/>
        </w:rPr>
        <w:t>u</w:t>
      </w:r>
      <w:r w:rsidRPr="00493351">
        <w:rPr>
          <w:rFonts w:ascii="Arial" w:hAnsi="Arial" w:cs="Arial"/>
          <w:color w:val="000000"/>
          <w:spacing w:val="-1"/>
          <w:sz w:val="20"/>
          <w:szCs w:val="20"/>
        </w:rPr>
        <w:t>i</w:t>
      </w:r>
      <w:r w:rsidRPr="00493351">
        <w:rPr>
          <w:rFonts w:ascii="Arial" w:hAnsi="Arial" w:cs="Arial"/>
          <w:color w:val="000000"/>
          <w:sz w:val="20"/>
          <w:szCs w:val="20"/>
        </w:rPr>
        <w:t>pé,</w:t>
      </w:r>
      <w:r w:rsidRPr="00493351">
        <w:rPr>
          <w:rFonts w:ascii="Arial" w:hAnsi="Arial" w:cs="Arial"/>
          <w:color w:val="000000"/>
          <w:spacing w:val="22"/>
          <w:sz w:val="20"/>
          <w:szCs w:val="20"/>
        </w:rPr>
        <w:t xml:space="preserve"> </w:t>
      </w:r>
      <w:r w:rsidRPr="00493351">
        <w:rPr>
          <w:rFonts w:ascii="Arial" w:hAnsi="Arial" w:cs="Arial"/>
          <w:color w:val="000000"/>
          <w:sz w:val="20"/>
          <w:szCs w:val="20"/>
        </w:rPr>
        <w:t>en</w:t>
      </w:r>
      <w:r w:rsidRPr="00493351">
        <w:rPr>
          <w:rFonts w:ascii="Arial" w:hAnsi="Arial" w:cs="Arial"/>
          <w:color w:val="000000"/>
          <w:spacing w:val="-1"/>
          <w:sz w:val="20"/>
          <w:szCs w:val="20"/>
        </w:rPr>
        <w:t>t</w:t>
      </w:r>
      <w:r w:rsidRPr="00493351">
        <w:rPr>
          <w:rFonts w:ascii="Arial" w:hAnsi="Arial" w:cs="Arial"/>
          <w:color w:val="000000"/>
          <w:sz w:val="20"/>
          <w:szCs w:val="20"/>
        </w:rPr>
        <w:t>re</w:t>
      </w:r>
      <w:r w:rsidRPr="00493351">
        <w:rPr>
          <w:rFonts w:ascii="Arial" w:hAnsi="Arial" w:cs="Arial"/>
          <w:color w:val="000000"/>
          <w:spacing w:val="23"/>
          <w:sz w:val="20"/>
          <w:szCs w:val="20"/>
        </w:rPr>
        <w:t xml:space="preserve"> </w:t>
      </w:r>
      <w:r w:rsidRPr="00493351">
        <w:rPr>
          <w:rFonts w:ascii="Arial" w:hAnsi="Arial" w:cs="Arial"/>
          <w:color w:val="000000"/>
          <w:spacing w:val="-1"/>
          <w:sz w:val="20"/>
          <w:szCs w:val="20"/>
        </w:rPr>
        <w:t>l</w:t>
      </w:r>
      <w:r w:rsidRPr="00493351">
        <w:rPr>
          <w:rFonts w:ascii="Arial" w:hAnsi="Arial" w:cs="Arial"/>
          <w:color w:val="000000"/>
          <w:sz w:val="20"/>
          <w:szCs w:val="20"/>
        </w:rPr>
        <w:t>es</w:t>
      </w:r>
      <w:r w:rsidRPr="00493351">
        <w:rPr>
          <w:rFonts w:ascii="Arial" w:hAnsi="Arial" w:cs="Arial"/>
          <w:color w:val="000000"/>
          <w:spacing w:val="23"/>
          <w:sz w:val="20"/>
          <w:szCs w:val="20"/>
        </w:rPr>
        <w:t xml:space="preserve"> </w:t>
      </w:r>
      <w:r w:rsidRPr="00493351">
        <w:rPr>
          <w:rFonts w:ascii="Arial" w:hAnsi="Arial" w:cs="Arial"/>
          <w:color w:val="000000"/>
          <w:spacing w:val="-2"/>
          <w:sz w:val="20"/>
          <w:szCs w:val="20"/>
        </w:rPr>
        <w:t>m</w:t>
      </w:r>
      <w:r w:rsidRPr="00493351">
        <w:rPr>
          <w:rFonts w:ascii="Arial" w:hAnsi="Arial" w:cs="Arial"/>
          <w:color w:val="000000"/>
          <w:spacing w:val="1"/>
          <w:sz w:val="20"/>
          <w:szCs w:val="20"/>
        </w:rPr>
        <w:t>e</w:t>
      </w:r>
      <w:r w:rsidRPr="00493351">
        <w:rPr>
          <w:rFonts w:ascii="Arial" w:hAnsi="Arial" w:cs="Arial"/>
          <w:color w:val="000000"/>
          <w:spacing w:val="-2"/>
          <w:sz w:val="20"/>
          <w:szCs w:val="20"/>
        </w:rPr>
        <w:t>m</w:t>
      </w:r>
      <w:r w:rsidRPr="00493351">
        <w:rPr>
          <w:rFonts w:ascii="Arial" w:hAnsi="Arial" w:cs="Arial"/>
          <w:color w:val="000000"/>
          <w:spacing w:val="1"/>
          <w:sz w:val="20"/>
          <w:szCs w:val="20"/>
        </w:rPr>
        <w:t>b</w:t>
      </w:r>
      <w:r w:rsidRPr="00493351">
        <w:rPr>
          <w:rFonts w:ascii="Arial" w:hAnsi="Arial" w:cs="Arial"/>
          <w:color w:val="000000"/>
          <w:sz w:val="20"/>
          <w:szCs w:val="20"/>
        </w:rPr>
        <w:t>res</w:t>
      </w:r>
      <w:r w:rsidRPr="00493351">
        <w:rPr>
          <w:rFonts w:ascii="Arial" w:hAnsi="Arial" w:cs="Arial"/>
          <w:color w:val="000000"/>
          <w:spacing w:val="23"/>
          <w:sz w:val="20"/>
          <w:szCs w:val="20"/>
        </w:rPr>
        <w:t xml:space="preserve"> </w:t>
      </w:r>
      <w:r w:rsidRPr="00493351">
        <w:rPr>
          <w:rFonts w:ascii="Arial" w:hAnsi="Arial" w:cs="Arial"/>
          <w:color w:val="000000"/>
          <w:spacing w:val="-1"/>
          <w:sz w:val="20"/>
          <w:szCs w:val="20"/>
        </w:rPr>
        <w:t>d</w:t>
      </w:r>
      <w:r w:rsidRPr="00493351">
        <w:rPr>
          <w:rFonts w:ascii="Arial" w:hAnsi="Arial" w:cs="Arial"/>
          <w:color w:val="000000"/>
          <w:sz w:val="20"/>
          <w:szCs w:val="20"/>
        </w:rPr>
        <w:t xml:space="preserve">e </w:t>
      </w:r>
      <w:r w:rsidRPr="00493351">
        <w:rPr>
          <w:rFonts w:ascii="Arial" w:hAnsi="Arial" w:cs="Arial"/>
          <w:color w:val="000000"/>
          <w:spacing w:val="-1"/>
          <w:sz w:val="20"/>
          <w:szCs w:val="20"/>
        </w:rPr>
        <w:t>l</w:t>
      </w:r>
      <w:r w:rsidRPr="00493351">
        <w:rPr>
          <w:rFonts w:ascii="Arial" w:hAnsi="Arial" w:cs="Arial"/>
          <w:color w:val="000000"/>
          <w:spacing w:val="1"/>
          <w:sz w:val="20"/>
          <w:szCs w:val="20"/>
        </w:rPr>
        <w:t>’</w:t>
      </w:r>
      <w:r w:rsidRPr="00493351">
        <w:rPr>
          <w:rFonts w:ascii="Arial" w:hAnsi="Arial" w:cs="Arial"/>
          <w:color w:val="000000"/>
          <w:sz w:val="20"/>
          <w:szCs w:val="20"/>
        </w:rPr>
        <w:t>é</w:t>
      </w:r>
      <w:r w:rsidRPr="00493351">
        <w:rPr>
          <w:rFonts w:ascii="Arial" w:hAnsi="Arial" w:cs="Arial"/>
          <w:color w:val="000000"/>
          <w:spacing w:val="-1"/>
          <w:sz w:val="20"/>
          <w:szCs w:val="20"/>
        </w:rPr>
        <w:t>q</w:t>
      </w:r>
      <w:r w:rsidRPr="00493351">
        <w:rPr>
          <w:rFonts w:ascii="Arial" w:hAnsi="Arial" w:cs="Arial"/>
          <w:color w:val="000000"/>
          <w:sz w:val="20"/>
          <w:szCs w:val="20"/>
        </w:rPr>
        <w:t>u</w:t>
      </w:r>
      <w:r w:rsidRPr="00493351">
        <w:rPr>
          <w:rFonts w:ascii="Arial" w:hAnsi="Arial" w:cs="Arial"/>
          <w:color w:val="000000"/>
          <w:spacing w:val="-1"/>
          <w:sz w:val="20"/>
          <w:szCs w:val="20"/>
        </w:rPr>
        <w:t>i</w:t>
      </w:r>
      <w:r w:rsidRPr="00493351">
        <w:rPr>
          <w:rFonts w:ascii="Arial" w:hAnsi="Arial" w:cs="Arial"/>
          <w:color w:val="000000"/>
          <w:sz w:val="20"/>
          <w:szCs w:val="20"/>
        </w:rPr>
        <w:t>p</w:t>
      </w:r>
      <w:r w:rsidRPr="00493351">
        <w:rPr>
          <w:rFonts w:ascii="Arial" w:hAnsi="Arial" w:cs="Arial"/>
          <w:color w:val="000000"/>
          <w:spacing w:val="-1"/>
          <w:sz w:val="20"/>
          <w:szCs w:val="20"/>
        </w:rPr>
        <w:t>a</w:t>
      </w:r>
      <w:r w:rsidRPr="00493351">
        <w:rPr>
          <w:rFonts w:ascii="Arial" w:hAnsi="Arial" w:cs="Arial"/>
          <w:color w:val="000000"/>
          <w:sz w:val="20"/>
          <w:szCs w:val="20"/>
        </w:rPr>
        <w:t>ge</w:t>
      </w:r>
      <w:r w:rsidRPr="00493351">
        <w:rPr>
          <w:rFonts w:ascii="Arial" w:hAnsi="Arial" w:cs="Arial"/>
          <w:color w:val="000000"/>
          <w:spacing w:val="-1"/>
          <w:sz w:val="20"/>
          <w:szCs w:val="20"/>
        </w:rPr>
        <w:t xml:space="preserve"> </w:t>
      </w:r>
      <w:r w:rsidRPr="00493351">
        <w:rPr>
          <w:rFonts w:ascii="Arial" w:hAnsi="Arial" w:cs="Arial"/>
          <w:color w:val="000000"/>
          <w:sz w:val="20"/>
          <w:szCs w:val="20"/>
        </w:rPr>
        <w:t>de</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c</w:t>
      </w:r>
      <w:r w:rsidRPr="00493351">
        <w:rPr>
          <w:rFonts w:ascii="Arial" w:hAnsi="Arial" w:cs="Arial"/>
          <w:color w:val="000000"/>
          <w:spacing w:val="1"/>
          <w:sz w:val="20"/>
          <w:szCs w:val="20"/>
        </w:rPr>
        <w:t>o</w:t>
      </w:r>
      <w:r w:rsidRPr="00493351">
        <w:rPr>
          <w:rFonts w:ascii="Arial" w:hAnsi="Arial" w:cs="Arial"/>
          <w:color w:val="000000"/>
          <w:spacing w:val="-1"/>
          <w:sz w:val="20"/>
          <w:szCs w:val="20"/>
        </w:rPr>
        <w:t>nd</w:t>
      </w:r>
      <w:r w:rsidRPr="00493351">
        <w:rPr>
          <w:rFonts w:ascii="Arial" w:hAnsi="Arial" w:cs="Arial"/>
          <w:color w:val="000000"/>
          <w:spacing w:val="1"/>
          <w:sz w:val="20"/>
          <w:szCs w:val="20"/>
        </w:rPr>
        <w:t>u</w:t>
      </w:r>
      <w:r w:rsidRPr="00493351">
        <w:rPr>
          <w:rFonts w:ascii="Arial" w:hAnsi="Arial" w:cs="Arial"/>
          <w:color w:val="000000"/>
          <w:spacing w:val="-1"/>
          <w:sz w:val="20"/>
          <w:szCs w:val="20"/>
        </w:rPr>
        <w:t>it</w:t>
      </w:r>
      <w:r w:rsidRPr="00493351">
        <w:rPr>
          <w:rFonts w:ascii="Arial" w:hAnsi="Arial" w:cs="Arial"/>
          <w:color w:val="000000"/>
          <w:sz w:val="20"/>
          <w:szCs w:val="20"/>
        </w:rPr>
        <w:t>e,</w:t>
      </w:r>
      <w:r w:rsidRPr="00493351">
        <w:rPr>
          <w:rFonts w:ascii="Arial" w:hAnsi="Arial" w:cs="Arial"/>
          <w:color w:val="000000"/>
          <w:spacing w:val="1"/>
          <w:sz w:val="20"/>
          <w:szCs w:val="20"/>
        </w:rPr>
        <w:t xml:space="preserve"> </w:t>
      </w:r>
      <w:r w:rsidRPr="00493351">
        <w:rPr>
          <w:rFonts w:ascii="Arial" w:hAnsi="Arial" w:cs="Arial"/>
          <w:color w:val="000000"/>
          <w:sz w:val="20"/>
          <w:szCs w:val="20"/>
        </w:rPr>
        <w:t>d</w:t>
      </w:r>
      <w:r w:rsidRPr="00493351">
        <w:rPr>
          <w:rFonts w:ascii="Arial" w:hAnsi="Arial" w:cs="Arial"/>
          <w:color w:val="000000"/>
          <w:spacing w:val="-1"/>
          <w:sz w:val="20"/>
          <w:szCs w:val="20"/>
        </w:rPr>
        <w:t>a</w:t>
      </w:r>
      <w:r w:rsidRPr="00493351">
        <w:rPr>
          <w:rFonts w:ascii="Arial" w:hAnsi="Arial" w:cs="Arial"/>
          <w:color w:val="000000"/>
          <w:sz w:val="20"/>
          <w:szCs w:val="20"/>
        </w:rPr>
        <w:t>ns</w:t>
      </w:r>
      <w:r w:rsidRPr="00493351">
        <w:rPr>
          <w:rFonts w:ascii="Arial" w:hAnsi="Arial" w:cs="Arial"/>
          <w:color w:val="000000"/>
          <w:spacing w:val="-1"/>
          <w:sz w:val="20"/>
          <w:szCs w:val="20"/>
        </w:rPr>
        <w:t xml:space="preserve"> l</w:t>
      </w:r>
      <w:r w:rsidRPr="00493351">
        <w:rPr>
          <w:rFonts w:ascii="Arial" w:hAnsi="Arial" w:cs="Arial"/>
          <w:color w:val="000000"/>
          <w:sz w:val="20"/>
          <w:szCs w:val="20"/>
        </w:rPr>
        <w:t xml:space="preserve">e </w:t>
      </w:r>
      <w:r w:rsidRPr="00493351">
        <w:rPr>
          <w:rFonts w:ascii="Arial" w:hAnsi="Arial" w:cs="Arial"/>
          <w:color w:val="000000"/>
          <w:spacing w:val="-1"/>
          <w:sz w:val="20"/>
          <w:szCs w:val="20"/>
        </w:rPr>
        <w:t>p</w:t>
      </w:r>
      <w:r w:rsidRPr="00493351">
        <w:rPr>
          <w:rFonts w:ascii="Arial" w:hAnsi="Arial" w:cs="Arial"/>
          <w:color w:val="000000"/>
          <w:spacing w:val="1"/>
          <w:sz w:val="20"/>
          <w:szCs w:val="20"/>
        </w:rPr>
        <w:t>o</w:t>
      </w:r>
      <w:r w:rsidRPr="00493351">
        <w:rPr>
          <w:rFonts w:ascii="Arial" w:hAnsi="Arial" w:cs="Arial"/>
          <w:color w:val="000000"/>
          <w:sz w:val="20"/>
          <w:szCs w:val="20"/>
        </w:rPr>
        <w:t>s</w:t>
      </w:r>
      <w:r w:rsidRPr="00493351">
        <w:rPr>
          <w:rFonts w:ascii="Arial" w:hAnsi="Arial" w:cs="Arial"/>
          <w:color w:val="000000"/>
          <w:spacing w:val="-1"/>
          <w:sz w:val="20"/>
          <w:szCs w:val="20"/>
        </w:rPr>
        <w:t>t</w:t>
      </w:r>
      <w:r w:rsidRPr="00493351">
        <w:rPr>
          <w:rFonts w:ascii="Arial" w:hAnsi="Arial" w:cs="Arial"/>
          <w:color w:val="000000"/>
          <w:sz w:val="20"/>
          <w:szCs w:val="20"/>
        </w:rPr>
        <w:t>e</w:t>
      </w:r>
      <w:r w:rsidRPr="00493351">
        <w:rPr>
          <w:rFonts w:ascii="Arial" w:hAnsi="Arial" w:cs="Arial"/>
          <w:color w:val="000000"/>
          <w:spacing w:val="-1"/>
          <w:sz w:val="20"/>
          <w:szCs w:val="20"/>
        </w:rPr>
        <w:t xml:space="preserve"> </w:t>
      </w:r>
      <w:r w:rsidRPr="00493351">
        <w:rPr>
          <w:rFonts w:ascii="Arial" w:hAnsi="Arial" w:cs="Arial"/>
          <w:color w:val="000000"/>
          <w:sz w:val="20"/>
          <w:szCs w:val="20"/>
        </w:rPr>
        <w:t>de</w:t>
      </w:r>
      <w:r w:rsidRPr="00493351">
        <w:rPr>
          <w:rFonts w:ascii="Arial" w:hAnsi="Arial" w:cs="Arial"/>
          <w:color w:val="000000"/>
          <w:spacing w:val="-1"/>
          <w:sz w:val="20"/>
          <w:szCs w:val="20"/>
        </w:rPr>
        <w:t xml:space="preserve"> </w:t>
      </w:r>
      <w:r w:rsidRPr="00493351">
        <w:rPr>
          <w:rFonts w:ascii="Arial" w:hAnsi="Arial" w:cs="Arial"/>
          <w:color w:val="000000"/>
          <w:sz w:val="20"/>
          <w:szCs w:val="20"/>
        </w:rPr>
        <w:t>p</w:t>
      </w:r>
      <w:r w:rsidRPr="00493351">
        <w:rPr>
          <w:rFonts w:ascii="Arial" w:hAnsi="Arial" w:cs="Arial"/>
          <w:color w:val="000000"/>
          <w:spacing w:val="-1"/>
          <w:sz w:val="20"/>
          <w:szCs w:val="20"/>
        </w:rPr>
        <w:t>il</w:t>
      </w:r>
      <w:r w:rsidRPr="00493351">
        <w:rPr>
          <w:rFonts w:ascii="Arial" w:hAnsi="Arial" w:cs="Arial"/>
          <w:color w:val="000000"/>
          <w:spacing w:val="1"/>
          <w:sz w:val="20"/>
          <w:szCs w:val="20"/>
        </w:rPr>
        <w:t>o</w:t>
      </w:r>
      <w:r w:rsidRPr="00493351">
        <w:rPr>
          <w:rFonts w:ascii="Arial" w:hAnsi="Arial" w:cs="Arial"/>
          <w:color w:val="000000"/>
          <w:spacing w:val="-1"/>
          <w:sz w:val="20"/>
          <w:szCs w:val="20"/>
        </w:rPr>
        <w:t>t</w:t>
      </w:r>
      <w:r w:rsidRPr="00493351">
        <w:rPr>
          <w:rFonts w:ascii="Arial" w:hAnsi="Arial" w:cs="Arial"/>
          <w:color w:val="000000"/>
          <w:sz w:val="20"/>
          <w:szCs w:val="20"/>
        </w:rPr>
        <w:t>age</w:t>
      </w:r>
      <w:r w:rsidRPr="00493351">
        <w:rPr>
          <w:rFonts w:ascii="Arial" w:hAnsi="Arial" w:cs="Arial"/>
          <w:color w:val="000000"/>
          <w:spacing w:val="1"/>
          <w:sz w:val="20"/>
          <w:szCs w:val="20"/>
        </w:rPr>
        <w:t xml:space="preserve"> </w:t>
      </w:r>
      <w:r w:rsidRPr="00493351">
        <w:rPr>
          <w:rFonts w:ascii="Arial" w:hAnsi="Arial" w:cs="Arial"/>
          <w:color w:val="000000"/>
          <w:sz w:val="20"/>
          <w:szCs w:val="20"/>
        </w:rPr>
        <w:t>;</w:t>
      </w:r>
    </w:p>
    <w:p w14:paraId="1C26A1D0" w14:textId="77777777" w:rsidR="00323228" w:rsidRPr="00493351" w:rsidRDefault="00323228" w:rsidP="000951C1">
      <w:pPr>
        <w:widowControl w:val="0"/>
        <w:autoSpaceDE w:val="0"/>
        <w:autoSpaceDN w:val="0"/>
        <w:adjustRightInd w:val="0"/>
        <w:spacing w:before="120" w:after="120" w:line="360" w:lineRule="auto"/>
        <w:ind w:left="860" w:right="40" w:hanging="360"/>
        <w:jc w:val="both"/>
        <w:rPr>
          <w:rFonts w:ascii="Arial" w:hAnsi="Arial" w:cs="Arial"/>
          <w:color w:val="000000"/>
          <w:sz w:val="20"/>
          <w:szCs w:val="20"/>
        </w:rPr>
      </w:pPr>
      <w:r w:rsidRPr="00493351">
        <w:rPr>
          <w:rFonts w:ascii="Arial" w:hAnsi="Arial" w:cs="Arial"/>
          <w:color w:val="000000"/>
          <w:sz w:val="20"/>
          <w:szCs w:val="20"/>
        </w:rPr>
        <w:t xml:space="preserve">d)  </w:t>
      </w:r>
      <w:r w:rsidRPr="00493351">
        <w:rPr>
          <w:rFonts w:ascii="Arial" w:hAnsi="Arial" w:cs="Arial"/>
          <w:color w:val="000000"/>
          <w:spacing w:val="43"/>
          <w:sz w:val="20"/>
          <w:szCs w:val="20"/>
        </w:rPr>
        <w:t xml:space="preserve"> </w:t>
      </w:r>
      <w:r w:rsidRPr="00493351">
        <w:rPr>
          <w:rFonts w:ascii="Arial" w:hAnsi="Arial" w:cs="Arial"/>
          <w:color w:val="000000"/>
          <w:sz w:val="20"/>
          <w:szCs w:val="20"/>
        </w:rPr>
        <w:t>s</w:t>
      </w:r>
      <w:r w:rsidRPr="00493351">
        <w:rPr>
          <w:rFonts w:ascii="Arial" w:hAnsi="Arial" w:cs="Arial"/>
          <w:color w:val="000000"/>
          <w:spacing w:val="-1"/>
          <w:sz w:val="20"/>
          <w:szCs w:val="20"/>
        </w:rPr>
        <w:t>i</w:t>
      </w:r>
      <w:r w:rsidRPr="00493351">
        <w:rPr>
          <w:rFonts w:ascii="Arial" w:hAnsi="Arial" w:cs="Arial"/>
          <w:color w:val="000000"/>
          <w:sz w:val="20"/>
          <w:szCs w:val="20"/>
        </w:rPr>
        <w:t>gn</w:t>
      </w:r>
      <w:r w:rsidRPr="00493351">
        <w:rPr>
          <w:rFonts w:ascii="Arial" w:hAnsi="Arial" w:cs="Arial"/>
          <w:color w:val="000000"/>
          <w:spacing w:val="-1"/>
          <w:sz w:val="20"/>
          <w:szCs w:val="20"/>
        </w:rPr>
        <w:t>au</w:t>
      </w:r>
      <w:r w:rsidRPr="00493351">
        <w:rPr>
          <w:rFonts w:ascii="Arial" w:hAnsi="Arial" w:cs="Arial"/>
          <w:color w:val="000000"/>
          <w:sz w:val="20"/>
          <w:szCs w:val="20"/>
        </w:rPr>
        <w:t>x</w:t>
      </w:r>
      <w:r w:rsidRPr="00493351">
        <w:rPr>
          <w:rFonts w:ascii="Arial" w:hAnsi="Arial" w:cs="Arial"/>
          <w:color w:val="000000"/>
          <w:spacing w:val="5"/>
          <w:sz w:val="20"/>
          <w:szCs w:val="20"/>
        </w:rPr>
        <w:t xml:space="preserve"> </w:t>
      </w:r>
      <w:r w:rsidRPr="00493351">
        <w:rPr>
          <w:rFonts w:ascii="Arial" w:hAnsi="Arial" w:cs="Arial"/>
          <w:color w:val="000000"/>
          <w:spacing w:val="-1"/>
          <w:sz w:val="20"/>
          <w:szCs w:val="20"/>
        </w:rPr>
        <w:t>v</w:t>
      </w:r>
      <w:r w:rsidRPr="00493351">
        <w:rPr>
          <w:rFonts w:ascii="Arial" w:hAnsi="Arial" w:cs="Arial"/>
          <w:color w:val="000000"/>
          <w:spacing w:val="1"/>
          <w:sz w:val="20"/>
          <w:szCs w:val="20"/>
        </w:rPr>
        <w:t>o</w:t>
      </w:r>
      <w:r w:rsidRPr="00493351">
        <w:rPr>
          <w:rFonts w:ascii="Arial" w:hAnsi="Arial" w:cs="Arial"/>
          <w:color w:val="000000"/>
          <w:sz w:val="20"/>
          <w:szCs w:val="20"/>
        </w:rPr>
        <w:t>c</w:t>
      </w:r>
      <w:r w:rsidRPr="00493351">
        <w:rPr>
          <w:rFonts w:ascii="Arial" w:hAnsi="Arial" w:cs="Arial"/>
          <w:color w:val="000000"/>
          <w:spacing w:val="-1"/>
          <w:sz w:val="20"/>
          <w:szCs w:val="20"/>
        </w:rPr>
        <w:t>au</w:t>
      </w:r>
      <w:r w:rsidRPr="00493351">
        <w:rPr>
          <w:rFonts w:ascii="Arial" w:hAnsi="Arial" w:cs="Arial"/>
          <w:color w:val="000000"/>
          <w:sz w:val="20"/>
          <w:szCs w:val="20"/>
        </w:rPr>
        <w:t>x</w:t>
      </w:r>
      <w:r w:rsidRPr="00493351">
        <w:rPr>
          <w:rFonts w:ascii="Arial" w:hAnsi="Arial" w:cs="Arial"/>
          <w:color w:val="000000"/>
          <w:spacing w:val="5"/>
          <w:sz w:val="20"/>
          <w:szCs w:val="20"/>
        </w:rPr>
        <w:t xml:space="preserve"> </w:t>
      </w:r>
      <w:r w:rsidRPr="00493351">
        <w:rPr>
          <w:rFonts w:ascii="Arial" w:hAnsi="Arial" w:cs="Arial"/>
          <w:color w:val="000000"/>
          <w:spacing w:val="-1"/>
          <w:sz w:val="20"/>
          <w:szCs w:val="20"/>
        </w:rPr>
        <w:t>o</w:t>
      </w:r>
      <w:r w:rsidRPr="00493351">
        <w:rPr>
          <w:rFonts w:ascii="Arial" w:hAnsi="Arial" w:cs="Arial"/>
          <w:color w:val="000000"/>
          <w:sz w:val="20"/>
          <w:szCs w:val="20"/>
        </w:rPr>
        <w:t>u</w:t>
      </w:r>
      <w:r w:rsidRPr="00493351">
        <w:rPr>
          <w:rFonts w:ascii="Arial" w:hAnsi="Arial" w:cs="Arial"/>
          <w:color w:val="000000"/>
          <w:spacing w:val="5"/>
          <w:sz w:val="20"/>
          <w:szCs w:val="20"/>
        </w:rPr>
        <w:t xml:space="preserve"> </w:t>
      </w:r>
      <w:r w:rsidRPr="00493351">
        <w:rPr>
          <w:rFonts w:ascii="Arial" w:hAnsi="Arial" w:cs="Arial"/>
          <w:color w:val="000000"/>
          <w:sz w:val="20"/>
          <w:szCs w:val="20"/>
        </w:rPr>
        <w:t>a</w:t>
      </w:r>
      <w:r w:rsidRPr="00493351">
        <w:rPr>
          <w:rFonts w:ascii="Arial" w:hAnsi="Arial" w:cs="Arial"/>
          <w:color w:val="000000"/>
          <w:spacing w:val="-1"/>
          <w:sz w:val="20"/>
          <w:szCs w:val="20"/>
        </w:rPr>
        <w:t>c</w:t>
      </w:r>
      <w:r w:rsidRPr="00493351">
        <w:rPr>
          <w:rFonts w:ascii="Arial" w:hAnsi="Arial" w:cs="Arial"/>
          <w:color w:val="000000"/>
          <w:sz w:val="20"/>
          <w:szCs w:val="20"/>
        </w:rPr>
        <w:t>ous</w:t>
      </w:r>
      <w:r w:rsidRPr="00493351">
        <w:rPr>
          <w:rFonts w:ascii="Arial" w:hAnsi="Arial" w:cs="Arial"/>
          <w:color w:val="000000"/>
          <w:spacing w:val="-1"/>
          <w:sz w:val="20"/>
          <w:szCs w:val="20"/>
        </w:rPr>
        <w:t>t</w:t>
      </w:r>
      <w:r w:rsidRPr="00493351">
        <w:rPr>
          <w:rFonts w:ascii="Arial" w:hAnsi="Arial" w:cs="Arial"/>
          <w:color w:val="000000"/>
          <w:spacing w:val="-2"/>
          <w:sz w:val="20"/>
          <w:szCs w:val="20"/>
        </w:rPr>
        <w:t>i</w:t>
      </w:r>
      <w:r w:rsidRPr="00493351">
        <w:rPr>
          <w:rFonts w:ascii="Arial" w:hAnsi="Arial" w:cs="Arial"/>
          <w:color w:val="000000"/>
          <w:sz w:val="20"/>
          <w:szCs w:val="20"/>
        </w:rPr>
        <w:t>q</w:t>
      </w:r>
      <w:r w:rsidRPr="00493351">
        <w:rPr>
          <w:rFonts w:ascii="Arial" w:hAnsi="Arial" w:cs="Arial"/>
          <w:color w:val="000000"/>
          <w:spacing w:val="-1"/>
          <w:sz w:val="20"/>
          <w:szCs w:val="20"/>
        </w:rPr>
        <w:t>u</w:t>
      </w:r>
      <w:r w:rsidRPr="00493351">
        <w:rPr>
          <w:rFonts w:ascii="Arial" w:hAnsi="Arial" w:cs="Arial"/>
          <w:color w:val="000000"/>
          <w:sz w:val="20"/>
          <w:szCs w:val="20"/>
        </w:rPr>
        <w:t>es</w:t>
      </w:r>
      <w:r w:rsidRPr="00493351">
        <w:rPr>
          <w:rFonts w:ascii="Arial" w:hAnsi="Arial" w:cs="Arial"/>
          <w:color w:val="000000"/>
          <w:spacing w:val="4"/>
          <w:sz w:val="20"/>
          <w:szCs w:val="20"/>
        </w:rPr>
        <w:t xml:space="preserve"> </w:t>
      </w:r>
      <w:r w:rsidRPr="00493351">
        <w:rPr>
          <w:rFonts w:ascii="Arial" w:hAnsi="Arial" w:cs="Arial"/>
          <w:color w:val="000000"/>
          <w:spacing w:val="-1"/>
          <w:sz w:val="20"/>
          <w:szCs w:val="20"/>
        </w:rPr>
        <w:t>i</w:t>
      </w:r>
      <w:r w:rsidRPr="00493351">
        <w:rPr>
          <w:rFonts w:ascii="Arial" w:hAnsi="Arial" w:cs="Arial"/>
          <w:color w:val="000000"/>
          <w:spacing w:val="1"/>
          <w:sz w:val="20"/>
          <w:szCs w:val="20"/>
        </w:rPr>
        <w:t>d</w:t>
      </w:r>
      <w:r w:rsidRPr="00493351">
        <w:rPr>
          <w:rFonts w:ascii="Arial" w:hAnsi="Arial" w:cs="Arial"/>
          <w:color w:val="000000"/>
          <w:sz w:val="20"/>
          <w:szCs w:val="20"/>
        </w:rPr>
        <w:t>en</w:t>
      </w:r>
      <w:r w:rsidRPr="00493351">
        <w:rPr>
          <w:rFonts w:ascii="Arial" w:hAnsi="Arial" w:cs="Arial"/>
          <w:color w:val="000000"/>
          <w:spacing w:val="-1"/>
          <w:sz w:val="20"/>
          <w:szCs w:val="20"/>
        </w:rPr>
        <w:t>ti</w:t>
      </w:r>
      <w:r w:rsidRPr="00493351">
        <w:rPr>
          <w:rFonts w:ascii="Arial" w:hAnsi="Arial" w:cs="Arial"/>
          <w:color w:val="000000"/>
          <w:sz w:val="20"/>
          <w:szCs w:val="20"/>
        </w:rPr>
        <w:t>f</w:t>
      </w:r>
      <w:r w:rsidRPr="00493351">
        <w:rPr>
          <w:rFonts w:ascii="Arial" w:hAnsi="Arial" w:cs="Arial"/>
          <w:color w:val="000000"/>
          <w:spacing w:val="-1"/>
          <w:sz w:val="20"/>
          <w:szCs w:val="20"/>
        </w:rPr>
        <w:t>i</w:t>
      </w:r>
      <w:r w:rsidRPr="00493351">
        <w:rPr>
          <w:rFonts w:ascii="Arial" w:hAnsi="Arial" w:cs="Arial"/>
          <w:color w:val="000000"/>
          <w:sz w:val="20"/>
          <w:szCs w:val="20"/>
        </w:rPr>
        <w:t>ant</w:t>
      </w:r>
      <w:r w:rsidRPr="00493351">
        <w:rPr>
          <w:rFonts w:ascii="Arial" w:hAnsi="Arial" w:cs="Arial"/>
          <w:color w:val="000000"/>
          <w:spacing w:val="2"/>
          <w:sz w:val="20"/>
          <w:szCs w:val="20"/>
        </w:rPr>
        <w:t xml:space="preserve"> </w:t>
      </w:r>
      <w:r w:rsidRPr="00493351">
        <w:rPr>
          <w:rFonts w:ascii="Arial" w:hAnsi="Arial" w:cs="Arial"/>
          <w:color w:val="000000"/>
          <w:spacing w:val="-1"/>
          <w:sz w:val="20"/>
          <w:szCs w:val="20"/>
        </w:rPr>
        <w:t>u</w:t>
      </w:r>
      <w:r w:rsidRPr="00493351">
        <w:rPr>
          <w:rFonts w:ascii="Arial" w:hAnsi="Arial" w:cs="Arial"/>
          <w:color w:val="000000"/>
          <w:spacing w:val="1"/>
          <w:sz w:val="20"/>
          <w:szCs w:val="20"/>
        </w:rPr>
        <w:t>n</w:t>
      </w:r>
      <w:r w:rsidRPr="00493351">
        <w:rPr>
          <w:rFonts w:ascii="Arial" w:hAnsi="Arial" w:cs="Arial"/>
          <w:color w:val="000000"/>
          <w:sz w:val="20"/>
          <w:szCs w:val="20"/>
        </w:rPr>
        <w:t>e</w:t>
      </w:r>
      <w:r w:rsidRPr="00493351">
        <w:rPr>
          <w:rFonts w:ascii="Arial" w:hAnsi="Arial" w:cs="Arial"/>
          <w:color w:val="000000"/>
          <w:spacing w:val="4"/>
          <w:sz w:val="20"/>
          <w:szCs w:val="20"/>
        </w:rPr>
        <w:t xml:space="preserve"> </w:t>
      </w:r>
      <w:r w:rsidRPr="00493351">
        <w:rPr>
          <w:rFonts w:ascii="Arial" w:hAnsi="Arial" w:cs="Arial"/>
          <w:color w:val="000000"/>
          <w:sz w:val="20"/>
          <w:szCs w:val="20"/>
        </w:rPr>
        <w:t>a</w:t>
      </w:r>
      <w:r w:rsidRPr="00493351">
        <w:rPr>
          <w:rFonts w:ascii="Arial" w:hAnsi="Arial" w:cs="Arial"/>
          <w:color w:val="000000"/>
          <w:spacing w:val="-1"/>
          <w:sz w:val="20"/>
          <w:szCs w:val="20"/>
        </w:rPr>
        <w:t>i</w:t>
      </w:r>
      <w:r w:rsidRPr="00493351">
        <w:rPr>
          <w:rFonts w:ascii="Arial" w:hAnsi="Arial" w:cs="Arial"/>
          <w:color w:val="000000"/>
          <w:sz w:val="20"/>
          <w:szCs w:val="20"/>
        </w:rPr>
        <w:t>de</w:t>
      </w:r>
      <w:r w:rsidRPr="00493351">
        <w:rPr>
          <w:rFonts w:ascii="Arial" w:hAnsi="Arial" w:cs="Arial"/>
          <w:color w:val="000000"/>
          <w:spacing w:val="3"/>
          <w:sz w:val="20"/>
          <w:szCs w:val="20"/>
        </w:rPr>
        <w:t xml:space="preserve"> </w:t>
      </w:r>
      <w:r w:rsidRPr="00493351">
        <w:rPr>
          <w:rFonts w:ascii="Arial" w:hAnsi="Arial" w:cs="Arial"/>
          <w:color w:val="000000"/>
          <w:sz w:val="20"/>
          <w:szCs w:val="20"/>
        </w:rPr>
        <w:t>de</w:t>
      </w:r>
      <w:r w:rsidRPr="00493351">
        <w:rPr>
          <w:rFonts w:ascii="Arial" w:hAnsi="Arial" w:cs="Arial"/>
          <w:color w:val="000000"/>
          <w:spacing w:val="4"/>
          <w:sz w:val="20"/>
          <w:szCs w:val="20"/>
        </w:rPr>
        <w:t xml:space="preserve"> </w:t>
      </w:r>
      <w:r w:rsidRPr="00493351">
        <w:rPr>
          <w:rFonts w:ascii="Arial" w:hAnsi="Arial" w:cs="Arial"/>
          <w:color w:val="000000"/>
          <w:sz w:val="20"/>
          <w:szCs w:val="20"/>
        </w:rPr>
        <w:t>n</w:t>
      </w:r>
      <w:r w:rsidRPr="00493351">
        <w:rPr>
          <w:rFonts w:ascii="Arial" w:hAnsi="Arial" w:cs="Arial"/>
          <w:color w:val="000000"/>
          <w:spacing w:val="-1"/>
          <w:sz w:val="20"/>
          <w:szCs w:val="20"/>
        </w:rPr>
        <w:t>a</w:t>
      </w:r>
      <w:r w:rsidRPr="00493351">
        <w:rPr>
          <w:rFonts w:ascii="Arial" w:hAnsi="Arial" w:cs="Arial"/>
          <w:color w:val="000000"/>
          <w:sz w:val="20"/>
          <w:szCs w:val="20"/>
        </w:rPr>
        <w:t>v</w:t>
      </w:r>
      <w:r w:rsidRPr="00493351">
        <w:rPr>
          <w:rFonts w:ascii="Arial" w:hAnsi="Arial" w:cs="Arial"/>
          <w:color w:val="000000"/>
          <w:spacing w:val="-2"/>
          <w:sz w:val="20"/>
          <w:szCs w:val="20"/>
        </w:rPr>
        <w:t>i</w:t>
      </w:r>
      <w:r w:rsidRPr="00493351">
        <w:rPr>
          <w:rFonts w:ascii="Arial" w:hAnsi="Arial" w:cs="Arial"/>
          <w:color w:val="000000"/>
          <w:sz w:val="20"/>
          <w:szCs w:val="20"/>
        </w:rPr>
        <w:t>ga</w:t>
      </w:r>
      <w:r w:rsidRPr="00493351">
        <w:rPr>
          <w:rFonts w:ascii="Arial" w:hAnsi="Arial" w:cs="Arial"/>
          <w:color w:val="000000"/>
          <w:spacing w:val="-1"/>
          <w:sz w:val="20"/>
          <w:szCs w:val="20"/>
        </w:rPr>
        <w:t>ti</w:t>
      </w:r>
      <w:r w:rsidRPr="00493351">
        <w:rPr>
          <w:rFonts w:ascii="Arial" w:hAnsi="Arial" w:cs="Arial"/>
          <w:color w:val="000000"/>
          <w:sz w:val="20"/>
          <w:szCs w:val="20"/>
        </w:rPr>
        <w:t>on</w:t>
      </w:r>
      <w:r w:rsidRPr="00493351">
        <w:rPr>
          <w:rFonts w:ascii="Arial" w:hAnsi="Arial" w:cs="Arial"/>
          <w:color w:val="000000"/>
          <w:spacing w:val="3"/>
          <w:sz w:val="20"/>
          <w:szCs w:val="20"/>
        </w:rPr>
        <w:t xml:space="preserve"> </w:t>
      </w:r>
      <w:r w:rsidRPr="00493351">
        <w:rPr>
          <w:rFonts w:ascii="Arial" w:hAnsi="Arial" w:cs="Arial"/>
          <w:color w:val="000000"/>
          <w:spacing w:val="-1"/>
          <w:sz w:val="20"/>
          <w:szCs w:val="20"/>
        </w:rPr>
        <w:t>o</w:t>
      </w:r>
      <w:r w:rsidRPr="00493351">
        <w:rPr>
          <w:rFonts w:ascii="Arial" w:hAnsi="Arial" w:cs="Arial"/>
          <w:color w:val="000000"/>
          <w:sz w:val="20"/>
          <w:szCs w:val="20"/>
        </w:rPr>
        <w:t>u</w:t>
      </w:r>
      <w:r w:rsidRPr="00493351">
        <w:rPr>
          <w:rFonts w:ascii="Arial" w:hAnsi="Arial" w:cs="Arial"/>
          <w:color w:val="000000"/>
          <w:spacing w:val="5"/>
          <w:sz w:val="20"/>
          <w:szCs w:val="20"/>
        </w:rPr>
        <w:t xml:space="preserve"> </w:t>
      </w:r>
      <w:r w:rsidRPr="00493351">
        <w:rPr>
          <w:rFonts w:ascii="Arial" w:hAnsi="Arial" w:cs="Arial"/>
          <w:color w:val="000000"/>
          <w:spacing w:val="-1"/>
          <w:sz w:val="20"/>
          <w:szCs w:val="20"/>
        </w:rPr>
        <w:t>u</w:t>
      </w:r>
      <w:r w:rsidRPr="00493351">
        <w:rPr>
          <w:rFonts w:ascii="Arial" w:hAnsi="Arial" w:cs="Arial"/>
          <w:color w:val="000000"/>
          <w:spacing w:val="1"/>
          <w:sz w:val="20"/>
          <w:szCs w:val="20"/>
        </w:rPr>
        <w:t>n</w:t>
      </w:r>
      <w:r w:rsidRPr="00493351">
        <w:rPr>
          <w:rFonts w:ascii="Arial" w:hAnsi="Arial" w:cs="Arial"/>
          <w:color w:val="000000"/>
          <w:sz w:val="20"/>
          <w:szCs w:val="20"/>
        </w:rPr>
        <w:t>e</w:t>
      </w:r>
      <w:r w:rsidRPr="00493351">
        <w:rPr>
          <w:rFonts w:ascii="Arial" w:hAnsi="Arial" w:cs="Arial"/>
          <w:color w:val="000000"/>
          <w:spacing w:val="3"/>
          <w:sz w:val="20"/>
          <w:szCs w:val="20"/>
        </w:rPr>
        <w:t xml:space="preserve"> </w:t>
      </w:r>
      <w:r w:rsidRPr="00493351">
        <w:rPr>
          <w:rFonts w:ascii="Arial" w:hAnsi="Arial" w:cs="Arial"/>
          <w:color w:val="000000"/>
          <w:sz w:val="20"/>
          <w:szCs w:val="20"/>
        </w:rPr>
        <w:t>a</w:t>
      </w:r>
      <w:r w:rsidRPr="00493351">
        <w:rPr>
          <w:rFonts w:ascii="Arial" w:hAnsi="Arial" w:cs="Arial"/>
          <w:color w:val="000000"/>
          <w:spacing w:val="-1"/>
          <w:sz w:val="20"/>
          <w:szCs w:val="20"/>
        </w:rPr>
        <w:t>i</w:t>
      </w:r>
      <w:r w:rsidRPr="00493351">
        <w:rPr>
          <w:rFonts w:ascii="Arial" w:hAnsi="Arial" w:cs="Arial"/>
          <w:color w:val="000000"/>
          <w:sz w:val="20"/>
          <w:szCs w:val="20"/>
        </w:rPr>
        <w:t>de</w:t>
      </w:r>
      <w:r w:rsidRPr="00493351">
        <w:rPr>
          <w:rFonts w:ascii="Arial" w:hAnsi="Arial" w:cs="Arial"/>
          <w:color w:val="000000"/>
          <w:spacing w:val="4"/>
          <w:sz w:val="20"/>
          <w:szCs w:val="20"/>
        </w:rPr>
        <w:t xml:space="preserve"> </w:t>
      </w:r>
      <w:r w:rsidRPr="00493351">
        <w:rPr>
          <w:rFonts w:ascii="Arial" w:hAnsi="Arial" w:cs="Arial"/>
          <w:color w:val="000000"/>
          <w:spacing w:val="-1"/>
          <w:sz w:val="20"/>
          <w:szCs w:val="20"/>
        </w:rPr>
        <w:t>d</w:t>
      </w:r>
      <w:r w:rsidRPr="00493351">
        <w:rPr>
          <w:rFonts w:ascii="Arial" w:hAnsi="Arial" w:cs="Arial"/>
          <w:color w:val="000000"/>
          <w:sz w:val="20"/>
          <w:szCs w:val="20"/>
        </w:rPr>
        <w:t>’a</w:t>
      </w:r>
      <w:r w:rsidRPr="00493351">
        <w:rPr>
          <w:rFonts w:ascii="Arial" w:hAnsi="Arial" w:cs="Arial"/>
          <w:color w:val="000000"/>
          <w:spacing w:val="-1"/>
          <w:sz w:val="20"/>
          <w:szCs w:val="20"/>
        </w:rPr>
        <w:t>p</w:t>
      </w:r>
      <w:r w:rsidRPr="00493351">
        <w:rPr>
          <w:rFonts w:ascii="Arial" w:hAnsi="Arial" w:cs="Arial"/>
          <w:color w:val="000000"/>
          <w:sz w:val="20"/>
          <w:szCs w:val="20"/>
        </w:rPr>
        <w:t>p</w:t>
      </w:r>
      <w:r w:rsidRPr="00493351">
        <w:rPr>
          <w:rFonts w:ascii="Arial" w:hAnsi="Arial" w:cs="Arial"/>
          <w:color w:val="000000"/>
          <w:spacing w:val="-1"/>
          <w:sz w:val="20"/>
          <w:szCs w:val="20"/>
        </w:rPr>
        <w:t>r</w:t>
      </w:r>
      <w:r w:rsidRPr="00493351">
        <w:rPr>
          <w:rFonts w:ascii="Arial" w:hAnsi="Arial" w:cs="Arial"/>
          <w:color w:val="000000"/>
          <w:sz w:val="20"/>
          <w:szCs w:val="20"/>
        </w:rPr>
        <w:t>o</w:t>
      </w:r>
      <w:r w:rsidRPr="00493351">
        <w:rPr>
          <w:rFonts w:ascii="Arial" w:hAnsi="Arial" w:cs="Arial"/>
          <w:color w:val="000000"/>
          <w:spacing w:val="-1"/>
          <w:sz w:val="20"/>
          <w:szCs w:val="20"/>
        </w:rPr>
        <w:t>ch</w:t>
      </w:r>
      <w:r w:rsidRPr="00493351">
        <w:rPr>
          <w:rFonts w:ascii="Arial" w:hAnsi="Arial" w:cs="Arial"/>
          <w:color w:val="000000"/>
          <w:sz w:val="20"/>
          <w:szCs w:val="20"/>
        </w:rPr>
        <w:t>e</w:t>
      </w:r>
      <w:r w:rsidRPr="00493351">
        <w:rPr>
          <w:rFonts w:ascii="Arial" w:hAnsi="Arial" w:cs="Arial"/>
          <w:color w:val="000000"/>
          <w:spacing w:val="4"/>
          <w:sz w:val="20"/>
          <w:szCs w:val="20"/>
        </w:rPr>
        <w:t xml:space="preserve"> </w:t>
      </w:r>
      <w:r w:rsidRPr="00493351">
        <w:rPr>
          <w:rFonts w:ascii="Arial" w:hAnsi="Arial" w:cs="Arial"/>
          <w:color w:val="000000"/>
          <w:sz w:val="20"/>
          <w:szCs w:val="20"/>
        </w:rPr>
        <w:t>et</w:t>
      </w:r>
      <w:r w:rsidRPr="00493351">
        <w:rPr>
          <w:rFonts w:ascii="Arial" w:hAnsi="Arial" w:cs="Arial"/>
          <w:color w:val="000000"/>
          <w:spacing w:val="3"/>
          <w:sz w:val="20"/>
          <w:szCs w:val="20"/>
        </w:rPr>
        <w:t xml:space="preserve"> </w:t>
      </w:r>
      <w:r w:rsidRPr="00493351">
        <w:rPr>
          <w:rFonts w:ascii="Arial" w:hAnsi="Arial" w:cs="Arial"/>
          <w:color w:val="000000"/>
          <w:sz w:val="20"/>
          <w:szCs w:val="20"/>
        </w:rPr>
        <w:t>en</w:t>
      </w:r>
      <w:r w:rsidRPr="00493351">
        <w:rPr>
          <w:rFonts w:ascii="Arial" w:hAnsi="Arial" w:cs="Arial"/>
          <w:color w:val="000000"/>
          <w:spacing w:val="-1"/>
          <w:sz w:val="20"/>
          <w:szCs w:val="20"/>
        </w:rPr>
        <w:t>t</w:t>
      </w:r>
      <w:r w:rsidRPr="00493351">
        <w:rPr>
          <w:rFonts w:ascii="Arial" w:hAnsi="Arial" w:cs="Arial"/>
          <w:color w:val="000000"/>
          <w:sz w:val="20"/>
          <w:szCs w:val="20"/>
        </w:rPr>
        <w:t>en</w:t>
      </w:r>
      <w:r w:rsidRPr="00493351">
        <w:rPr>
          <w:rFonts w:ascii="Arial" w:hAnsi="Arial" w:cs="Arial"/>
          <w:color w:val="000000"/>
          <w:spacing w:val="-1"/>
          <w:sz w:val="20"/>
          <w:szCs w:val="20"/>
        </w:rPr>
        <w:t>d</w:t>
      </w:r>
      <w:r w:rsidRPr="00493351">
        <w:rPr>
          <w:rFonts w:ascii="Arial" w:hAnsi="Arial" w:cs="Arial"/>
          <w:color w:val="000000"/>
          <w:sz w:val="20"/>
          <w:szCs w:val="20"/>
        </w:rPr>
        <w:t>us</w:t>
      </w:r>
      <w:r w:rsidRPr="00493351">
        <w:rPr>
          <w:rFonts w:ascii="Arial" w:hAnsi="Arial" w:cs="Arial"/>
          <w:color w:val="000000"/>
          <w:spacing w:val="3"/>
          <w:sz w:val="20"/>
          <w:szCs w:val="20"/>
        </w:rPr>
        <w:t xml:space="preserve"> </w:t>
      </w:r>
      <w:r w:rsidRPr="00493351">
        <w:rPr>
          <w:rFonts w:ascii="Arial" w:hAnsi="Arial" w:cs="Arial"/>
          <w:color w:val="000000"/>
          <w:spacing w:val="-1"/>
          <w:sz w:val="20"/>
          <w:szCs w:val="20"/>
        </w:rPr>
        <w:t>d</w:t>
      </w:r>
      <w:r w:rsidRPr="00493351">
        <w:rPr>
          <w:rFonts w:ascii="Arial" w:hAnsi="Arial" w:cs="Arial"/>
          <w:color w:val="000000"/>
          <w:sz w:val="20"/>
          <w:szCs w:val="20"/>
        </w:rPr>
        <w:t>ans</w:t>
      </w:r>
      <w:r w:rsidRPr="00493351">
        <w:rPr>
          <w:rFonts w:ascii="Arial" w:hAnsi="Arial" w:cs="Arial"/>
          <w:color w:val="000000"/>
          <w:spacing w:val="4"/>
          <w:sz w:val="20"/>
          <w:szCs w:val="20"/>
        </w:rPr>
        <w:t xml:space="preserve"> </w:t>
      </w:r>
      <w:r w:rsidRPr="00493351">
        <w:rPr>
          <w:rFonts w:ascii="Arial" w:hAnsi="Arial" w:cs="Arial"/>
          <w:color w:val="000000"/>
          <w:spacing w:val="-1"/>
          <w:sz w:val="20"/>
          <w:szCs w:val="20"/>
        </w:rPr>
        <w:t>l</w:t>
      </w:r>
      <w:r w:rsidRPr="00493351">
        <w:rPr>
          <w:rFonts w:ascii="Arial" w:hAnsi="Arial" w:cs="Arial"/>
          <w:color w:val="000000"/>
          <w:sz w:val="20"/>
          <w:szCs w:val="20"/>
        </w:rPr>
        <w:t>e</w:t>
      </w:r>
      <w:r w:rsidRPr="00493351">
        <w:rPr>
          <w:rFonts w:ascii="Arial" w:hAnsi="Arial" w:cs="Arial"/>
          <w:color w:val="000000"/>
          <w:spacing w:val="4"/>
          <w:sz w:val="20"/>
          <w:szCs w:val="20"/>
        </w:rPr>
        <w:t xml:space="preserve"> </w:t>
      </w:r>
      <w:r w:rsidRPr="00493351">
        <w:rPr>
          <w:rFonts w:ascii="Arial" w:hAnsi="Arial" w:cs="Arial"/>
          <w:color w:val="000000"/>
          <w:sz w:val="20"/>
          <w:szCs w:val="20"/>
        </w:rPr>
        <w:t>cas</w:t>
      </w:r>
      <w:r w:rsidRPr="00493351">
        <w:rPr>
          <w:rFonts w:ascii="Arial" w:hAnsi="Arial" w:cs="Arial"/>
          <w:color w:val="000000"/>
          <w:spacing w:val="-1"/>
          <w:sz w:val="20"/>
          <w:szCs w:val="20"/>
        </w:rPr>
        <w:t>q</w:t>
      </w:r>
      <w:r w:rsidRPr="00493351">
        <w:rPr>
          <w:rFonts w:ascii="Arial" w:hAnsi="Arial" w:cs="Arial"/>
          <w:color w:val="000000"/>
          <w:spacing w:val="1"/>
          <w:sz w:val="20"/>
          <w:szCs w:val="20"/>
        </w:rPr>
        <w:t>u</w:t>
      </w:r>
      <w:r w:rsidRPr="00493351">
        <w:rPr>
          <w:rFonts w:ascii="Arial" w:hAnsi="Arial" w:cs="Arial"/>
          <w:color w:val="000000"/>
          <w:sz w:val="20"/>
          <w:szCs w:val="20"/>
        </w:rPr>
        <w:t>e d’é</w:t>
      </w:r>
      <w:r w:rsidRPr="00493351">
        <w:rPr>
          <w:rFonts w:ascii="Arial" w:hAnsi="Arial" w:cs="Arial"/>
          <w:color w:val="000000"/>
          <w:spacing w:val="-1"/>
          <w:sz w:val="20"/>
          <w:szCs w:val="20"/>
        </w:rPr>
        <w:t>co</w:t>
      </w:r>
      <w:r w:rsidRPr="00493351">
        <w:rPr>
          <w:rFonts w:ascii="Arial" w:hAnsi="Arial" w:cs="Arial"/>
          <w:color w:val="000000"/>
          <w:spacing w:val="1"/>
          <w:sz w:val="20"/>
          <w:szCs w:val="20"/>
        </w:rPr>
        <w:t>u</w:t>
      </w:r>
      <w:r w:rsidRPr="00493351">
        <w:rPr>
          <w:rFonts w:ascii="Arial" w:hAnsi="Arial" w:cs="Arial"/>
          <w:color w:val="000000"/>
          <w:sz w:val="20"/>
          <w:szCs w:val="20"/>
        </w:rPr>
        <w:t xml:space="preserve">te </w:t>
      </w:r>
      <w:r w:rsidRPr="00493351">
        <w:rPr>
          <w:rFonts w:ascii="Arial" w:hAnsi="Arial" w:cs="Arial"/>
          <w:color w:val="000000"/>
          <w:spacing w:val="-1"/>
          <w:sz w:val="20"/>
          <w:szCs w:val="20"/>
        </w:rPr>
        <w:t>o</w:t>
      </w:r>
      <w:r w:rsidRPr="00493351">
        <w:rPr>
          <w:rFonts w:ascii="Arial" w:hAnsi="Arial" w:cs="Arial"/>
          <w:color w:val="000000"/>
          <w:sz w:val="20"/>
          <w:szCs w:val="20"/>
        </w:rPr>
        <w:t>u</w:t>
      </w:r>
      <w:r w:rsidRPr="00493351">
        <w:rPr>
          <w:rFonts w:ascii="Arial" w:hAnsi="Arial" w:cs="Arial"/>
          <w:color w:val="000000"/>
          <w:spacing w:val="1"/>
          <w:sz w:val="20"/>
          <w:szCs w:val="20"/>
        </w:rPr>
        <w:t xml:space="preserve"> </w:t>
      </w:r>
      <w:r w:rsidRPr="00493351">
        <w:rPr>
          <w:rFonts w:ascii="Arial" w:hAnsi="Arial" w:cs="Arial"/>
          <w:color w:val="000000"/>
          <w:sz w:val="20"/>
          <w:szCs w:val="20"/>
        </w:rPr>
        <w:t>le</w:t>
      </w:r>
      <w:r w:rsidRPr="00493351">
        <w:rPr>
          <w:rFonts w:ascii="Arial" w:hAnsi="Arial" w:cs="Arial"/>
          <w:color w:val="000000"/>
          <w:spacing w:val="-1"/>
          <w:sz w:val="20"/>
          <w:szCs w:val="20"/>
        </w:rPr>
        <w:t xml:space="preserve"> </w:t>
      </w:r>
      <w:r w:rsidRPr="00493351">
        <w:rPr>
          <w:rFonts w:ascii="Arial" w:hAnsi="Arial" w:cs="Arial"/>
          <w:color w:val="000000"/>
          <w:sz w:val="20"/>
          <w:szCs w:val="20"/>
        </w:rPr>
        <w:t>hau</w:t>
      </w:r>
      <w:r w:rsidRPr="00493351">
        <w:rPr>
          <w:rFonts w:ascii="Arial" w:hAnsi="Arial" w:cs="Arial"/>
          <w:color w:val="000000"/>
          <w:spacing w:val="-2"/>
          <w:sz w:val="20"/>
          <w:szCs w:val="20"/>
        </w:rPr>
        <w:t>t</w:t>
      </w:r>
      <w:r w:rsidRPr="00493351">
        <w:rPr>
          <w:rFonts w:ascii="Arial" w:hAnsi="Arial" w:cs="Arial"/>
          <w:color w:val="000000"/>
          <w:sz w:val="20"/>
          <w:szCs w:val="20"/>
        </w:rPr>
        <w:t>-p</w:t>
      </w:r>
      <w:r w:rsidRPr="00493351">
        <w:rPr>
          <w:rFonts w:ascii="Arial" w:hAnsi="Arial" w:cs="Arial"/>
          <w:color w:val="000000"/>
          <w:spacing w:val="-1"/>
          <w:sz w:val="20"/>
          <w:szCs w:val="20"/>
        </w:rPr>
        <w:t>a</w:t>
      </w:r>
      <w:r w:rsidRPr="00493351">
        <w:rPr>
          <w:rFonts w:ascii="Arial" w:hAnsi="Arial" w:cs="Arial"/>
          <w:color w:val="000000"/>
          <w:spacing w:val="1"/>
          <w:sz w:val="20"/>
          <w:szCs w:val="20"/>
        </w:rPr>
        <w:t>r</w:t>
      </w:r>
      <w:r w:rsidRPr="00493351">
        <w:rPr>
          <w:rFonts w:ascii="Arial" w:hAnsi="Arial" w:cs="Arial"/>
          <w:color w:val="000000"/>
          <w:sz w:val="20"/>
          <w:szCs w:val="20"/>
        </w:rPr>
        <w:t>le</w:t>
      </w:r>
      <w:r w:rsidRPr="00493351">
        <w:rPr>
          <w:rFonts w:ascii="Arial" w:hAnsi="Arial" w:cs="Arial"/>
          <w:color w:val="000000"/>
          <w:spacing w:val="-1"/>
          <w:sz w:val="20"/>
          <w:szCs w:val="20"/>
        </w:rPr>
        <w:t>u</w:t>
      </w:r>
      <w:r w:rsidRPr="00493351">
        <w:rPr>
          <w:rFonts w:ascii="Arial" w:hAnsi="Arial" w:cs="Arial"/>
          <w:color w:val="000000"/>
          <w:sz w:val="20"/>
          <w:szCs w:val="20"/>
        </w:rPr>
        <w:t>r</w:t>
      </w:r>
      <w:r w:rsidRPr="00493351">
        <w:rPr>
          <w:rFonts w:ascii="Arial" w:hAnsi="Arial" w:cs="Arial"/>
          <w:color w:val="000000"/>
          <w:spacing w:val="1"/>
          <w:sz w:val="20"/>
          <w:szCs w:val="20"/>
        </w:rPr>
        <w:t xml:space="preserve"> </w:t>
      </w:r>
      <w:r w:rsidRPr="00493351">
        <w:rPr>
          <w:rFonts w:ascii="Arial" w:hAnsi="Arial" w:cs="Arial"/>
          <w:color w:val="000000"/>
          <w:sz w:val="20"/>
          <w:szCs w:val="20"/>
        </w:rPr>
        <w:t>;</w:t>
      </w:r>
    </w:p>
    <w:p w14:paraId="111A7059" w14:textId="77777777" w:rsidR="00323228" w:rsidRDefault="00323228" w:rsidP="000951C1">
      <w:pPr>
        <w:widowControl w:val="0"/>
        <w:tabs>
          <w:tab w:val="left" w:pos="860"/>
        </w:tabs>
        <w:autoSpaceDE w:val="0"/>
        <w:autoSpaceDN w:val="0"/>
        <w:adjustRightInd w:val="0"/>
        <w:spacing w:before="120" w:after="120" w:line="360" w:lineRule="auto"/>
        <w:ind w:left="860" w:right="40" w:hanging="360"/>
        <w:jc w:val="both"/>
        <w:rPr>
          <w:rFonts w:ascii="Arial" w:hAnsi="Arial" w:cs="Arial"/>
          <w:color w:val="000000"/>
          <w:sz w:val="20"/>
          <w:szCs w:val="20"/>
        </w:rPr>
      </w:pPr>
      <w:r w:rsidRPr="00493351">
        <w:rPr>
          <w:rFonts w:ascii="Arial" w:hAnsi="Arial" w:cs="Arial"/>
          <w:color w:val="000000"/>
          <w:sz w:val="20"/>
          <w:szCs w:val="20"/>
        </w:rPr>
        <w:t>e)</w:t>
      </w:r>
      <w:r w:rsidRPr="00493351">
        <w:rPr>
          <w:rFonts w:ascii="Arial" w:hAnsi="Arial" w:cs="Arial"/>
          <w:color w:val="000000"/>
          <w:sz w:val="20"/>
          <w:szCs w:val="20"/>
        </w:rPr>
        <w:tab/>
        <w:t>co</w:t>
      </w:r>
      <w:r w:rsidRPr="00493351">
        <w:rPr>
          <w:rFonts w:ascii="Arial" w:hAnsi="Arial" w:cs="Arial"/>
          <w:color w:val="000000"/>
          <w:spacing w:val="-1"/>
          <w:sz w:val="20"/>
          <w:szCs w:val="20"/>
        </w:rPr>
        <w:t>m</w:t>
      </w:r>
      <w:r w:rsidRPr="00493351">
        <w:rPr>
          <w:rFonts w:ascii="Arial" w:hAnsi="Arial" w:cs="Arial"/>
          <w:color w:val="000000"/>
          <w:spacing w:val="-2"/>
          <w:sz w:val="20"/>
          <w:szCs w:val="20"/>
        </w:rPr>
        <w:t>m</w:t>
      </w:r>
      <w:r w:rsidRPr="00493351">
        <w:rPr>
          <w:rFonts w:ascii="Arial" w:hAnsi="Arial" w:cs="Arial"/>
          <w:color w:val="000000"/>
          <w:sz w:val="20"/>
          <w:szCs w:val="20"/>
        </w:rPr>
        <w:t>un</w:t>
      </w:r>
      <w:r w:rsidRPr="00493351">
        <w:rPr>
          <w:rFonts w:ascii="Arial" w:hAnsi="Arial" w:cs="Arial"/>
          <w:color w:val="000000"/>
          <w:spacing w:val="-1"/>
          <w:sz w:val="20"/>
          <w:szCs w:val="20"/>
        </w:rPr>
        <w:t>i</w:t>
      </w:r>
      <w:r w:rsidRPr="00493351">
        <w:rPr>
          <w:rFonts w:ascii="Arial" w:hAnsi="Arial" w:cs="Arial"/>
          <w:color w:val="000000"/>
          <w:sz w:val="20"/>
          <w:szCs w:val="20"/>
        </w:rPr>
        <w:t>ca</w:t>
      </w:r>
      <w:r w:rsidRPr="00493351">
        <w:rPr>
          <w:rFonts w:ascii="Arial" w:hAnsi="Arial" w:cs="Arial"/>
          <w:color w:val="000000"/>
          <w:spacing w:val="-1"/>
          <w:sz w:val="20"/>
          <w:szCs w:val="20"/>
        </w:rPr>
        <w:t>ti</w:t>
      </w:r>
      <w:r w:rsidRPr="00493351">
        <w:rPr>
          <w:rFonts w:ascii="Arial" w:hAnsi="Arial" w:cs="Arial"/>
          <w:color w:val="000000"/>
          <w:sz w:val="20"/>
          <w:szCs w:val="20"/>
        </w:rPr>
        <w:t xml:space="preserve">ons </w:t>
      </w:r>
      <w:r w:rsidRPr="00493351">
        <w:rPr>
          <w:rFonts w:ascii="Arial" w:hAnsi="Arial" w:cs="Arial"/>
          <w:color w:val="000000"/>
          <w:spacing w:val="6"/>
          <w:sz w:val="20"/>
          <w:szCs w:val="20"/>
        </w:rPr>
        <w:t xml:space="preserve"> </w:t>
      </w:r>
      <w:r w:rsidRPr="00493351">
        <w:rPr>
          <w:rFonts w:ascii="Arial" w:hAnsi="Arial" w:cs="Arial"/>
          <w:color w:val="000000"/>
          <w:spacing w:val="-1"/>
          <w:sz w:val="20"/>
          <w:szCs w:val="20"/>
        </w:rPr>
        <w:t>v</w:t>
      </w:r>
      <w:r w:rsidRPr="00493351">
        <w:rPr>
          <w:rFonts w:ascii="Arial" w:hAnsi="Arial" w:cs="Arial"/>
          <w:color w:val="000000"/>
          <w:spacing w:val="1"/>
          <w:sz w:val="20"/>
          <w:szCs w:val="20"/>
        </w:rPr>
        <w:t>o</w:t>
      </w:r>
      <w:r w:rsidRPr="00493351">
        <w:rPr>
          <w:rFonts w:ascii="Arial" w:hAnsi="Arial" w:cs="Arial"/>
          <w:color w:val="000000"/>
          <w:sz w:val="20"/>
          <w:szCs w:val="20"/>
        </w:rPr>
        <w:t>ca</w:t>
      </w:r>
      <w:r w:rsidRPr="00493351">
        <w:rPr>
          <w:rFonts w:ascii="Arial" w:hAnsi="Arial" w:cs="Arial"/>
          <w:color w:val="000000"/>
          <w:spacing w:val="-1"/>
          <w:sz w:val="20"/>
          <w:szCs w:val="20"/>
        </w:rPr>
        <w:t>l</w:t>
      </w:r>
      <w:r w:rsidRPr="00493351">
        <w:rPr>
          <w:rFonts w:ascii="Arial" w:hAnsi="Arial" w:cs="Arial"/>
          <w:color w:val="000000"/>
          <w:sz w:val="20"/>
          <w:szCs w:val="20"/>
        </w:rPr>
        <w:t xml:space="preserve">es </w:t>
      </w:r>
      <w:r w:rsidRPr="00493351">
        <w:rPr>
          <w:rFonts w:ascii="Arial" w:hAnsi="Arial" w:cs="Arial"/>
          <w:color w:val="000000"/>
          <w:spacing w:val="6"/>
          <w:sz w:val="20"/>
          <w:szCs w:val="20"/>
        </w:rPr>
        <w:t xml:space="preserve"> </w:t>
      </w:r>
      <w:r w:rsidRPr="00493351">
        <w:rPr>
          <w:rFonts w:ascii="Arial" w:hAnsi="Arial" w:cs="Arial"/>
          <w:color w:val="000000"/>
          <w:sz w:val="20"/>
          <w:szCs w:val="20"/>
        </w:rPr>
        <w:t>d</w:t>
      </w:r>
      <w:r w:rsidRPr="00493351">
        <w:rPr>
          <w:rFonts w:ascii="Arial" w:hAnsi="Arial" w:cs="Arial"/>
          <w:color w:val="000000"/>
          <w:spacing w:val="-1"/>
          <w:sz w:val="20"/>
          <w:szCs w:val="20"/>
        </w:rPr>
        <w:t>e</w:t>
      </w:r>
      <w:r w:rsidRPr="00493351">
        <w:rPr>
          <w:rFonts w:ascii="Arial" w:hAnsi="Arial" w:cs="Arial"/>
          <w:color w:val="000000"/>
          <w:sz w:val="20"/>
          <w:szCs w:val="20"/>
        </w:rPr>
        <w:t xml:space="preserve">s </w:t>
      </w:r>
      <w:r w:rsidRPr="00493351">
        <w:rPr>
          <w:rFonts w:ascii="Arial" w:hAnsi="Arial" w:cs="Arial"/>
          <w:color w:val="000000"/>
          <w:spacing w:val="7"/>
          <w:sz w:val="20"/>
          <w:szCs w:val="20"/>
        </w:rPr>
        <w:t xml:space="preserve"> </w:t>
      </w:r>
      <w:r w:rsidRPr="00493351">
        <w:rPr>
          <w:rFonts w:ascii="Arial" w:hAnsi="Arial" w:cs="Arial"/>
          <w:color w:val="000000"/>
          <w:spacing w:val="-2"/>
          <w:sz w:val="20"/>
          <w:szCs w:val="20"/>
        </w:rPr>
        <w:t>m</w:t>
      </w:r>
      <w:r w:rsidRPr="00493351">
        <w:rPr>
          <w:rFonts w:ascii="Arial" w:hAnsi="Arial" w:cs="Arial"/>
          <w:color w:val="000000"/>
          <w:spacing w:val="1"/>
          <w:sz w:val="20"/>
          <w:szCs w:val="20"/>
        </w:rPr>
        <w:t>e</w:t>
      </w:r>
      <w:r w:rsidRPr="00493351">
        <w:rPr>
          <w:rFonts w:ascii="Arial" w:hAnsi="Arial" w:cs="Arial"/>
          <w:color w:val="000000"/>
          <w:spacing w:val="-2"/>
          <w:sz w:val="20"/>
          <w:szCs w:val="20"/>
        </w:rPr>
        <w:t>m</w:t>
      </w:r>
      <w:r w:rsidRPr="00493351">
        <w:rPr>
          <w:rFonts w:ascii="Arial" w:hAnsi="Arial" w:cs="Arial"/>
          <w:color w:val="000000"/>
          <w:spacing w:val="1"/>
          <w:sz w:val="20"/>
          <w:szCs w:val="20"/>
        </w:rPr>
        <w:t>b</w:t>
      </w:r>
      <w:r w:rsidRPr="00493351">
        <w:rPr>
          <w:rFonts w:ascii="Arial" w:hAnsi="Arial" w:cs="Arial"/>
          <w:color w:val="000000"/>
          <w:sz w:val="20"/>
          <w:szCs w:val="20"/>
        </w:rPr>
        <w:t xml:space="preserve">res </w:t>
      </w:r>
      <w:r w:rsidRPr="00493351">
        <w:rPr>
          <w:rFonts w:ascii="Arial" w:hAnsi="Arial" w:cs="Arial"/>
          <w:color w:val="000000"/>
          <w:spacing w:val="7"/>
          <w:sz w:val="20"/>
          <w:szCs w:val="20"/>
        </w:rPr>
        <w:t xml:space="preserve"> </w:t>
      </w:r>
      <w:r w:rsidRPr="00493351">
        <w:rPr>
          <w:rFonts w:ascii="Arial" w:hAnsi="Arial" w:cs="Arial"/>
          <w:color w:val="000000"/>
          <w:sz w:val="20"/>
          <w:szCs w:val="20"/>
        </w:rPr>
        <w:t xml:space="preserve">de </w:t>
      </w:r>
      <w:r w:rsidRPr="00493351">
        <w:rPr>
          <w:rFonts w:ascii="Arial" w:hAnsi="Arial" w:cs="Arial"/>
          <w:color w:val="000000"/>
          <w:spacing w:val="5"/>
          <w:sz w:val="20"/>
          <w:szCs w:val="20"/>
        </w:rPr>
        <w:t xml:space="preserve"> </w:t>
      </w:r>
      <w:r w:rsidRPr="00493351">
        <w:rPr>
          <w:rFonts w:ascii="Arial" w:hAnsi="Arial" w:cs="Arial"/>
          <w:color w:val="000000"/>
          <w:spacing w:val="-1"/>
          <w:sz w:val="20"/>
          <w:szCs w:val="20"/>
        </w:rPr>
        <w:t>l</w:t>
      </w:r>
      <w:r w:rsidRPr="00493351">
        <w:rPr>
          <w:rFonts w:ascii="Arial" w:hAnsi="Arial" w:cs="Arial"/>
          <w:color w:val="000000"/>
          <w:sz w:val="20"/>
          <w:szCs w:val="20"/>
        </w:rPr>
        <w:t>’</w:t>
      </w:r>
      <w:r w:rsidRPr="00493351">
        <w:rPr>
          <w:rFonts w:ascii="Arial" w:hAnsi="Arial" w:cs="Arial"/>
          <w:color w:val="000000"/>
          <w:spacing w:val="-1"/>
          <w:sz w:val="20"/>
          <w:szCs w:val="20"/>
        </w:rPr>
        <w:t>é</w:t>
      </w:r>
      <w:r w:rsidRPr="00493351">
        <w:rPr>
          <w:rFonts w:ascii="Arial" w:hAnsi="Arial" w:cs="Arial"/>
          <w:color w:val="000000"/>
          <w:sz w:val="20"/>
          <w:szCs w:val="20"/>
        </w:rPr>
        <w:t>qu</w:t>
      </w:r>
      <w:r w:rsidRPr="00493351">
        <w:rPr>
          <w:rFonts w:ascii="Arial" w:hAnsi="Arial" w:cs="Arial"/>
          <w:color w:val="000000"/>
          <w:spacing w:val="-2"/>
          <w:sz w:val="20"/>
          <w:szCs w:val="20"/>
        </w:rPr>
        <w:t>i</w:t>
      </w:r>
      <w:r w:rsidRPr="00493351">
        <w:rPr>
          <w:rFonts w:ascii="Arial" w:hAnsi="Arial" w:cs="Arial"/>
          <w:color w:val="000000"/>
          <w:sz w:val="20"/>
          <w:szCs w:val="20"/>
        </w:rPr>
        <w:t xml:space="preserve">page </w:t>
      </w:r>
      <w:r w:rsidRPr="00493351">
        <w:rPr>
          <w:rFonts w:ascii="Arial" w:hAnsi="Arial" w:cs="Arial"/>
          <w:color w:val="000000"/>
          <w:spacing w:val="4"/>
          <w:sz w:val="20"/>
          <w:szCs w:val="20"/>
        </w:rPr>
        <w:t xml:space="preserve"> </w:t>
      </w:r>
      <w:r w:rsidRPr="00493351">
        <w:rPr>
          <w:rFonts w:ascii="Arial" w:hAnsi="Arial" w:cs="Arial"/>
          <w:color w:val="000000"/>
          <w:spacing w:val="-1"/>
          <w:sz w:val="20"/>
          <w:szCs w:val="20"/>
        </w:rPr>
        <w:t>d</w:t>
      </w:r>
      <w:r w:rsidRPr="00493351">
        <w:rPr>
          <w:rFonts w:ascii="Arial" w:hAnsi="Arial" w:cs="Arial"/>
          <w:color w:val="000000"/>
          <w:sz w:val="20"/>
          <w:szCs w:val="20"/>
        </w:rPr>
        <w:t xml:space="preserve">e </w:t>
      </w:r>
      <w:r w:rsidRPr="00493351">
        <w:rPr>
          <w:rFonts w:ascii="Arial" w:hAnsi="Arial" w:cs="Arial"/>
          <w:color w:val="000000"/>
          <w:spacing w:val="7"/>
          <w:sz w:val="20"/>
          <w:szCs w:val="20"/>
        </w:rPr>
        <w:t xml:space="preserve"> </w:t>
      </w:r>
      <w:r w:rsidRPr="00493351">
        <w:rPr>
          <w:rFonts w:ascii="Arial" w:hAnsi="Arial" w:cs="Arial"/>
          <w:color w:val="000000"/>
          <w:sz w:val="20"/>
          <w:szCs w:val="20"/>
        </w:rPr>
        <w:t>c</w:t>
      </w:r>
      <w:r w:rsidRPr="00493351">
        <w:rPr>
          <w:rFonts w:ascii="Arial" w:hAnsi="Arial" w:cs="Arial"/>
          <w:color w:val="000000"/>
          <w:spacing w:val="-1"/>
          <w:sz w:val="20"/>
          <w:szCs w:val="20"/>
        </w:rPr>
        <w:t>on</w:t>
      </w:r>
      <w:r w:rsidRPr="00493351">
        <w:rPr>
          <w:rFonts w:ascii="Arial" w:hAnsi="Arial" w:cs="Arial"/>
          <w:color w:val="000000"/>
          <w:sz w:val="20"/>
          <w:szCs w:val="20"/>
        </w:rPr>
        <w:t>du</w:t>
      </w:r>
      <w:r w:rsidRPr="00493351">
        <w:rPr>
          <w:rFonts w:ascii="Arial" w:hAnsi="Arial" w:cs="Arial"/>
          <w:color w:val="000000"/>
          <w:spacing w:val="-1"/>
          <w:sz w:val="20"/>
          <w:szCs w:val="20"/>
        </w:rPr>
        <w:t>it</w:t>
      </w:r>
      <w:r w:rsidRPr="00493351">
        <w:rPr>
          <w:rFonts w:ascii="Arial" w:hAnsi="Arial" w:cs="Arial"/>
          <w:color w:val="000000"/>
          <w:sz w:val="20"/>
          <w:szCs w:val="20"/>
        </w:rPr>
        <w:t xml:space="preserve">e </w:t>
      </w:r>
      <w:r w:rsidRPr="00493351">
        <w:rPr>
          <w:rFonts w:ascii="Arial" w:hAnsi="Arial" w:cs="Arial"/>
          <w:color w:val="000000"/>
          <w:spacing w:val="5"/>
          <w:sz w:val="20"/>
          <w:szCs w:val="20"/>
        </w:rPr>
        <w:t xml:space="preserve"> </w:t>
      </w:r>
      <w:r w:rsidRPr="00493351">
        <w:rPr>
          <w:rFonts w:ascii="Arial" w:hAnsi="Arial" w:cs="Arial"/>
          <w:color w:val="000000"/>
          <w:sz w:val="20"/>
          <w:szCs w:val="20"/>
        </w:rPr>
        <w:t>s</w:t>
      </w:r>
      <w:r w:rsidRPr="00493351">
        <w:rPr>
          <w:rFonts w:ascii="Arial" w:hAnsi="Arial" w:cs="Arial"/>
          <w:color w:val="000000"/>
          <w:spacing w:val="-1"/>
          <w:sz w:val="20"/>
          <w:szCs w:val="20"/>
        </w:rPr>
        <w:t>u</w:t>
      </w:r>
      <w:r w:rsidRPr="00493351">
        <w:rPr>
          <w:rFonts w:ascii="Arial" w:hAnsi="Arial" w:cs="Arial"/>
          <w:color w:val="000000"/>
          <w:sz w:val="20"/>
          <w:szCs w:val="20"/>
        </w:rPr>
        <w:t xml:space="preserve">r </w:t>
      </w:r>
      <w:r w:rsidRPr="00493351">
        <w:rPr>
          <w:rFonts w:ascii="Arial" w:hAnsi="Arial" w:cs="Arial"/>
          <w:color w:val="000000"/>
          <w:spacing w:val="7"/>
          <w:sz w:val="20"/>
          <w:szCs w:val="20"/>
        </w:rPr>
        <w:t xml:space="preserve"> </w:t>
      </w:r>
      <w:r w:rsidRPr="00493351">
        <w:rPr>
          <w:rFonts w:ascii="Arial" w:hAnsi="Arial" w:cs="Arial"/>
          <w:color w:val="000000"/>
          <w:spacing w:val="-1"/>
          <w:sz w:val="20"/>
          <w:szCs w:val="20"/>
        </w:rPr>
        <w:t>l</w:t>
      </w:r>
      <w:r w:rsidRPr="00493351">
        <w:rPr>
          <w:rFonts w:ascii="Arial" w:hAnsi="Arial" w:cs="Arial"/>
          <w:color w:val="000000"/>
          <w:sz w:val="20"/>
          <w:szCs w:val="20"/>
        </w:rPr>
        <w:t xml:space="preserve">e </w:t>
      </w:r>
      <w:r w:rsidRPr="00493351">
        <w:rPr>
          <w:rFonts w:ascii="Arial" w:hAnsi="Arial" w:cs="Arial"/>
          <w:color w:val="000000"/>
          <w:spacing w:val="5"/>
          <w:sz w:val="20"/>
          <w:szCs w:val="20"/>
        </w:rPr>
        <w:t xml:space="preserve"> </w:t>
      </w:r>
      <w:r w:rsidRPr="00493351">
        <w:rPr>
          <w:rFonts w:ascii="Arial" w:hAnsi="Arial" w:cs="Arial"/>
          <w:color w:val="000000"/>
          <w:sz w:val="20"/>
          <w:szCs w:val="20"/>
        </w:rPr>
        <w:t>s</w:t>
      </w:r>
      <w:r w:rsidRPr="00493351">
        <w:rPr>
          <w:rFonts w:ascii="Arial" w:hAnsi="Arial" w:cs="Arial"/>
          <w:color w:val="000000"/>
          <w:spacing w:val="-1"/>
          <w:sz w:val="20"/>
          <w:szCs w:val="20"/>
        </w:rPr>
        <w:t>y</w:t>
      </w:r>
      <w:r w:rsidRPr="00493351">
        <w:rPr>
          <w:rFonts w:ascii="Arial" w:hAnsi="Arial" w:cs="Arial"/>
          <w:color w:val="000000"/>
          <w:sz w:val="20"/>
          <w:szCs w:val="20"/>
        </w:rPr>
        <w:t>s</w:t>
      </w:r>
      <w:r w:rsidRPr="00493351">
        <w:rPr>
          <w:rFonts w:ascii="Arial" w:hAnsi="Arial" w:cs="Arial"/>
          <w:color w:val="000000"/>
          <w:spacing w:val="-1"/>
          <w:sz w:val="20"/>
          <w:szCs w:val="20"/>
        </w:rPr>
        <w:t>t</w:t>
      </w:r>
      <w:r w:rsidRPr="00493351">
        <w:rPr>
          <w:rFonts w:ascii="Arial" w:hAnsi="Arial" w:cs="Arial"/>
          <w:color w:val="000000"/>
          <w:sz w:val="20"/>
          <w:szCs w:val="20"/>
        </w:rPr>
        <w:t>è</w:t>
      </w:r>
      <w:r w:rsidRPr="00493351">
        <w:rPr>
          <w:rFonts w:ascii="Arial" w:hAnsi="Arial" w:cs="Arial"/>
          <w:color w:val="000000"/>
          <w:spacing w:val="-2"/>
          <w:sz w:val="20"/>
          <w:szCs w:val="20"/>
        </w:rPr>
        <w:t>m</w:t>
      </w:r>
      <w:r w:rsidRPr="00493351">
        <w:rPr>
          <w:rFonts w:ascii="Arial" w:hAnsi="Arial" w:cs="Arial"/>
          <w:color w:val="000000"/>
          <w:sz w:val="20"/>
          <w:szCs w:val="20"/>
        </w:rPr>
        <w:t xml:space="preserve">e </w:t>
      </w:r>
      <w:r w:rsidRPr="00493351">
        <w:rPr>
          <w:rFonts w:ascii="Arial" w:hAnsi="Arial" w:cs="Arial"/>
          <w:color w:val="000000"/>
          <w:spacing w:val="8"/>
          <w:sz w:val="20"/>
          <w:szCs w:val="20"/>
        </w:rPr>
        <w:t xml:space="preserve"> </w:t>
      </w:r>
      <w:r w:rsidRPr="00493351">
        <w:rPr>
          <w:rFonts w:ascii="Arial" w:hAnsi="Arial" w:cs="Arial"/>
          <w:color w:val="000000"/>
          <w:sz w:val="20"/>
          <w:szCs w:val="20"/>
        </w:rPr>
        <w:t xml:space="preserve">de </w:t>
      </w:r>
      <w:r w:rsidRPr="00493351">
        <w:rPr>
          <w:rFonts w:ascii="Arial" w:hAnsi="Arial" w:cs="Arial"/>
          <w:color w:val="000000"/>
          <w:spacing w:val="6"/>
          <w:sz w:val="20"/>
          <w:szCs w:val="20"/>
        </w:rPr>
        <w:t xml:space="preserve"> </w:t>
      </w:r>
      <w:r w:rsidRPr="00493351">
        <w:rPr>
          <w:rFonts w:ascii="Arial" w:hAnsi="Arial" w:cs="Arial"/>
          <w:color w:val="000000"/>
          <w:sz w:val="20"/>
          <w:szCs w:val="20"/>
        </w:rPr>
        <w:t>s</w:t>
      </w:r>
      <w:r w:rsidRPr="00493351">
        <w:rPr>
          <w:rFonts w:ascii="Arial" w:hAnsi="Arial" w:cs="Arial"/>
          <w:color w:val="000000"/>
          <w:spacing w:val="-1"/>
          <w:sz w:val="20"/>
          <w:szCs w:val="20"/>
        </w:rPr>
        <w:t>on</w:t>
      </w:r>
      <w:r w:rsidRPr="00493351">
        <w:rPr>
          <w:rFonts w:ascii="Arial" w:hAnsi="Arial" w:cs="Arial"/>
          <w:color w:val="000000"/>
          <w:spacing w:val="1"/>
          <w:sz w:val="20"/>
          <w:szCs w:val="20"/>
        </w:rPr>
        <w:t>o</w:t>
      </w:r>
      <w:r w:rsidRPr="00493351">
        <w:rPr>
          <w:rFonts w:ascii="Arial" w:hAnsi="Arial" w:cs="Arial"/>
          <w:color w:val="000000"/>
          <w:sz w:val="20"/>
          <w:szCs w:val="20"/>
        </w:rPr>
        <w:t>r</w:t>
      </w:r>
      <w:r w:rsidRPr="00493351">
        <w:rPr>
          <w:rFonts w:ascii="Arial" w:hAnsi="Arial" w:cs="Arial"/>
          <w:color w:val="000000"/>
          <w:spacing w:val="-1"/>
          <w:sz w:val="20"/>
          <w:szCs w:val="20"/>
        </w:rPr>
        <w:t>i</w:t>
      </w:r>
      <w:r w:rsidRPr="00493351">
        <w:rPr>
          <w:rFonts w:ascii="Arial" w:hAnsi="Arial" w:cs="Arial"/>
          <w:color w:val="000000"/>
          <w:sz w:val="20"/>
          <w:szCs w:val="20"/>
        </w:rPr>
        <w:t>sa</w:t>
      </w:r>
      <w:r w:rsidRPr="00493351">
        <w:rPr>
          <w:rFonts w:ascii="Arial" w:hAnsi="Arial" w:cs="Arial"/>
          <w:color w:val="000000"/>
          <w:spacing w:val="-1"/>
          <w:sz w:val="20"/>
          <w:szCs w:val="20"/>
        </w:rPr>
        <w:t>tio</w:t>
      </w:r>
      <w:r w:rsidRPr="00493351">
        <w:rPr>
          <w:rFonts w:ascii="Arial" w:hAnsi="Arial" w:cs="Arial"/>
          <w:color w:val="000000"/>
          <w:sz w:val="20"/>
          <w:szCs w:val="20"/>
        </w:rPr>
        <w:t xml:space="preserve">n </w:t>
      </w:r>
      <w:r w:rsidRPr="00493351">
        <w:rPr>
          <w:rFonts w:ascii="Arial" w:hAnsi="Arial" w:cs="Arial"/>
          <w:color w:val="000000"/>
          <w:spacing w:val="6"/>
          <w:sz w:val="20"/>
          <w:szCs w:val="20"/>
        </w:rPr>
        <w:t xml:space="preserve"> </w:t>
      </w:r>
      <w:r w:rsidRPr="00493351">
        <w:rPr>
          <w:rFonts w:ascii="Arial" w:hAnsi="Arial" w:cs="Arial"/>
          <w:color w:val="000000"/>
          <w:sz w:val="20"/>
          <w:szCs w:val="20"/>
        </w:rPr>
        <w:t xml:space="preserve">de </w:t>
      </w:r>
      <w:r w:rsidRPr="00493351">
        <w:rPr>
          <w:rFonts w:ascii="Arial" w:hAnsi="Arial" w:cs="Arial"/>
          <w:color w:val="000000"/>
          <w:spacing w:val="5"/>
          <w:sz w:val="20"/>
          <w:szCs w:val="20"/>
        </w:rPr>
        <w:t xml:space="preserve"> </w:t>
      </w:r>
      <w:r w:rsidRPr="00493351">
        <w:rPr>
          <w:rFonts w:ascii="Arial" w:hAnsi="Arial" w:cs="Arial"/>
          <w:color w:val="000000"/>
          <w:spacing w:val="-1"/>
          <w:sz w:val="20"/>
          <w:szCs w:val="20"/>
        </w:rPr>
        <w:t>bo</w:t>
      </w:r>
      <w:r w:rsidRPr="00493351">
        <w:rPr>
          <w:rFonts w:ascii="Arial" w:hAnsi="Arial" w:cs="Arial"/>
          <w:color w:val="000000"/>
          <w:sz w:val="20"/>
          <w:szCs w:val="20"/>
        </w:rPr>
        <w:t>r</w:t>
      </w:r>
      <w:r w:rsidRPr="00493351">
        <w:rPr>
          <w:rFonts w:ascii="Arial" w:hAnsi="Arial" w:cs="Arial"/>
          <w:color w:val="000000"/>
          <w:spacing w:val="-1"/>
          <w:sz w:val="20"/>
          <w:szCs w:val="20"/>
        </w:rPr>
        <w:t>d</w:t>
      </w:r>
      <w:r w:rsidRPr="00493351">
        <w:rPr>
          <w:rFonts w:ascii="Arial" w:hAnsi="Arial" w:cs="Arial"/>
          <w:color w:val="000000"/>
          <w:sz w:val="20"/>
          <w:szCs w:val="20"/>
        </w:rPr>
        <w:t xml:space="preserve">, </w:t>
      </w:r>
      <w:r w:rsidRPr="00493351">
        <w:rPr>
          <w:rFonts w:ascii="Arial" w:hAnsi="Arial" w:cs="Arial"/>
          <w:color w:val="000000"/>
          <w:spacing w:val="7"/>
          <w:sz w:val="20"/>
          <w:szCs w:val="20"/>
        </w:rPr>
        <w:t xml:space="preserve"> </w:t>
      </w:r>
      <w:r w:rsidRPr="00493351">
        <w:rPr>
          <w:rFonts w:ascii="Arial" w:hAnsi="Arial" w:cs="Arial"/>
          <w:color w:val="000000"/>
          <w:sz w:val="20"/>
          <w:szCs w:val="20"/>
        </w:rPr>
        <w:t>si l’</w:t>
      </w:r>
      <w:r w:rsidRPr="00493351">
        <w:rPr>
          <w:rFonts w:ascii="Arial" w:hAnsi="Arial" w:cs="Arial"/>
          <w:color w:val="000000"/>
          <w:spacing w:val="1"/>
          <w:sz w:val="20"/>
          <w:szCs w:val="20"/>
        </w:rPr>
        <w:t>h</w:t>
      </w:r>
      <w:r w:rsidRPr="00493351">
        <w:rPr>
          <w:rFonts w:ascii="Arial" w:hAnsi="Arial" w:cs="Arial"/>
          <w:color w:val="000000"/>
          <w:sz w:val="20"/>
          <w:szCs w:val="20"/>
        </w:rPr>
        <w:t>élico</w:t>
      </w:r>
      <w:r w:rsidRPr="00493351">
        <w:rPr>
          <w:rFonts w:ascii="Arial" w:hAnsi="Arial" w:cs="Arial"/>
          <w:color w:val="000000"/>
          <w:spacing w:val="1"/>
          <w:sz w:val="20"/>
          <w:szCs w:val="20"/>
        </w:rPr>
        <w:t>p</w:t>
      </w:r>
      <w:r w:rsidRPr="00493351">
        <w:rPr>
          <w:rFonts w:ascii="Arial" w:hAnsi="Arial" w:cs="Arial"/>
          <w:color w:val="000000"/>
          <w:sz w:val="20"/>
          <w:szCs w:val="20"/>
        </w:rPr>
        <w:t>tère en</w:t>
      </w:r>
      <w:r w:rsidRPr="00493351">
        <w:rPr>
          <w:rFonts w:ascii="Arial" w:hAnsi="Arial" w:cs="Arial"/>
          <w:color w:val="000000"/>
          <w:spacing w:val="1"/>
          <w:sz w:val="20"/>
          <w:szCs w:val="20"/>
        </w:rPr>
        <w:t xml:space="preserve"> </w:t>
      </w:r>
      <w:r w:rsidRPr="00493351">
        <w:rPr>
          <w:rFonts w:ascii="Arial" w:hAnsi="Arial" w:cs="Arial"/>
          <w:color w:val="000000"/>
          <w:sz w:val="20"/>
          <w:szCs w:val="20"/>
        </w:rPr>
        <w:t>est éq</w:t>
      </w:r>
      <w:r w:rsidRPr="00493351">
        <w:rPr>
          <w:rFonts w:ascii="Arial" w:hAnsi="Arial" w:cs="Arial"/>
          <w:color w:val="000000"/>
          <w:spacing w:val="1"/>
          <w:sz w:val="20"/>
          <w:szCs w:val="20"/>
        </w:rPr>
        <w:t>u</w:t>
      </w:r>
      <w:r w:rsidRPr="00493351">
        <w:rPr>
          <w:rFonts w:ascii="Arial" w:hAnsi="Arial" w:cs="Arial"/>
          <w:color w:val="000000"/>
          <w:sz w:val="20"/>
          <w:szCs w:val="20"/>
        </w:rPr>
        <w:t>i</w:t>
      </w:r>
      <w:r w:rsidRPr="00493351">
        <w:rPr>
          <w:rFonts w:ascii="Arial" w:hAnsi="Arial" w:cs="Arial"/>
          <w:color w:val="000000"/>
          <w:spacing w:val="1"/>
          <w:sz w:val="20"/>
          <w:szCs w:val="20"/>
        </w:rPr>
        <w:t>p</w:t>
      </w:r>
      <w:r w:rsidRPr="00493351">
        <w:rPr>
          <w:rFonts w:ascii="Arial" w:hAnsi="Arial" w:cs="Arial"/>
          <w:color w:val="000000"/>
          <w:sz w:val="20"/>
          <w:szCs w:val="20"/>
        </w:rPr>
        <w:t>é.</w:t>
      </w:r>
    </w:p>
    <w:p w14:paraId="3E54BA42" w14:textId="77777777" w:rsidR="00643180" w:rsidRPr="009E3CBD" w:rsidRDefault="00643180" w:rsidP="00643180">
      <w:pPr>
        <w:widowControl w:val="0"/>
        <w:tabs>
          <w:tab w:val="left" w:pos="860"/>
        </w:tabs>
        <w:autoSpaceDE w:val="0"/>
        <w:autoSpaceDN w:val="0"/>
        <w:adjustRightInd w:val="0"/>
        <w:spacing w:before="120" w:after="120" w:line="360" w:lineRule="auto"/>
        <w:ind w:left="860" w:right="40" w:hanging="360"/>
        <w:jc w:val="both"/>
        <w:rPr>
          <w:rFonts w:ascii="Arial" w:hAnsi="Arial" w:cs="Arial"/>
          <w:color w:val="000000"/>
          <w:spacing w:val="-1"/>
          <w:sz w:val="20"/>
          <w:szCs w:val="20"/>
        </w:rPr>
      </w:pPr>
      <w:r w:rsidRPr="00643180">
        <w:rPr>
          <w:rFonts w:ascii="Arial" w:hAnsi="Arial" w:cs="Arial"/>
          <w:color w:val="000000"/>
          <w:sz w:val="20"/>
          <w:szCs w:val="20"/>
        </w:rPr>
        <w:t>3.2</w:t>
      </w:r>
      <w:r w:rsidRPr="009E3CBD">
        <w:rPr>
          <w:rFonts w:ascii="Arial" w:hAnsi="Arial" w:cs="Arial"/>
          <w:color w:val="000000"/>
          <w:spacing w:val="-1"/>
          <w:sz w:val="20"/>
          <w:szCs w:val="20"/>
        </w:rPr>
        <w:t>.2    L’attribution audio du CVR devrait de préférence être la suivante :</w:t>
      </w:r>
    </w:p>
    <w:p w14:paraId="537A4B18" w14:textId="77777777" w:rsidR="00643180" w:rsidRPr="009E3CBD" w:rsidRDefault="00643180" w:rsidP="00643180">
      <w:pPr>
        <w:widowControl w:val="0"/>
        <w:tabs>
          <w:tab w:val="left" w:pos="860"/>
        </w:tabs>
        <w:autoSpaceDE w:val="0"/>
        <w:autoSpaceDN w:val="0"/>
        <w:adjustRightInd w:val="0"/>
        <w:spacing w:before="120" w:after="120" w:line="360" w:lineRule="auto"/>
        <w:ind w:left="860" w:right="40" w:hanging="360"/>
        <w:jc w:val="both"/>
        <w:rPr>
          <w:rFonts w:ascii="Arial" w:hAnsi="Arial" w:cs="Arial"/>
          <w:color w:val="000000"/>
          <w:spacing w:val="-1"/>
          <w:sz w:val="20"/>
          <w:szCs w:val="20"/>
        </w:rPr>
      </w:pPr>
      <w:r w:rsidRPr="009E3CBD">
        <w:rPr>
          <w:rFonts w:ascii="Arial" w:hAnsi="Arial" w:cs="Arial"/>
          <w:color w:val="000000"/>
          <w:spacing w:val="-1"/>
          <w:sz w:val="20"/>
          <w:szCs w:val="20"/>
        </w:rPr>
        <w:t>a)   panneau audio du pilote commandant de bord ;</w:t>
      </w:r>
    </w:p>
    <w:p w14:paraId="159FBEC0" w14:textId="77777777" w:rsidR="00643180" w:rsidRPr="009E3CBD" w:rsidRDefault="00643180" w:rsidP="00643180">
      <w:pPr>
        <w:widowControl w:val="0"/>
        <w:tabs>
          <w:tab w:val="left" w:pos="860"/>
        </w:tabs>
        <w:autoSpaceDE w:val="0"/>
        <w:autoSpaceDN w:val="0"/>
        <w:adjustRightInd w:val="0"/>
        <w:spacing w:before="120" w:after="120" w:line="360" w:lineRule="auto"/>
        <w:ind w:left="860" w:right="40" w:hanging="360"/>
        <w:jc w:val="both"/>
        <w:rPr>
          <w:rFonts w:ascii="Arial" w:hAnsi="Arial" w:cs="Arial"/>
          <w:color w:val="000000"/>
          <w:spacing w:val="-1"/>
          <w:sz w:val="20"/>
          <w:szCs w:val="20"/>
        </w:rPr>
      </w:pPr>
      <w:r w:rsidRPr="009E3CBD">
        <w:rPr>
          <w:rFonts w:ascii="Arial" w:hAnsi="Arial" w:cs="Arial"/>
          <w:color w:val="000000"/>
          <w:spacing w:val="-1"/>
          <w:sz w:val="20"/>
          <w:szCs w:val="20"/>
        </w:rPr>
        <w:t>b)   panneau audio du copilote ;</w:t>
      </w:r>
    </w:p>
    <w:p w14:paraId="2C6575DC" w14:textId="77777777" w:rsidR="00643180" w:rsidRPr="009E3CBD" w:rsidRDefault="00643180" w:rsidP="00643180">
      <w:pPr>
        <w:widowControl w:val="0"/>
        <w:tabs>
          <w:tab w:val="left" w:pos="860"/>
        </w:tabs>
        <w:autoSpaceDE w:val="0"/>
        <w:autoSpaceDN w:val="0"/>
        <w:adjustRightInd w:val="0"/>
        <w:spacing w:before="120" w:after="120" w:line="360" w:lineRule="auto"/>
        <w:ind w:left="860" w:right="40" w:hanging="360"/>
        <w:jc w:val="both"/>
        <w:rPr>
          <w:rFonts w:ascii="Arial" w:hAnsi="Arial" w:cs="Arial"/>
          <w:color w:val="000000"/>
          <w:spacing w:val="-1"/>
          <w:sz w:val="20"/>
          <w:szCs w:val="20"/>
        </w:rPr>
      </w:pPr>
      <w:r w:rsidRPr="009E3CBD">
        <w:rPr>
          <w:rFonts w:ascii="Arial" w:hAnsi="Arial" w:cs="Arial"/>
          <w:color w:val="000000"/>
          <w:spacing w:val="-1"/>
          <w:sz w:val="20"/>
          <w:szCs w:val="20"/>
        </w:rPr>
        <w:t>c)   autres postes d’équipage de conduite et la référence chronologique ;</w:t>
      </w:r>
    </w:p>
    <w:p w14:paraId="4B6755E8" w14:textId="77777777" w:rsidR="00643180" w:rsidRDefault="00643180" w:rsidP="00643180">
      <w:pPr>
        <w:widowControl w:val="0"/>
        <w:tabs>
          <w:tab w:val="left" w:pos="860"/>
        </w:tabs>
        <w:autoSpaceDE w:val="0"/>
        <w:autoSpaceDN w:val="0"/>
        <w:adjustRightInd w:val="0"/>
        <w:spacing w:before="120" w:after="120" w:line="360" w:lineRule="auto"/>
        <w:ind w:left="860" w:right="40" w:hanging="360"/>
        <w:jc w:val="both"/>
        <w:rPr>
          <w:rFonts w:ascii="Arial" w:hAnsi="Arial" w:cs="Arial"/>
          <w:color w:val="000000"/>
          <w:spacing w:val="-1"/>
          <w:sz w:val="20"/>
          <w:szCs w:val="20"/>
        </w:rPr>
      </w:pPr>
      <w:r w:rsidRPr="009E3CBD">
        <w:rPr>
          <w:rFonts w:ascii="Arial" w:hAnsi="Arial" w:cs="Arial"/>
          <w:color w:val="000000"/>
          <w:spacing w:val="-1"/>
          <w:sz w:val="20"/>
          <w:szCs w:val="20"/>
        </w:rPr>
        <w:t>d)   microphone d’ambiance sonore du poste de pilotage.</w:t>
      </w:r>
    </w:p>
    <w:p w14:paraId="56578F14" w14:textId="77777777" w:rsidR="00643180" w:rsidRPr="009E3CBD" w:rsidRDefault="00643180" w:rsidP="00643180">
      <w:pPr>
        <w:widowControl w:val="0"/>
        <w:tabs>
          <w:tab w:val="left" w:pos="860"/>
        </w:tabs>
        <w:autoSpaceDE w:val="0"/>
        <w:autoSpaceDN w:val="0"/>
        <w:adjustRightInd w:val="0"/>
        <w:spacing w:before="120" w:after="120" w:line="360" w:lineRule="auto"/>
        <w:ind w:left="860" w:right="40" w:hanging="360"/>
        <w:jc w:val="both"/>
        <w:rPr>
          <w:rFonts w:ascii="Arial" w:hAnsi="Arial" w:cs="Arial"/>
          <w:color w:val="000000"/>
          <w:spacing w:val="-2"/>
          <w:sz w:val="20"/>
          <w:szCs w:val="20"/>
        </w:rPr>
      </w:pPr>
      <w:r w:rsidRPr="009E3CBD">
        <w:rPr>
          <w:rFonts w:ascii="Arial" w:hAnsi="Arial" w:cs="Arial"/>
          <w:color w:val="000000"/>
          <w:spacing w:val="-2"/>
          <w:sz w:val="20"/>
          <w:szCs w:val="20"/>
        </w:rPr>
        <w:t xml:space="preserve">3.2.3    Le  CARS  </w:t>
      </w:r>
      <w:r>
        <w:rPr>
          <w:rFonts w:ascii="Arial" w:hAnsi="Arial" w:cs="Arial"/>
          <w:color w:val="000000"/>
          <w:spacing w:val="-2"/>
          <w:sz w:val="20"/>
          <w:szCs w:val="20"/>
        </w:rPr>
        <w:t xml:space="preserve">doit </w:t>
      </w:r>
      <w:r w:rsidRPr="009E3CBD">
        <w:rPr>
          <w:rFonts w:ascii="Arial" w:hAnsi="Arial" w:cs="Arial"/>
          <w:color w:val="000000"/>
          <w:spacing w:val="-2"/>
          <w:sz w:val="20"/>
          <w:szCs w:val="20"/>
        </w:rPr>
        <w:t xml:space="preserve">enregistrer  simultanément  au  moins  les  éléments  suivants  sur  deux  canaux </w:t>
      </w:r>
    </w:p>
    <w:p w14:paraId="7818DE62" w14:textId="77777777" w:rsidR="00643180" w:rsidRPr="009E3CBD" w:rsidRDefault="00643180" w:rsidP="00643180">
      <w:pPr>
        <w:widowControl w:val="0"/>
        <w:tabs>
          <w:tab w:val="left" w:pos="860"/>
        </w:tabs>
        <w:autoSpaceDE w:val="0"/>
        <w:autoSpaceDN w:val="0"/>
        <w:adjustRightInd w:val="0"/>
        <w:spacing w:before="120" w:after="120" w:line="360" w:lineRule="auto"/>
        <w:ind w:left="860" w:right="40" w:hanging="360"/>
        <w:jc w:val="both"/>
        <w:rPr>
          <w:rFonts w:ascii="Arial" w:hAnsi="Arial" w:cs="Arial"/>
          <w:color w:val="000000"/>
          <w:spacing w:val="-2"/>
          <w:sz w:val="20"/>
          <w:szCs w:val="20"/>
        </w:rPr>
      </w:pPr>
      <w:r w:rsidRPr="009E3CBD">
        <w:rPr>
          <w:rFonts w:ascii="Arial" w:hAnsi="Arial" w:cs="Arial"/>
          <w:color w:val="000000"/>
          <w:spacing w:val="-2"/>
          <w:sz w:val="20"/>
          <w:szCs w:val="20"/>
        </w:rPr>
        <w:t>distincts ou plus :</w:t>
      </w:r>
    </w:p>
    <w:p w14:paraId="6D1859EC" w14:textId="77777777" w:rsidR="00643180" w:rsidRPr="009E3CBD" w:rsidRDefault="00643180" w:rsidP="00643180">
      <w:pPr>
        <w:widowControl w:val="0"/>
        <w:tabs>
          <w:tab w:val="left" w:pos="860"/>
        </w:tabs>
        <w:autoSpaceDE w:val="0"/>
        <w:autoSpaceDN w:val="0"/>
        <w:adjustRightInd w:val="0"/>
        <w:spacing w:before="120" w:after="120" w:line="360" w:lineRule="auto"/>
        <w:ind w:left="860" w:right="40" w:hanging="360"/>
        <w:jc w:val="both"/>
        <w:rPr>
          <w:rFonts w:ascii="Arial" w:hAnsi="Arial" w:cs="Arial"/>
          <w:color w:val="000000"/>
          <w:spacing w:val="-2"/>
          <w:sz w:val="20"/>
          <w:szCs w:val="20"/>
        </w:rPr>
      </w:pPr>
      <w:r w:rsidRPr="009E3CBD">
        <w:rPr>
          <w:rFonts w:ascii="Arial" w:hAnsi="Arial" w:cs="Arial"/>
          <w:color w:val="000000"/>
          <w:spacing w:val="-2"/>
          <w:sz w:val="20"/>
          <w:szCs w:val="20"/>
        </w:rPr>
        <w:t>a)   communications vocales émises ou reçues par radio à bord de l’hélicoptère ;</w:t>
      </w:r>
    </w:p>
    <w:p w14:paraId="5A3EAA8B" w14:textId="77777777" w:rsidR="00643180" w:rsidRPr="009E3CBD" w:rsidRDefault="00643180" w:rsidP="00643180">
      <w:pPr>
        <w:widowControl w:val="0"/>
        <w:tabs>
          <w:tab w:val="left" w:pos="860"/>
        </w:tabs>
        <w:autoSpaceDE w:val="0"/>
        <w:autoSpaceDN w:val="0"/>
        <w:adjustRightInd w:val="0"/>
        <w:spacing w:before="120" w:after="120" w:line="360" w:lineRule="auto"/>
        <w:ind w:left="860" w:right="40" w:hanging="360"/>
        <w:jc w:val="both"/>
        <w:rPr>
          <w:rFonts w:ascii="Arial" w:hAnsi="Arial" w:cs="Arial"/>
          <w:color w:val="000000"/>
          <w:spacing w:val="-2"/>
          <w:sz w:val="20"/>
          <w:szCs w:val="20"/>
        </w:rPr>
      </w:pPr>
      <w:r w:rsidRPr="009E3CBD">
        <w:rPr>
          <w:rFonts w:ascii="Arial" w:hAnsi="Arial" w:cs="Arial"/>
          <w:color w:val="000000"/>
          <w:spacing w:val="-2"/>
          <w:sz w:val="20"/>
          <w:szCs w:val="20"/>
        </w:rPr>
        <w:t>b)   ambiance sonore du poste de pilotage ;</w:t>
      </w:r>
    </w:p>
    <w:p w14:paraId="3121816C" w14:textId="77777777" w:rsidR="00643180" w:rsidRPr="009E3CBD" w:rsidRDefault="00643180" w:rsidP="00643180">
      <w:pPr>
        <w:widowControl w:val="0"/>
        <w:tabs>
          <w:tab w:val="left" w:pos="860"/>
        </w:tabs>
        <w:autoSpaceDE w:val="0"/>
        <w:autoSpaceDN w:val="0"/>
        <w:adjustRightInd w:val="0"/>
        <w:spacing w:before="120" w:after="120" w:line="360" w:lineRule="auto"/>
        <w:ind w:left="860" w:right="40" w:hanging="360"/>
        <w:jc w:val="both"/>
        <w:rPr>
          <w:rFonts w:ascii="Arial" w:hAnsi="Arial" w:cs="Arial"/>
          <w:color w:val="000000"/>
          <w:spacing w:val="-2"/>
          <w:sz w:val="20"/>
          <w:szCs w:val="20"/>
        </w:rPr>
      </w:pPr>
      <w:r w:rsidRPr="009E3CBD">
        <w:rPr>
          <w:rFonts w:ascii="Arial" w:hAnsi="Arial" w:cs="Arial"/>
          <w:color w:val="000000"/>
          <w:spacing w:val="-2"/>
          <w:sz w:val="20"/>
          <w:szCs w:val="20"/>
        </w:rPr>
        <w:t>c)   communications vocales échangées par l’interphone de bord, si l’hélicoptère en est équipé, entre</w:t>
      </w:r>
    </w:p>
    <w:p w14:paraId="6D6EC76D" w14:textId="77777777" w:rsidR="00643180" w:rsidRDefault="00643180" w:rsidP="00643180">
      <w:pPr>
        <w:widowControl w:val="0"/>
        <w:tabs>
          <w:tab w:val="left" w:pos="860"/>
        </w:tabs>
        <w:autoSpaceDE w:val="0"/>
        <w:autoSpaceDN w:val="0"/>
        <w:adjustRightInd w:val="0"/>
        <w:spacing w:before="120" w:after="120" w:line="360" w:lineRule="auto"/>
        <w:ind w:left="860" w:right="40" w:hanging="360"/>
        <w:jc w:val="both"/>
        <w:rPr>
          <w:rFonts w:ascii="Arial" w:hAnsi="Arial" w:cs="Arial"/>
          <w:color w:val="000000"/>
          <w:spacing w:val="-2"/>
          <w:sz w:val="20"/>
          <w:szCs w:val="20"/>
        </w:rPr>
      </w:pPr>
      <w:r w:rsidRPr="009E3CBD">
        <w:rPr>
          <w:rFonts w:ascii="Arial" w:hAnsi="Arial" w:cs="Arial"/>
          <w:color w:val="000000"/>
          <w:spacing w:val="-2"/>
          <w:sz w:val="20"/>
          <w:szCs w:val="20"/>
        </w:rPr>
        <w:t>les membres de l’équipage de conduite, dans le poste de pilotage.</w:t>
      </w:r>
    </w:p>
    <w:p w14:paraId="4DE58D78" w14:textId="77777777" w:rsidR="00643180" w:rsidRPr="009E3CBD" w:rsidRDefault="00643180" w:rsidP="00643180">
      <w:pPr>
        <w:widowControl w:val="0"/>
        <w:tabs>
          <w:tab w:val="left" w:pos="860"/>
        </w:tabs>
        <w:autoSpaceDE w:val="0"/>
        <w:autoSpaceDN w:val="0"/>
        <w:adjustRightInd w:val="0"/>
        <w:spacing w:before="120" w:after="120" w:line="360" w:lineRule="auto"/>
        <w:ind w:left="860" w:right="40" w:hanging="360"/>
        <w:jc w:val="both"/>
        <w:rPr>
          <w:rFonts w:ascii="Arial" w:hAnsi="Arial" w:cs="Arial"/>
          <w:color w:val="000000"/>
          <w:spacing w:val="-2"/>
          <w:sz w:val="20"/>
          <w:szCs w:val="20"/>
        </w:rPr>
      </w:pPr>
      <w:r w:rsidRPr="00643180">
        <w:rPr>
          <w:rFonts w:ascii="Arial" w:hAnsi="Arial" w:cs="Arial"/>
          <w:color w:val="000000"/>
          <w:spacing w:val="-1"/>
          <w:sz w:val="20"/>
          <w:szCs w:val="20"/>
        </w:rPr>
        <w:t>3.2.</w:t>
      </w:r>
      <w:r w:rsidRPr="009E3CBD">
        <w:rPr>
          <w:rFonts w:ascii="Arial" w:hAnsi="Arial" w:cs="Arial"/>
          <w:color w:val="000000"/>
          <w:spacing w:val="-2"/>
          <w:sz w:val="20"/>
          <w:szCs w:val="20"/>
        </w:rPr>
        <w:t>4    L’attribution audio du CARS devrait de préférence être la suivante :</w:t>
      </w:r>
    </w:p>
    <w:p w14:paraId="7A710B95" w14:textId="77777777" w:rsidR="00643180" w:rsidRPr="009E3CBD" w:rsidRDefault="00643180" w:rsidP="00643180">
      <w:pPr>
        <w:widowControl w:val="0"/>
        <w:tabs>
          <w:tab w:val="left" w:pos="860"/>
        </w:tabs>
        <w:autoSpaceDE w:val="0"/>
        <w:autoSpaceDN w:val="0"/>
        <w:adjustRightInd w:val="0"/>
        <w:spacing w:before="120" w:after="120" w:line="360" w:lineRule="auto"/>
        <w:ind w:left="860" w:right="40" w:hanging="360"/>
        <w:jc w:val="both"/>
        <w:rPr>
          <w:rFonts w:ascii="Arial" w:hAnsi="Arial" w:cs="Arial"/>
          <w:color w:val="000000"/>
          <w:spacing w:val="-2"/>
          <w:sz w:val="20"/>
          <w:szCs w:val="20"/>
        </w:rPr>
      </w:pPr>
      <w:r w:rsidRPr="009E3CBD">
        <w:rPr>
          <w:rFonts w:ascii="Arial" w:hAnsi="Arial" w:cs="Arial"/>
          <w:color w:val="000000"/>
          <w:spacing w:val="-2"/>
          <w:sz w:val="20"/>
          <w:szCs w:val="20"/>
        </w:rPr>
        <w:t xml:space="preserve">a)   communications vocales ; </w:t>
      </w:r>
    </w:p>
    <w:p w14:paraId="5DD64EE9" w14:textId="77777777" w:rsidR="00643180" w:rsidRPr="009E3CBD" w:rsidRDefault="00643180" w:rsidP="00643180">
      <w:pPr>
        <w:widowControl w:val="0"/>
        <w:tabs>
          <w:tab w:val="left" w:pos="860"/>
        </w:tabs>
        <w:autoSpaceDE w:val="0"/>
        <w:autoSpaceDN w:val="0"/>
        <w:adjustRightInd w:val="0"/>
        <w:spacing w:before="120" w:after="120" w:line="360" w:lineRule="auto"/>
        <w:ind w:left="860" w:right="40" w:hanging="360"/>
        <w:jc w:val="both"/>
        <w:rPr>
          <w:rFonts w:ascii="Arial" w:hAnsi="Arial" w:cs="Arial"/>
          <w:color w:val="000000"/>
          <w:spacing w:val="-2"/>
          <w:sz w:val="20"/>
          <w:szCs w:val="20"/>
        </w:rPr>
      </w:pPr>
      <w:r w:rsidRPr="009E3CBD">
        <w:rPr>
          <w:rFonts w:ascii="Arial" w:hAnsi="Arial" w:cs="Arial"/>
          <w:color w:val="000000"/>
          <w:spacing w:val="-2"/>
          <w:sz w:val="20"/>
          <w:szCs w:val="20"/>
        </w:rPr>
        <w:t>b)   ambiance sonore du poste de pilotage.</w:t>
      </w:r>
    </w:p>
    <w:p w14:paraId="2D41F393" w14:textId="77777777" w:rsidR="00323228" w:rsidRDefault="00323228" w:rsidP="009E3CBD">
      <w:pPr>
        <w:widowControl w:val="0"/>
        <w:autoSpaceDE w:val="0"/>
        <w:autoSpaceDN w:val="0"/>
        <w:adjustRightInd w:val="0"/>
        <w:spacing w:before="120" w:after="0" w:line="240" w:lineRule="auto"/>
        <w:ind w:left="142" w:right="-238"/>
        <w:rPr>
          <w:rFonts w:ascii="Arial" w:hAnsi="Arial" w:cs="Arial"/>
          <w:b/>
          <w:bCs/>
          <w:color w:val="000000"/>
          <w:spacing w:val="1"/>
          <w:sz w:val="20"/>
          <w:szCs w:val="20"/>
        </w:rPr>
      </w:pPr>
      <w:r w:rsidRPr="00493351">
        <w:rPr>
          <w:rFonts w:ascii="Arial" w:hAnsi="Arial" w:cs="Arial"/>
          <w:b/>
          <w:bCs/>
          <w:color w:val="000000"/>
          <w:spacing w:val="1"/>
          <w:sz w:val="20"/>
          <w:szCs w:val="20"/>
        </w:rPr>
        <w:t>4.</w:t>
      </w:r>
      <w:r w:rsidRPr="00493351">
        <w:rPr>
          <w:rFonts w:ascii="Arial" w:hAnsi="Arial" w:cs="Arial"/>
          <w:b/>
          <w:bCs/>
          <w:color w:val="000000"/>
          <w:spacing w:val="1"/>
          <w:sz w:val="20"/>
          <w:szCs w:val="20"/>
        </w:rPr>
        <w:tab/>
        <w:t>Enregistreur d’images embarqué (AIR)</w:t>
      </w:r>
      <w:r w:rsidR="007C5C1F">
        <w:rPr>
          <w:rFonts w:ascii="Arial" w:hAnsi="Arial" w:cs="Arial"/>
          <w:b/>
          <w:bCs/>
          <w:color w:val="000000"/>
          <w:spacing w:val="1"/>
          <w:sz w:val="20"/>
          <w:szCs w:val="20"/>
        </w:rPr>
        <w:t xml:space="preserve"> </w:t>
      </w:r>
      <w:r w:rsidR="007C5C1F" w:rsidRPr="007C5C1F">
        <w:rPr>
          <w:rFonts w:ascii="Arial" w:hAnsi="Arial" w:cs="Arial"/>
          <w:b/>
          <w:bCs/>
          <w:color w:val="000000"/>
          <w:spacing w:val="1"/>
          <w:sz w:val="20"/>
          <w:szCs w:val="20"/>
        </w:rPr>
        <w:t>et système embarqué</w:t>
      </w:r>
      <w:r w:rsidR="007C5C1F">
        <w:rPr>
          <w:rFonts w:ascii="Arial" w:hAnsi="Arial" w:cs="Arial"/>
          <w:b/>
          <w:bCs/>
          <w:color w:val="000000"/>
          <w:spacing w:val="1"/>
          <w:sz w:val="20"/>
          <w:szCs w:val="20"/>
        </w:rPr>
        <w:t xml:space="preserve"> </w:t>
      </w:r>
      <w:r w:rsidR="007C5C1F" w:rsidRPr="007C5C1F">
        <w:rPr>
          <w:rFonts w:ascii="Arial" w:hAnsi="Arial" w:cs="Arial"/>
          <w:b/>
          <w:bCs/>
          <w:color w:val="000000"/>
          <w:spacing w:val="1"/>
          <w:sz w:val="20"/>
          <w:szCs w:val="20"/>
        </w:rPr>
        <w:t>d’enregistrement d’images (AIRS)</w:t>
      </w:r>
    </w:p>
    <w:p w14:paraId="562A1F19" w14:textId="77777777" w:rsidR="00643180" w:rsidRDefault="00643180" w:rsidP="009E3CBD">
      <w:pPr>
        <w:widowControl w:val="0"/>
        <w:autoSpaceDE w:val="0"/>
        <w:autoSpaceDN w:val="0"/>
        <w:adjustRightInd w:val="0"/>
        <w:spacing w:before="120" w:after="0" w:line="240" w:lineRule="auto"/>
        <w:ind w:left="142" w:right="-238"/>
        <w:rPr>
          <w:rFonts w:ascii="Arial" w:hAnsi="Arial" w:cs="Arial"/>
          <w:b/>
          <w:bCs/>
          <w:color w:val="000000"/>
          <w:spacing w:val="1"/>
          <w:sz w:val="20"/>
          <w:szCs w:val="20"/>
        </w:rPr>
      </w:pPr>
      <w:r w:rsidRPr="00643180">
        <w:rPr>
          <w:rFonts w:ascii="Arial" w:hAnsi="Arial" w:cs="Arial"/>
          <w:b/>
          <w:bCs/>
          <w:color w:val="000000"/>
          <w:spacing w:val="1"/>
          <w:sz w:val="20"/>
          <w:szCs w:val="20"/>
        </w:rPr>
        <w:t>4.1    Logique de démarrage et d’arrêt</w:t>
      </w:r>
    </w:p>
    <w:p w14:paraId="28F7F3FA" w14:textId="77777777" w:rsidR="00643180" w:rsidRPr="009E3CBD" w:rsidRDefault="00643180" w:rsidP="009E3CBD">
      <w:pPr>
        <w:widowControl w:val="0"/>
        <w:autoSpaceDE w:val="0"/>
        <w:autoSpaceDN w:val="0"/>
        <w:adjustRightInd w:val="0"/>
        <w:spacing w:before="240" w:after="240" w:line="360" w:lineRule="auto"/>
        <w:ind w:left="142" w:right="-237"/>
        <w:jc w:val="both"/>
        <w:rPr>
          <w:rFonts w:ascii="Arial" w:hAnsi="Arial" w:cs="Arial"/>
          <w:color w:val="000000"/>
          <w:spacing w:val="-1"/>
          <w:sz w:val="20"/>
          <w:szCs w:val="20"/>
        </w:rPr>
      </w:pPr>
      <w:r w:rsidRPr="009E3CBD">
        <w:rPr>
          <w:rFonts w:ascii="Arial" w:hAnsi="Arial" w:cs="Arial"/>
          <w:color w:val="000000"/>
          <w:spacing w:val="-1"/>
          <w:sz w:val="20"/>
          <w:szCs w:val="20"/>
        </w:rPr>
        <w:t xml:space="preserve">L’AIR ou l’AIRS </w:t>
      </w:r>
      <w:r>
        <w:rPr>
          <w:rFonts w:ascii="Arial" w:hAnsi="Arial" w:cs="Arial"/>
          <w:color w:val="000000"/>
          <w:spacing w:val="-1"/>
          <w:sz w:val="20"/>
          <w:szCs w:val="20"/>
        </w:rPr>
        <w:t xml:space="preserve">doit </w:t>
      </w:r>
      <w:r w:rsidRPr="009E3CBD">
        <w:rPr>
          <w:rFonts w:ascii="Arial" w:hAnsi="Arial" w:cs="Arial"/>
          <w:color w:val="000000"/>
          <w:spacing w:val="-1"/>
          <w:sz w:val="20"/>
          <w:szCs w:val="20"/>
        </w:rPr>
        <w:t xml:space="preserve">commencer à enregistrer avant que l’hélicoptère ne se déplace par ses propres moyens et  </w:t>
      </w:r>
      <w:r>
        <w:rPr>
          <w:rFonts w:ascii="Arial" w:hAnsi="Arial" w:cs="Arial"/>
          <w:color w:val="000000"/>
          <w:spacing w:val="-1"/>
          <w:sz w:val="20"/>
          <w:szCs w:val="20"/>
        </w:rPr>
        <w:lastRenderedPageBreak/>
        <w:t xml:space="preserve">doit </w:t>
      </w:r>
      <w:r w:rsidRPr="009E3CBD">
        <w:rPr>
          <w:rFonts w:ascii="Arial" w:hAnsi="Arial" w:cs="Arial"/>
          <w:color w:val="000000"/>
          <w:spacing w:val="-1"/>
          <w:sz w:val="20"/>
          <w:szCs w:val="20"/>
        </w:rPr>
        <w:t xml:space="preserve">enregistrer  de  manière  continue  jusqu’à  la  fin  du  vol,  quand  l’hélicoptère  n’est  plus  capable  de  se déplacer  par ses propres  moyens.  De  plus,  sous  réserve  de  la  disponibilité  de  l’alimentation  électrique, il </w:t>
      </w:r>
      <w:r>
        <w:rPr>
          <w:rFonts w:ascii="Arial" w:hAnsi="Arial" w:cs="Arial"/>
          <w:color w:val="000000"/>
          <w:spacing w:val="-1"/>
          <w:sz w:val="20"/>
          <w:szCs w:val="20"/>
        </w:rPr>
        <w:t xml:space="preserve">doit </w:t>
      </w:r>
      <w:r w:rsidRPr="009E3CBD">
        <w:rPr>
          <w:rFonts w:ascii="Arial" w:hAnsi="Arial" w:cs="Arial"/>
          <w:color w:val="000000"/>
          <w:spacing w:val="-1"/>
          <w:sz w:val="20"/>
          <w:szCs w:val="20"/>
        </w:rPr>
        <w:t>commencer  à  enregistrer  dès  que  possible  pendant  les  vérifications  de  poste  de  pilotage  avant  le démarrage  des  moteurs  au  début  du  vol,  jusqu’à  l’exécution  des  vérifications  de  poste  de  pilotage immédiatement après l’arrêt des moteurs à la fin du vol.</w:t>
      </w:r>
    </w:p>
    <w:p w14:paraId="4B5774E4" w14:textId="5FA68B69" w:rsidR="00323228" w:rsidRPr="009E3CBD" w:rsidRDefault="00323228" w:rsidP="009E3CBD">
      <w:pPr>
        <w:widowControl w:val="0"/>
        <w:autoSpaceDE w:val="0"/>
        <w:autoSpaceDN w:val="0"/>
        <w:adjustRightInd w:val="0"/>
        <w:spacing w:before="240" w:after="240" w:line="360" w:lineRule="auto"/>
        <w:ind w:left="142" w:right="-237"/>
        <w:rPr>
          <w:rFonts w:ascii="Arial" w:hAnsi="Arial" w:cs="Arial"/>
          <w:b/>
          <w:bCs/>
          <w:color w:val="000000"/>
          <w:spacing w:val="1"/>
          <w:sz w:val="20"/>
          <w:szCs w:val="20"/>
        </w:rPr>
      </w:pPr>
      <w:r w:rsidRPr="009E3CBD">
        <w:rPr>
          <w:rFonts w:ascii="Arial" w:hAnsi="Arial" w:cs="Arial"/>
          <w:b/>
          <w:bCs/>
          <w:color w:val="000000"/>
          <w:spacing w:val="1"/>
          <w:sz w:val="20"/>
          <w:szCs w:val="20"/>
        </w:rPr>
        <w:t>4.</w:t>
      </w:r>
      <w:r w:rsidR="00643180">
        <w:rPr>
          <w:rFonts w:ascii="Arial" w:hAnsi="Arial" w:cs="Arial"/>
          <w:b/>
          <w:bCs/>
          <w:color w:val="000000"/>
          <w:spacing w:val="1"/>
          <w:sz w:val="20"/>
          <w:szCs w:val="20"/>
        </w:rPr>
        <w:t>2</w:t>
      </w:r>
      <w:r w:rsidRPr="009E3CBD">
        <w:rPr>
          <w:rFonts w:ascii="Arial" w:hAnsi="Arial" w:cs="Arial"/>
          <w:b/>
          <w:bCs/>
          <w:color w:val="000000"/>
          <w:spacing w:val="1"/>
          <w:sz w:val="20"/>
          <w:szCs w:val="20"/>
        </w:rPr>
        <w:tab/>
        <w:t>Classe</w:t>
      </w:r>
      <w:r w:rsidR="00643180" w:rsidRPr="009E3CBD">
        <w:rPr>
          <w:rFonts w:ascii="Arial" w:hAnsi="Arial" w:cs="Arial"/>
          <w:b/>
          <w:bCs/>
          <w:color w:val="000000"/>
          <w:spacing w:val="1"/>
          <w:sz w:val="20"/>
          <w:szCs w:val="20"/>
        </w:rPr>
        <w:t>s</w:t>
      </w:r>
    </w:p>
    <w:p w14:paraId="752C3C12" w14:textId="3275D273" w:rsidR="00323228" w:rsidRPr="00493351" w:rsidRDefault="00643180" w:rsidP="000951C1">
      <w:pPr>
        <w:spacing w:before="120" w:after="120" w:line="360" w:lineRule="auto"/>
        <w:ind w:left="142" w:right="40" w:firstLine="425"/>
        <w:jc w:val="both"/>
        <w:rPr>
          <w:rFonts w:ascii="Arial" w:hAnsi="Arial" w:cs="Arial"/>
          <w:color w:val="000000"/>
          <w:sz w:val="20"/>
          <w:szCs w:val="20"/>
        </w:rPr>
      </w:pPr>
      <w:r>
        <w:rPr>
          <w:rFonts w:ascii="Arial" w:hAnsi="Arial" w:cs="Arial"/>
          <w:color w:val="000000"/>
          <w:sz w:val="20"/>
          <w:szCs w:val="20"/>
        </w:rPr>
        <w:t>4.2.1</w:t>
      </w:r>
      <w:r w:rsidR="00323228" w:rsidRPr="00493351">
        <w:rPr>
          <w:rFonts w:ascii="Arial" w:hAnsi="Arial" w:cs="Arial"/>
          <w:color w:val="000000"/>
          <w:sz w:val="20"/>
          <w:szCs w:val="20"/>
        </w:rPr>
        <w:tab/>
        <w:t>Les</w:t>
      </w:r>
      <w:r w:rsidR="00323228" w:rsidRPr="00493351">
        <w:rPr>
          <w:rFonts w:ascii="Arial" w:hAnsi="Arial" w:cs="Arial"/>
          <w:color w:val="000000"/>
          <w:spacing w:val="27"/>
          <w:sz w:val="20"/>
          <w:szCs w:val="20"/>
        </w:rPr>
        <w:t xml:space="preserve"> </w:t>
      </w:r>
      <w:r w:rsidR="00323228" w:rsidRPr="00493351">
        <w:rPr>
          <w:rFonts w:ascii="Arial" w:hAnsi="Arial" w:cs="Arial"/>
          <w:color w:val="000000"/>
          <w:spacing w:val="-1"/>
          <w:sz w:val="20"/>
          <w:szCs w:val="20"/>
        </w:rPr>
        <w:t>AI</w:t>
      </w:r>
      <w:r w:rsidR="00323228" w:rsidRPr="00493351">
        <w:rPr>
          <w:rFonts w:ascii="Arial" w:hAnsi="Arial" w:cs="Arial"/>
          <w:color w:val="000000"/>
          <w:sz w:val="20"/>
          <w:szCs w:val="20"/>
        </w:rPr>
        <w:t>R</w:t>
      </w:r>
      <w:r w:rsidR="00323228" w:rsidRPr="00493351">
        <w:rPr>
          <w:rFonts w:ascii="Arial" w:hAnsi="Arial" w:cs="Arial"/>
          <w:color w:val="000000"/>
          <w:spacing w:val="27"/>
          <w:sz w:val="20"/>
          <w:szCs w:val="20"/>
        </w:rPr>
        <w:t xml:space="preserve"> </w:t>
      </w:r>
      <w:r w:rsidR="007C5C1F">
        <w:rPr>
          <w:rFonts w:ascii="Arial" w:hAnsi="Arial" w:cs="Arial"/>
          <w:color w:val="000000"/>
          <w:spacing w:val="27"/>
          <w:sz w:val="20"/>
          <w:szCs w:val="20"/>
        </w:rPr>
        <w:t xml:space="preserve">et </w:t>
      </w:r>
      <w:r w:rsidR="007C5C1F" w:rsidRPr="009E3CBD">
        <w:rPr>
          <w:rFonts w:ascii="Arial" w:hAnsi="Arial" w:cs="Arial"/>
          <w:color w:val="000000"/>
          <w:spacing w:val="-1"/>
          <w:sz w:val="20"/>
          <w:szCs w:val="20"/>
        </w:rPr>
        <w:t xml:space="preserve">AIRS </w:t>
      </w:r>
      <w:r w:rsidR="00323228" w:rsidRPr="00493351">
        <w:rPr>
          <w:rFonts w:ascii="Arial" w:hAnsi="Arial" w:cs="Arial"/>
          <w:color w:val="000000"/>
          <w:spacing w:val="-1"/>
          <w:sz w:val="20"/>
          <w:szCs w:val="20"/>
        </w:rPr>
        <w:t>Cl</w:t>
      </w:r>
      <w:r w:rsidR="00323228" w:rsidRPr="00493351">
        <w:rPr>
          <w:rFonts w:ascii="Arial" w:hAnsi="Arial" w:cs="Arial"/>
          <w:color w:val="000000"/>
          <w:sz w:val="20"/>
          <w:szCs w:val="20"/>
        </w:rPr>
        <w:t>asse</w:t>
      </w:r>
      <w:r w:rsidR="00323228" w:rsidRPr="00493351">
        <w:rPr>
          <w:rFonts w:ascii="Arial" w:hAnsi="Arial" w:cs="Arial"/>
          <w:color w:val="000000"/>
          <w:spacing w:val="28"/>
          <w:sz w:val="20"/>
          <w:szCs w:val="20"/>
        </w:rPr>
        <w:t xml:space="preserve"> </w:t>
      </w:r>
      <w:r w:rsidR="00323228" w:rsidRPr="00493351">
        <w:rPr>
          <w:rFonts w:ascii="Arial" w:hAnsi="Arial" w:cs="Arial"/>
          <w:color w:val="000000"/>
          <w:sz w:val="20"/>
          <w:szCs w:val="20"/>
        </w:rPr>
        <w:t>A</w:t>
      </w:r>
      <w:r w:rsidR="00323228" w:rsidRPr="00493351">
        <w:rPr>
          <w:rFonts w:ascii="Arial" w:hAnsi="Arial" w:cs="Arial"/>
          <w:color w:val="000000"/>
          <w:spacing w:val="28"/>
          <w:sz w:val="20"/>
          <w:szCs w:val="20"/>
        </w:rPr>
        <w:t xml:space="preserve"> </w:t>
      </w:r>
      <w:r w:rsidR="00323228" w:rsidRPr="00493351">
        <w:rPr>
          <w:rFonts w:ascii="Arial" w:hAnsi="Arial" w:cs="Arial"/>
          <w:color w:val="000000"/>
          <w:sz w:val="20"/>
          <w:szCs w:val="20"/>
        </w:rPr>
        <w:t>c</w:t>
      </w:r>
      <w:r w:rsidR="00323228" w:rsidRPr="00493351">
        <w:rPr>
          <w:rFonts w:ascii="Arial" w:hAnsi="Arial" w:cs="Arial"/>
          <w:color w:val="000000"/>
          <w:spacing w:val="-1"/>
          <w:sz w:val="20"/>
          <w:szCs w:val="20"/>
        </w:rPr>
        <w:t>a</w:t>
      </w:r>
      <w:r w:rsidR="00323228" w:rsidRPr="00493351">
        <w:rPr>
          <w:rFonts w:ascii="Arial" w:hAnsi="Arial" w:cs="Arial"/>
          <w:color w:val="000000"/>
          <w:sz w:val="20"/>
          <w:szCs w:val="20"/>
        </w:rPr>
        <w:t>p</w:t>
      </w:r>
      <w:r w:rsidR="00323228" w:rsidRPr="00493351">
        <w:rPr>
          <w:rFonts w:ascii="Arial" w:hAnsi="Arial" w:cs="Arial"/>
          <w:color w:val="000000"/>
          <w:spacing w:val="-1"/>
          <w:sz w:val="20"/>
          <w:szCs w:val="20"/>
        </w:rPr>
        <w:t>t</w:t>
      </w:r>
      <w:r w:rsidR="00323228" w:rsidRPr="00493351">
        <w:rPr>
          <w:rFonts w:ascii="Arial" w:hAnsi="Arial" w:cs="Arial"/>
          <w:color w:val="000000"/>
          <w:sz w:val="20"/>
          <w:szCs w:val="20"/>
        </w:rPr>
        <w:t>ent</w:t>
      </w:r>
      <w:r w:rsidR="00323228" w:rsidRPr="00493351">
        <w:rPr>
          <w:rFonts w:ascii="Arial" w:hAnsi="Arial" w:cs="Arial"/>
          <w:color w:val="000000"/>
          <w:spacing w:val="26"/>
          <w:sz w:val="20"/>
          <w:szCs w:val="20"/>
        </w:rPr>
        <w:t xml:space="preserve"> </w:t>
      </w:r>
      <w:r w:rsidR="00323228" w:rsidRPr="00493351">
        <w:rPr>
          <w:rFonts w:ascii="Arial" w:hAnsi="Arial" w:cs="Arial"/>
          <w:color w:val="000000"/>
          <w:sz w:val="20"/>
          <w:szCs w:val="20"/>
        </w:rPr>
        <w:t>des</w:t>
      </w:r>
      <w:r w:rsidR="00323228" w:rsidRPr="00493351">
        <w:rPr>
          <w:rFonts w:ascii="Arial" w:hAnsi="Arial" w:cs="Arial"/>
          <w:color w:val="000000"/>
          <w:spacing w:val="28"/>
          <w:sz w:val="20"/>
          <w:szCs w:val="20"/>
        </w:rPr>
        <w:t xml:space="preserve"> </w:t>
      </w:r>
      <w:r w:rsidR="00323228" w:rsidRPr="00493351">
        <w:rPr>
          <w:rFonts w:ascii="Arial" w:hAnsi="Arial" w:cs="Arial"/>
          <w:color w:val="000000"/>
          <w:spacing w:val="-1"/>
          <w:sz w:val="20"/>
          <w:szCs w:val="20"/>
        </w:rPr>
        <w:t>i</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ages</w:t>
      </w:r>
      <w:r w:rsidR="00323228" w:rsidRPr="00493351">
        <w:rPr>
          <w:rFonts w:ascii="Arial" w:hAnsi="Arial" w:cs="Arial"/>
          <w:color w:val="000000"/>
          <w:spacing w:val="28"/>
          <w:sz w:val="20"/>
          <w:szCs w:val="20"/>
        </w:rPr>
        <w:t xml:space="preserve"> </w:t>
      </w:r>
      <w:r w:rsidR="00323228" w:rsidRPr="00493351">
        <w:rPr>
          <w:rFonts w:ascii="Arial" w:hAnsi="Arial" w:cs="Arial"/>
          <w:color w:val="000000"/>
          <w:sz w:val="20"/>
          <w:szCs w:val="20"/>
        </w:rPr>
        <w:t>de</w:t>
      </w:r>
      <w:r w:rsidR="00323228" w:rsidRPr="00493351">
        <w:rPr>
          <w:rFonts w:ascii="Arial" w:hAnsi="Arial" w:cs="Arial"/>
          <w:color w:val="000000"/>
          <w:spacing w:val="28"/>
          <w:sz w:val="20"/>
          <w:szCs w:val="20"/>
        </w:rPr>
        <w:t xml:space="preserve"> </w:t>
      </w:r>
      <w:r w:rsidR="00323228" w:rsidRPr="00493351">
        <w:rPr>
          <w:rFonts w:ascii="Arial" w:hAnsi="Arial" w:cs="Arial"/>
          <w:color w:val="000000"/>
          <w:spacing w:val="-1"/>
          <w:sz w:val="20"/>
          <w:szCs w:val="20"/>
        </w:rPr>
        <w:t>l</w:t>
      </w:r>
      <w:r w:rsidR="00323228" w:rsidRPr="00493351">
        <w:rPr>
          <w:rFonts w:ascii="Arial" w:hAnsi="Arial" w:cs="Arial"/>
          <w:color w:val="000000"/>
          <w:sz w:val="20"/>
          <w:szCs w:val="20"/>
        </w:rPr>
        <w:t>’</w:t>
      </w:r>
      <w:r w:rsidR="00323228" w:rsidRPr="00493351">
        <w:rPr>
          <w:rFonts w:ascii="Arial" w:hAnsi="Arial" w:cs="Arial"/>
          <w:color w:val="000000"/>
          <w:spacing w:val="-1"/>
          <w:sz w:val="20"/>
          <w:szCs w:val="20"/>
        </w:rPr>
        <w:t>e</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se</w:t>
      </w:r>
      <w:r w:rsidR="00323228" w:rsidRPr="00493351">
        <w:rPr>
          <w:rFonts w:ascii="Arial" w:hAnsi="Arial" w:cs="Arial"/>
          <w:color w:val="000000"/>
          <w:spacing w:val="-2"/>
          <w:sz w:val="20"/>
          <w:szCs w:val="20"/>
        </w:rPr>
        <w:t>m</w:t>
      </w:r>
      <w:r w:rsidR="00323228" w:rsidRPr="00493351">
        <w:rPr>
          <w:rFonts w:ascii="Arial" w:hAnsi="Arial" w:cs="Arial"/>
          <w:color w:val="000000"/>
          <w:spacing w:val="1"/>
          <w:sz w:val="20"/>
          <w:szCs w:val="20"/>
        </w:rPr>
        <w:t>b</w:t>
      </w:r>
      <w:r w:rsidR="00323228" w:rsidRPr="00493351">
        <w:rPr>
          <w:rFonts w:ascii="Arial" w:hAnsi="Arial" w:cs="Arial"/>
          <w:color w:val="000000"/>
          <w:spacing w:val="-1"/>
          <w:sz w:val="20"/>
          <w:szCs w:val="20"/>
        </w:rPr>
        <w:t>l</w:t>
      </w:r>
      <w:r w:rsidR="00323228" w:rsidRPr="00493351">
        <w:rPr>
          <w:rFonts w:ascii="Arial" w:hAnsi="Arial" w:cs="Arial"/>
          <w:color w:val="000000"/>
          <w:sz w:val="20"/>
          <w:szCs w:val="20"/>
        </w:rPr>
        <w:t>e</w:t>
      </w:r>
      <w:r w:rsidR="00323228" w:rsidRPr="00493351">
        <w:rPr>
          <w:rFonts w:ascii="Arial" w:hAnsi="Arial" w:cs="Arial"/>
          <w:color w:val="000000"/>
          <w:spacing w:val="28"/>
          <w:sz w:val="20"/>
          <w:szCs w:val="20"/>
        </w:rPr>
        <w:t xml:space="preserve"> </w:t>
      </w:r>
      <w:r w:rsidR="00323228" w:rsidRPr="00493351">
        <w:rPr>
          <w:rFonts w:ascii="Arial" w:hAnsi="Arial" w:cs="Arial"/>
          <w:color w:val="000000"/>
          <w:spacing w:val="-1"/>
          <w:sz w:val="20"/>
          <w:szCs w:val="20"/>
        </w:rPr>
        <w:t>d</w:t>
      </w:r>
      <w:r w:rsidR="00323228" w:rsidRPr="00493351">
        <w:rPr>
          <w:rFonts w:ascii="Arial" w:hAnsi="Arial" w:cs="Arial"/>
          <w:color w:val="000000"/>
          <w:sz w:val="20"/>
          <w:szCs w:val="20"/>
        </w:rPr>
        <w:t>u</w:t>
      </w:r>
      <w:r w:rsidR="00323228" w:rsidRPr="00493351">
        <w:rPr>
          <w:rFonts w:ascii="Arial" w:hAnsi="Arial" w:cs="Arial"/>
          <w:color w:val="000000"/>
          <w:spacing w:val="27"/>
          <w:sz w:val="20"/>
          <w:szCs w:val="20"/>
        </w:rPr>
        <w:t xml:space="preserve"> </w:t>
      </w:r>
      <w:r w:rsidR="00323228" w:rsidRPr="00493351">
        <w:rPr>
          <w:rFonts w:ascii="Arial" w:hAnsi="Arial" w:cs="Arial"/>
          <w:color w:val="000000"/>
          <w:sz w:val="20"/>
          <w:szCs w:val="20"/>
        </w:rPr>
        <w:t>p</w:t>
      </w:r>
      <w:r w:rsidR="00323228" w:rsidRPr="00493351">
        <w:rPr>
          <w:rFonts w:ascii="Arial" w:hAnsi="Arial" w:cs="Arial"/>
          <w:color w:val="000000"/>
          <w:spacing w:val="-1"/>
          <w:sz w:val="20"/>
          <w:szCs w:val="20"/>
        </w:rPr>
        <w:t>o</w:t>
      </w:r>
      <w:r w:rsidR="00323228" w:rsidRPr="00493351">
        <w:rPr>
          <w:rFonts w:ascii="Arial" w:hAnsi="Arial" w:cs="Arial"/>
          <w:color w:val="000000"/>
          <w:sz w:val="20"/>
          <w:szCs w:val="20"/>
        </w:rPr>
        <w:t>s</w:t>
      </w:r>
      <w:r w:rsidR="00323228" w:rsidRPr="00493351">
        <w:rPr>
          <w:rFonts w:ascii="Arial" w:hAnsi="Arial" w:cs="Arial"/>
          <w:color w:val="000000"/>
          <w:spacing w:val="-1"/>
          <w:sz w:val="20"/>
          <w:szCs w:val="20"/>
        </w:rPr>
        <w:t>t</w:t>
      </w:r>
      <w:r w:rsidR="00323228" w:rsidRPr="00493351">
        <w:rPr>
          <w:rFonts w:ascii="Arial" w:hAnsi="Arial" w:cs="Arial"/>
          <w:color w:val="000000"/>
          <w:sz w:val="20"/>
          <w:szCs w:val="20"/>
        </w:rPr>
        <w:t>e</w:t>
      </w:r>
      <w:r w:rsidR="00323228" w:rsidRPr="00493351">
        <w:rPr>
          <w:rFonts w:ascii="Arial" w:hAnsi="Arial" w:cs="Arial"/>
          <w:color w:val="000000"/>
          <w:spacing w:val="28"/>
          <w:sz w:val="20"/>
          <w:szCs w:val="20"/>
        </w:rPr>
        <w:t xml:space="preserve"> </w:t>
      </w:r>
      <w:r w:rsidR="00323228" w:rsidRPr="00493351">
        <w:rPr>
          <w:rFonts w:ascii="Arial" w:hAnsi="Arial" w:cs="Arial"/>
          <w:color w:val="000000"/>
          <w:spacing w:val="-1"/>
          <w:sz w:val="20"/>
          <w:szCs w:val="20"/>
        </w:rPr>
        <w:t>d</w:t>
      </w:r>
      <w:r w:rsidR="00323228" w:rsidRPr="00493351">
        <w:rPr>
          <w:rFonts w:ascii="Arial" w:hAnsi="Arial" w:cs="Arial"/>
          <w:color w:val="000000"/>
          <w:sz w:val="20"/>
          <w:szCs w:val="20"/>
        </w:rPr>
        <w:t>e</w:t>
      </w:r>
      <w:r w:rsidR="00323228" w:rsidRPr="00493351">
        <w:rPr>
          <w:rFonts w:ascii="Arial" w:hAnsi="Arial" w:cs="Arial"/>
          <w:color w:val="000000"/>
          <w:spacing w:val="28"/>
          <w:sz w:val="20"/>
          <w:szCs w:val="20"/>
        </w:rPr>
        <w:t xml:space="preserve"> </w:t>
      </w:r>
      <w:r w:rsidR="00323228" w:rsidRPr="00493351">
        <w:rPr>
          <w:rFonts w:ascii="Arial" w:hAnsi="Arial" w:cs="Arial"/>
          <w:color w:val="000000"/>
          <w:sz w:val="20"/>
          <w:szCs w:val="20"/>
        </w:rPr>
        <w:t>p</w:t>
      </w:r>
      <w:r w:rsidR="00323228" w:rsidRPr="00493351">
        <w:rPr>
          <w:rFonts w:ascii="Arial" w:hAnsi="Arial" w:cs="Arial"/>
          <w:color w:val="000000"/>
          <w:spacing w:val="-1"/>
          <w:sz w:val="20"/>
          <w:szCs w:val="20"/>
        </w:rPr>
        <w:t>il</w:t>
      </w:r>
      <w:r w:rsidR="00323228" w:rsidRPr="00493351">
        <w:rPr>
          <w:rFonts w:ascii="Arial" w:hAnsi="Arial" w:cs="Arial"/>
          <w:color w:val="000000"/>
          <w:spacing w:val="1"/>
          <w:sz w:val="20"/>
          <w:szCs w:val="20"/>
        </w:rPr>
        <w:t>o</w:t>
      </w:r>
      <w:r w:rsidR="00323228" w:rsidRPr="00493351">
        <w:rPr>
          <w:rFonts w:ascii="Arial" w:hAnsi="Arial" w:cs="Arial"/>
          <w:color w:val="000000"/>
          <w:spacing w:val="-1"/>
          <w:sz w:val="20"/>
          <w:szCs w:val="20"/>
        </w:rPr>
        <w:t>t</w:t>
      </w:r>
      <w:r w:rsidR="00323228" w:rsidRPr="00493351">
        <w:rPr>
          <w:rFonts w:ascii="Arial" w:hAnsi="Arial" w:cs="Arial"/>
          <w:color w:val="000000"/>
          <w:sz w:val="20"/>
          <w:szCs w:val="20"/>
        </w:rPr>
        <w:t>age</w:t>
      </w:r>
      <w:r w:rsidR="00323228" w:rsidRPr="00493351">
        <w:rPr>
          <w:rFonts w:ascii="Arial" w:hAnsi="Arial" w:cs="Arial"/>
          <w:color w:val="000000"/>
          <w:spacing w:val="27"/>
          <w:sz w:val="20"/>
          <w:szCs w:val="20"/>
        </w:rPr>
        <w:t xml:space="preserve"> </w:t>
      </w:r>
      <w:r w:rsidR="00323228" w:rsidRPr="00493351">
        <w:rPr>
          <w:rFonts w:ascii="Arial" w:hAnsi="Arial" w:cs="Arial"/>
          <w:color w:val="000000"/>
          <w:sz w:val="20"/>
          <w:szCs w:val="20"/>
        </w:rPr>
        <w:t>af</w:t>
      </w:r>
      <w:r w:rsidR="00323228" w:rsidRPr="00493351">
        <w:rPr>
          <w:rFonts w:ascii="Arial" w:hAnsi="Arial" w:cs="Arial"/>
          <w:color w:val="000000"/>
          <w:spacing w:val="-1"/>
          <w:sz w:val="20"/>
          <w:szCs w:val="20"/>
        </w:rPr>
        <w:t>i</w:t>
      </w:r>
      <w:r w:rsidR="00323228" w:rsidRPr="00493351">
        <w:rPr>
          <w:rFonts w:ascii="Arial" w:hAnsi="Arial" w:cs="Arial"/>
          <w:color w:val="000000"/>
          <w:sz w:val="20"/>
          <w:szCs w:val="20"/>
        </w:rPr>
        <w:t>n</w:t>
      </w:r>
      <w:r w:rsidR="00323228" w:rsidRPr="00493351">
        <w:rPr>
          <w:rFonts w:ascii="Arial" w:hAnsi="Arial" w:cs="Arial"/>
          <w:color w:val="000000"/>
          <w:spacing w:val="27"/>
          <w:sz w:val="20"/>
          <w:szCs w:val="20"/>
        </w:rPr>
        <w:t xml:space="preserve"> </w:t>
      </w:r>
      <w:r w:rsidR="00323228" w:rsidRPr="00493351">
        <w:rPr>
          <w:rFonts w:ascii="Arial" w:hAnsi="Arial" w:cs="Arial"/>
          <w:color w:val="000000"/>
          <w:sz w:val="20"/>
          <w:szCs w:val="20"/>
        </w:rPr>
        <w:t>de</w:t>
      </w:r>
      <w:r w:rsidR="00323228" w:rsidRPr="00493351">
        <w:rPr>
          <w:rFonts w:ascii="Arial" w:hAnsi="Arial" w:cs="Arial"/>
          <w:color w:val="000000"/>
          <w:spacing w:val="27"/>
          <w:sz w:val="20"/>
          <w:szCs w:val="20"/>
        </w:rPr>
        <w:t xml:space="preserve"> </w:t>
      </w:r>
      <w:r w:rsidR="00323228" w:rsidRPr="00493351">
        <w:rPr>
          <w:rFonts w:ascii="Arial" w:hAnsi="Arial" w:cs="Arial"/>
          <w:color w:val="000000"/>
          <w:sz w:val="20"/>
          <w:szCs w:val="20"/>
        </w:rPr>
        <w:t>f</w:t>
      </w:r>
      <w:r w:rsidR="00323228" w:rsidRPr="00493351">
        <w:rPr>
          <w:rFonts w:ascii="Arial" w:hAnsi="Arial" w:cs="Arial"/>
          <w:color w:val="000000"/>
          <w:spacing w:val="-1"/>
          <w:sz w:val="20"/>
          <w:szCs w:val="20"/>
        </w:rPr>
        <w:t>o</w:t>
      </w:r>
      <w:r w:rsidR="00323228" w:rsidRPr="00493351">
        <w:rPr>
          <w:rFonts w:ascii="Arial" w:hAnsi="Arial" w:cs="Arial"/>
          <w:color w:val="000000"/>
          <w:sz w:val="20"/>
          <w:szCs w:val="20"/>
        </w:rPr>
        <w:t>u</w:t>
      </w:r>
      <w:r w:rsidR="00323228" w:rsidRPr="00493351">
        <w:rPr>
          <w:rFonts w:ascii="Arial" w:hAnsi="Arial" w:cs="Arial"/>
          <w:color w:val="000000"/>
          <w:spacing w:val="-1"/>
          <w:sz w:val="20"/>
          <w:szCs w:val="20"/>
        </w:rPr>
        <w:t>r</w:t>
      </w:r>
      <w:r w:rsidR="00323228" w:rsidRPr="00493351">
        <w:rPr>
          <w:rFonts w:ascii="Arial" w:hAnsi="Arial" w:cs="Arial"/>
          <w:color w:val="000000"/>
          <w:sz w:val="20"/>
          <w:szCs w:val="20"/>
        </w:rPr>
        <w:t>n</w:t>
      </w:r>
      <w:r w:rsidR="00323228" w:rsidRPr="00493351">
        <w:rPr>
          <w:rFonts w:ascii="Arial" w:hAnsi="Arial" w:cs="Arial"/>
          <w:color w:val="000000"/>
          <w:spacing w:val="-1"/>
          <w:sz w:val="20"/>
          <w:szCs w:val="20"/>
        </w:rPr>
        <w:t>i</w:t>
      </w:r>
      <w:r w:rsidR="00323228" w:rsidRPr="00493351">
        <w:rPr>
          <w:rFonts w:ascii="Arial" w:hAnsi="Arial" w:cs="Arial"/>
          <w:color w:val="000000"/>
          <w:sz w:val="20"/>
          <w:szCs w:val="20"/>
        </w:rPr>
        <w:t>r</w:t>
      </w:r>
      <w:r w:rsidR="00323228" w:rsidRPr="00493351">
        <w:rPr>
          <w:rFonts w:ascii="Arial" w:hAnsi="Arial" w:cs="Arial"/>
          <w:color w:val="000000"/>
          <w:spacing w:val="27"/>
          <w:sz w:val="20"/>
          <w:szCs w:val="20"/>
        </w:rPr>
        <w:t xml:space="preserve"> </w:t>
      </w:r>
      <w:r w:rsidR="00323228" w:rsidRPr="00493351">
        <w:rPr>
          <w:rFonts w:ascii="Arial" w:hAnsi="Arial" w:cs="Arial"/>
          <w:color w:val="000000"/>
          <w:sz w:val="20"/>
          <w:szCs w:val="20"/>
        </w:rPr>
        <w:t>d</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s</w:t>
      </w:r>
      <w:r w:rsidR="00323228" w:rsidRPr="00493351">
        <w:rPr>
          <w:rFonts w:ascii="Arial" w:hAnsi="Arial" w:cs="Arial"/>
          <w:color w:val="000000"/>
          <w:spacing w:val="28"/>
          <w:sz w:val="20"/>
          <w:szCs w:val="20"/>
        </w:rPr>
        <w:t xml:space="preserve"> </w:t>
      </w:r>
      <w:r w:rsidR="00323228" w:rsidRPr="00493351">
        <w:rPr>
          <w:rFonts w:ascii="Arial" w:hAnsi="Arial" w:cs="Arial"/>
          <w:color w:val="000000"/>
          <w:sz w:val="20"/>
          <w:szCs w:val="20"/>
        </w:rPr>
        <w:t>r</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nse</w:t>
      </w:r>
      <w:r w:rsidR="00323228" w:rsidRPr="00493351">
        <w:rPr>
          <w:rFonts w:ascii="Arial" w:hAnsi="Arial" w:cs="Arial"/>
          <w:color w:val="000000"/>
          <w:spacing w:val="-1"/>
          <w:sz w:val="20"/>
          <w:szCs w:val="20"/>
        </w:rPr>
        <w:t>ig</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e</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en</w:t>
      </w:r>
      <w:r w:rsidR="00323228" w:rsidRPr="00493351">
        <w:rPr>
          <w:rFonts w:ascii="Arial" w:hAnsi="Arial" w:cs="Arial"/>
          <w:color w:val="000000"/>
          <w:spacing w:val="-1"/>
          <w:sz w:val="20"/>
          <w:szCs w:val="20"/>
        </w:rPr>
        <w:t>t</w:t>
      </w:r>
      <w:r w:rsidR="00323228" w:rsidRPr="00493351">
        <w:rPr>
          <w:rFonts w:ascii="Arial" w:hAnsi="Arial" w:cs="Arial"/>
          <w:color w:val="000000"/>
          <w:sz w:val="20"/>
          <w:szCs w:val="20"/>
        </w:rPr>
        <w:t>s co</w:t>
      </w:r>
      <w:r w:rsidR="00323228" w:rsidRPr="00493351">
        <w:rPr>
          <w:rFonts w:ascii="Arial" w:hAnsi="Arial" w:cs="Arial"/>
          <w:color w:val="000000"/>
          <w:spacing w:val="-2"/>
          <w:sz w:val="20"/>
          <w:szCs w:val="20"/>
        </w:rPr>
        <w:t>m</w:t>
      </w:r>
      <w:r w:rsidR="00323228" w:rsidRPr="00493351">
        <w:rPr>
          <w:rFonts w:ascii="Arial" w:hAnsi="Arial" w:cs="Arial"/>
          <w:color w:val="000000"/>
          <w:spacing w:val="1"/>
          <w:sz w:val="20"/>
          <w:szCs w:val="20"/>
        </w:rPr>
        <w:t>p</w:t>
      </w:r>
      <w:r w:rsidR="00323228" w:rsidRPr="00493351">
        <w:rPr>
          <w:rFonts w:ascii="Arial" w:hAnsi="Arial" w:cs="Arial"/>
          <w:color w:val="000000"/>
          <w:spacing w:val="-1"/>
          <w:sz w:val="20"/>
          <w:szCs w:val="20"/>
        </w:rPr>
        <w:t>l</w:t>
      </w:r>
      <w:r w:rsidR="00323228" w:rsidRPr="00493351">
        <w:rPr>
          <w:rFonts w:ascii="Arial" w:hAnsi="Arial" w:cs="Arial"/>
          <w:color w:val="000000"/>
          <w:spacing w:val="1"/>
          <w:sz w:val="20"/>
          <w:szCs w:val="20"/>
        </w:rPr>
        <w:t>é</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en</w:t>
      </w:r>
      <w:r w:rsidR="00323228" w:rsidRPr="00493351">
        <w:rPr>
          <w:rFonts w:ascii="Arial" w:hAnsi="Arial" w:cs="Arial"/>
          <w:color w:val="000000"/>
          <w:spacing w:val="-1"/>
          <w:sz w:val="20"/>
          <w:szCs w:val="20"/>
        </w:rPr>
        <w:t>t</w:t>
      </w:r>
      <w:r w:rsidR="00323228" w:rsidRPr="00493351">
        <w:rPr>
          <w:rFonts w:ascii="Arial" w:hAnsi="Arial" w:cs="Arial"/>
          <w:color w:val="000000"/>
          <w:sz w:val="20"/>
          <w:szCs w:val="20"/>
        </w:rPr>
        <w:t>a</w:t>
      </w:r>
      <w:r w:rsidR="00323228" w:rsidRPr="00493351">
        <w:rPr>
          <w:rFonts w:ascii="Arial" w:hAnsi="Arial" w:cs="Arial"/>
          <w:color w:val="000000"/>
          <w:spacing w:val="-1"/>
          <w:sz w:val="20"/>
          <w:szCs w:val="20"/>
        </w:rPr>
        <w:t>i</w:t>
      </w:r>
      <w:r w:rsidR="00323228" w:rsidRPr="00493351">
        <w:rPr>
          <w:rFonts w:ascii="Arial" w:hAnsi="Arial" w:cs="Arial"/>
          <w:color w:val="000000"/>
          <w:spacing w:val="2"/>
          <w:sz w:val="20"/>
          <w:szCs w:val="20"/>
        </w:rPr>
        <w:t>r</w:t>
      </w:r>
      <w:r w:rsidR="00323228" w:rsidRPr="00493351">
        <w:rPr>
          <w:rFonts w:ascii="Arial" w:hAnsi="Arial" w:cs="Arial"/>
          <w:color w:val="000000"/>
          <w:sz w:val="20"/>
          <w:szCs w:val="20"/>
        </w:rPr>
        <w:t>es</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à</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c</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ux des</w:t>
      </w:r>
      <w:r w:rsidR="00323228" w:rsidRPr="00493351">
        <w:rPr>
          <w:rFonts w:ascii="Arial" w:hAnsi="Arial" w:cs="Arial"/>
          <w:color w:val="000000"/>
          <w:spacing w:val="-1"/>
          <w:sz w:val="20"/>
          <w:szCs w:val="20"/>
        </w:rPr>
        <w:t xml:space="preserve"> e</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r</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g</w:t>
      </w:r>
      <w:r w:rsidR="00323228" w:rsidRPr="00493351">
        <w:rPr>
          <w:rFonts w:ascii="Arial" w:hAnsi="Arial" w:cs="Arial"/>
          <w:color w:val="000000"/>
          <w:spacing w:val="-1"/>
          <w:sz w:val="20"/>
          <w:szCs w:val="20"/>
        </w:rPr>
        <w:t>i</w:t>
      </w:r>
      <w:r w:rsidR="00323228" w:rsidRPr="00493351">
        <w:rPr>
          <w:rFonts w:ascii="Arial" w:hAnsi="Arial" w:cs="Arial"/>
          <w:color w:val="000000"/>
          <w:sz w:val="20"/>
          <w:szCs w:val="20"/>
        </w:rPr>
        <w:t>s</w:t>
      </w:r>
      <w:r w:rsidR="00323228" w:rsidRPr="00493351">
        <w:rPr>
          <w:rFonts w:ascii="Arial" w:hAnsi="Arial" w:cs="Arial"/>
          <w:color w:val="000000"/>
          <w:spacing w:val="-1"/>
          <w:sz w:val="20"/>
          <w:szCs w:val="20"/>
        </w:rPr>
        <w:t>t</w:t>
      </w:r>
      <w:r w:rsidR="00323228" w:rsidRPr="00493351">
        <w:rPr>
          <w:rFonts w:ascii="Arial" w:hAnsi="Arial" w:cs="Arial"/>
          <w:color w:val="000000"/>
          <w:sz w:val="20"/>
          <w:szCs w:val="20"/>
        </w:rPr>
        <w:t>r</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urs</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de</w:t>
      </w:r>
      <w:r w:rsidR="00323228" w:rsidRPr="00493351">
        <w:rPr>
          <w:rFonts w:ascii="Arial" w:hAnsi="Arial" w:cs="Arial"/>
          <w:color w:val="000000"/>
          <w:spacing w:val="-1"/>
          <w:sz w:val="20"/>
          <w:szCs w:val="20"/>
        </w:rPr>
        <w:t xml:space="preserve"> b</w:t>
      </w:r>
      <w:r w:rsidR="00323228" w:rsidRPr="00493351">
        <w:rPr>
          <w:rFonts w:ascii="Arial" w:hAnsi="Arial" w:cs="Arial"/>
          <w:color w:val="000000"/>
          <w:spacing w:val="1"/>
          <w:sz w:val="20"/>
          <w:szCs w:val="20"/>
        </w:rPr>
        <w:t>o</w:t>
      </w:r>
      <w:r w:rsidR="00323228" w:rsidRPr="00493351">
        <w:rPr>
          <w:rFonts w:ascii="Arial" w:hAnsi="Arial" w:cs="Arial"/>
          <w:color w:val="000000"/>
          <w:spacing w:val="-1"/>
          <w:sz w:val="20"/>
          <w:szCs w:val="20"/>
        </w:rPr>
        <w:t>r</w:t>
      </w:r>
      <w:r w:rsidR="00323228" w:rsidRPr="00493351">
        <w:rPr>
          <w:rFonts w:ascii="Arial" w:hAnsi="Arial" w:cs="Arial"/>
          <w:color w:val="000000"/>
          <w:sz w:val="20"/>
          <w:szCs w:val="20"/>
        </w:rPr>
        <w:t>d</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c</w:t>
      </w:r>
      <w:r w:rsidR="00323228" w:rsidRPr="00493351">
        <w:rPr>
          <w:rFonts w:ascii="Arial" w:hAnsi="Arial" w:cs="Arial"/>
          <w:color w:val="000000"/>
          <w:spacing w:val="-1"/>
          <w:sz w:val="20"/>
          <w:szCs w:val="20"/>
        </w:rPr>
        <w:t>l</w:t>
      </w:r>
      <w:r w:rsidR="00323228" w:rsidRPr="00493351">
        <w:rPr>
          <w:rFonts w:ascii="Arial" w:hAnsi="Arial" w:cs="Arial"/>
          <w:color w:val="000000"/>
          <w:sz w:val="20"/>
          <w:szCs w:val="20"/>
        </w:rPr>
        <w:t>ass</w:t>
      </w:r>
      <w:r w:rsidR="00323228" w:rsidRPr="00493351">
        <w:rPr>
          <w:rFonts w:ascii="Arial" w:hAnsi="Arial" w:cs="Arial"/>
          <w:color w:val="000000"/>
          <w:spacing w:val="-2"/>
          <w:sz w:val="20"/>
          <w:szCs w:val="20"/>
        </w:rPr>
        <w:t>i</w:t>
      </w:r>
      <w:r w:rsidR="00323228" w:rsidRPr="00493351">
        <w:rPr>
          <w:rFonts w:ascii="Arial" w:hAnsi="Arial" w:cs="Arial"/>
          <w:color w:val="000000"/>
          <w:sz w:val="20"/>
          <w:szCs w:val="20"/>
        </w:rPr>
        <w:t>qu</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s.</w:t>
      </w:r>
    </w:p>
    <w:p w14:paraId="3D09784C" w14:textId="77777777" w:rsidR="00E233B4" w:rsidRDefault="00323228" w:rsidP="000951C1">
      <w:pPr>
        <w:widowControl w:val="0"/>
        <w:autoSpaceDE w:val="0"/>
        <w:autoSpaceDN w:val="0"/>
        <w:adjustRightInd w:val="0"/>
        <w:spacing w:before="120" w:after="120" w:line="360" w:lineRule="auto"/>
        <w:ind w:right="40"/>
        <w:jc w:val="both"/>
        <w:rPr>
          <w:rFonts w:ascii="Arial" w:hAnsi="Arial" w:cs="Arial"/>
          <w:color w:val="000000"/>
          <w:sz w:val="20"/>
          <w:szCs w:val="20"/>
        </w:rPr>
      </w:pPr>
      <w:r w:rsidRPr="00493351">
        <w:rPr>
          <w:rFonts w:ascii="Arial" w:hAnsi="Arial" w:cs="Arial"/>
          <w:i/>
          <w:iCs/>
          <w:color w:val="000000"/>
          <w:sz w:val="20"/>
          <w:szCs w:val="20"/>
        </w:rPr>
        <w:t>Note</w:t>
      </w:r>
      <w:r w:rsidRPr="00493351">
        <w:rPr>
          <w:rFonts w:ascii="Arial" w:hAnsi="Arial" w:cs="Arial"/>
          <w:i/>
          <w:iCs/>
          <w:color w:val="000000"/>
          <w:spacing w:val="26"/>
          <w:sz w:val="20"/>
          <w:szCs w:val="20"/>
        </w:rPr>
        <w:t xml:space="preserve"> </w:t>
      </w:r>
      <w:r w:rsidRPr="00493351">
        <w:rPr>
          <w:rFonts w:ascii="Arial" w:hAnsi="Arial" w:cs="Arial"/>
          <w:i/>
          <w:iCs/>
          <w:color w:val="000000"/>
          <w:sz w:val="20"/>
          <w:szCs w:val="20"/>
        </w:rPr>
        <w:t>1.—</w:t>
      </w:r>
      <w:r w:rsidRPr="00493351">
        <w:rPr>
          <w:rFonts w:ascii="Arial" w:hAnsi="Arial" w:cs="Arial"/>
          <w:i/>
          <w:iCs/>
          <w:color w:val="000000"/>
          <w:spacing w:val="26"/>
          <w:sz w:val="20"/>
          <w:szCs w:val="20"/>
        </w:rPr>
        <w:t xml:space="preserve"> </w:t>
      </w:r>
      <w:r w:rsidRPr="00493351">
        <w:rPr>
          <w:rFonts w:ascii="Arial" w:hAnsi="Arial" w:cs="Arial"/>
          <w:i/>
          <w:iCs/>
          <w:color w:val="000000"/>
          <w:spacing w:val="-1"/>
          <w:sz w:val="20"/>
          <w:szCs w:val="20"/>
        </w:rPr>
        <w:t>A</w:t>
      </w:r>
      <w:r w:rsidRPr="00493351">
        <w:rPr>
          <w:rFonts w:ascii="Arial" w:hAnsi="Arial" w:cs="Arial"/>
          <w:i/>
          <w:iCs/>
          <w:color w:val="000000"/>
          <w:spacing w:val="1"/>
          <w:sz w:val="20"/>
          <w:szCs w:val="20"/>
        </w:rPr>
        <w:t>u</w:t>
      </w:r>
      <w:r w:rsidRPr="00493351">
        <w:rPr>
          <w:rFonts w:ascii="Arial" w:hAnsi="Arial" w:cs="Arial"/>
          <w:i/>
          <w:iCs/>
          <w:color w:val="000000"/>
          <w:sz w:val="20"/>
          <w:szCs w:val="20"/>
        </w:rPr>
        <w:t>x</w:t>
      </w:r>
      <w:r w:rsidRPr="00493351">
        <w:rPr>
          <w:rFonts w:ascii="Arial" w:hAnsi="Arial" w:cs="Arial"/>
          <w:i/>
          <w:iCs/>
          <w:color w:val="000000"/>
          <w:spacing w:val="24"/>
          <w:sz w:val="20"/>
          <w:szCs w:val="20"/>
        </w:rPr>
        <w:t xml:space="preserve"> </w:t>
      </w:r>
      <w:r w:rsidRPr="00493351">
        <w:rPr>
          <w:rFonts w:ascii="Arial" w:hAnsi="Arial" w:cs="Arial"/>
          <w:i/>
          <w:iCs/>
          <w:color w:val="000000"/>
          <w:sz w:val="20"/>
          <w:szCs w:val="20"/>
        </w:rPr>
        <w:t>fins</w:t>
      </w:r>
      <w:r w:rsidRPr="00493351">
        <w:rPr>
          <w:rFonts w:ascii="Arial" w:hAnsi="Arial" w:cs="Arial"/>
          <w:i/>
          <w:iCs/>
          <w:color w:val="000000"/>
          <w:spacing w:val="26"/>
          <w:sz w:val="20"/>
          <w:szCs w:val="20"/>
        </w:rPr>
        <w:t xml:space="preserve"> </w:t>
      </w:r>
      <w:r w:rsidRPr="00493351">
        <w:rPr>
          <w:rFonts w:ascii="Arial" w:hAnsi="Arial" w:cs="Arial"/>
          <w:i/>
          <w:iCs/>
          <w:color w:val="000000"/>
          <w:sz w:val="20"/>
          <w:szCs w:val="20"/>
        </w:rPr>
        <w:t>du</w:t>
      </w:r>
      <w:r w:rsidRPr="00493351">
        <w:rPr>
          <w:rFonts w:ascii="Arial" w:hAnsi="Arial" w:cs="Arial"/>
          <w:i/>
          <w:iCs/>
          <w:color w:val="000000"/>
          <w:spacing w:val="24"/>
          <w:sz w:val="20"/>
          <w:szCs w:val="20"/>
        </w:rPr>
        <w:t xml:space="preserve"> </w:t>
      </w:r>
      <w:r w:rsidRPr="00493351">
        <w:rPr>
          <w:rFonts w:ascii="Arial" w:hAnsi="Arial" w:cs="Arial"/>
          <w:i/>
          <w:iCs/>
          <w:color w:val="000000"/>
          <w:sz w:val="20"/>
          <w:szCs w:val="20"/>
        </w:rPr>
        <w:t>resp</w:t>
      </w:r>
      <w:r w:rsidRPr="00493351">
        <w:rPr>
          <w:rFonts w:ascii="Arial" w:hAnsi="Arial" w:cs="Arial"/>
          <w:i/>
          <w:iCs/>
          <w:color w:val="000000"/>
          <w:spacing w:val="-1"/>
          <w:sz w:val="20"/>
          <w:szCs w:val="20"/>
        </w:rPr>
        <w:t>e</w:t>
      </w:r>
      <w:r w:rsidRPr="00493351">
        <w:rPr>
          <w:rFonts w:ascii="Arial" w:hAnsi="Arial" w:cs="Arial"/>
          <w:i/>
          <w:iCs/>
          <w:color w:val="000000"/>
          <w:sz w:val="20"/>
          <w:szCs w:val="20"/>
        </w:rPr>
        <w:t>ct</w:t>
      </w:r>
      <w:r w:rsidRPr="00493351">
        <w:rPr>
          <w:rFonts w:ascii="Arial" w:hAnsi="Arial" w:cs="Arial"/>
          <w:i/>
          <w:iCs/>
          <w:color w:val="000000"/>
          <w:spacing w:val="26"/>
          <w:sz w:val="20"/>
          <w:szCs w:val="20"/>
        </w:rPr>
        <w:t xml:space="preserve"> </w:t>
      </w:r>
      <w:r w:rsidRPr="00493351">
        <w:rPr>
          <w:rFonts w:ascii="Arial" w:hAnsi="Arial" w:cs="Arial"/>
          <w:i/>
          <w:iCs/>
          <w:color w:val="000000"/>
          <w:sz w:val="20"/>
          <w:szCs w:val="20"/>
        </w:rPr>
        <w:t>de</w:t>
      </w:r>
      <w:r w:rsidRPr="00493351">
        <w:rPr>
          <w:rFonts w:ascii="Arial" w:hAnsi="Arial" w:cs="Arial"/>
          <w:i/>
          <w:iCs/>
          <w:color w:val="000000"/>
          <w:spacing w:val="26"/>
          <w:sz w:val="20"/>
          <w:szCs w:val="20"/>
        </w:rPr>
        <w:t xml:space="preserve"> </w:t>
      </w:r>
      <w:r w:rsidRPr="00493351">
        <w:rPr>
          <w:rFonts w:ascii="Arial" w:hAnsi="Arial" w:cs="Arial"/>
          <w:i/>
          <w:iCs/>
          <w:color w:val="000000"/>
          <w:sz w:val="20"/>
          <w:szCs w:val="20"/>
        </w:rPr>
        <w:t>la</w:t>
      </w:r>
      <w:r w:rsidRPr="00493351">
        <w:rPr>
          <w:rFonts w:ascii="Arial" w:hAnsi="Arial" w:cs="Arial"/>
          <w:i/>
          <w:iCs/>
          <w:color w:val="000000"/>
          <w:spacing w:val="26"/>
          <w:sz w:val="20"/>
          <w:szCs w:val="20"/>
        </w:rPr>
        <w:t xml:space="preserve"> </w:t>
      </w:r>
      <w:r w:rsidRPr="00493351">
        <w:rPr>
          <w:rFonts w:ascii="Arial" w:hAnsi="Arial" w:cs="Arial"/>
          <w:i/>
          <w:iCs/>
          <w:color w:val="000000"/>
          <w:sz w:val="20"/>
          <w:szCs w:val="20"/>
        </w:rPr>
        <w:t>vie</w:t>
      </w:r>
      <w:r w:rsidRPr="00493351">
        <w:rPr>
          <w:rFonts w:ascii="Arial" w:hAnsi="Arial" w:cs="Arial"/>
          <w:i/>
          <w:iCs/>
          <w:color w:val="000000"/>
          <w:spacing w:val="26"/>
          <w:sz w:val="20"/>
          <w:szCs w:val="20"/>
        </w:rPr>
        <w:t xml:space="preserve"> </w:t>
      </w:r>
      <w:r w:rsidRPr="00493351">
        <w:rPr>
          <w:rFonts w:ascii="Arial" w:hAnsi="Arial" w:cs="Arial"/>
          <w:i/>
          <w:iCs/>
          <w:color w:val="000000"/>
          <w:sz w:val="20"/>
          <w:szCs w:val="20"/>
        </w:rPr>
        <w:t>p</w:t>
      </w:r>
      <w:r w:rsidRPr="00493351">
        <w:rPr>
          <w:rFonts w:ascii="Arial" w:hAnsi="Arial" w:cs="Arial"/>
          <w:i/>
          <w:iCs/>
          <w:color w:val="000000"/>
          <w:spacing w:val="-1"/>
          <w:sz w:val="20"/>
          <w:szCs w:val="20"/>
        </w:rPr>
        <w:t>r</w:t>
      </w:r>
      <w:r w:rsidRPr="00493351">
        <w:rPr>
          <w:rFonts w:ascii="Arial" w:hAnsi="Arial" w:cs="Arial"/>
          <w:i/>
          <w:iCs/>
          <w:color w:val="000000"/>
          <w:sz w:val="20"/>
          <w:szCs w:val="20"/>
        </w:rPr>
        <w:t>ivée,</w:t>
      </w:r>
      <w:r w:rsidRPr="00493351">
        <w:rPr>
          <w:rFonts w:ascii="Arial" w:hAnsi="Arial" w:cs="Arial"/>
          <w:i/>
          <w:iCs/>
          <w:color w:val="000000"/>
          <w:spacing w:val="26"/>
          <w:sz w:val="20"/>
          <w:szCs w:val="20"/>
        </w:rPr>
        <w:t xml:space="preserve"> </w:t>
      </w:r>
      <w:r w:rsidRPr="00493351">
        <w:rPr>
          <w:rFonts w:ascii="Arial" w:hAnsi="Arial" w:cs="Arial"/>
          <w:i/>
          <w:iCs/>
          <w:color w:val="000000"/>
          <w:sz w:val="20"/>
          <w:szCs w:val="20"/>
        </w:rPr>
        <w:t>la</w:t>
      </w:r>
      <w:r w:rsidRPr="00493351">
        <w:rPr>
          <w:rFonts w:ascii="Arial" w:hAnsi="Arial" w:cs="Arial"/>
          <w:i/>
          <w:iCs/>
          <w:color w:val="000000"/>
          <w:spacing w:val="26"/>
          <w:sz w:val="20"/>
          <w:szCs w:val="20"/>
        </w:rPr>
        <w:t xml:space="preserve"> </w:t>
      </w:r>
      <w:r w:rsidRPr="00493351">
        <w:rPr>
          <w:rFonts w:ascii="Arial" w:hAnsi="Arial" w:cs="Arial"/>
          <w:i/>
          <w:iCs/>
          <w:color w:val="000000"/>
          <w:sz w:val="20"/>
          <w:szCs w:val="20"/>
        </w:rPr>
        <w:t>vue</w:t>
      </w:r>
      <w:r w:rsidRPr="00493351">
        <w:rPr>
          <w:rFonts w:ascii="Arial" w:hAnsi="Arial" w:cs="Arial"/>
          <w:i/>
          <w:iCs/>
          <w:color w:val="000000"/>
          <w:spacing w:val="24"/>
          <w:sz w:val="20"/>
          <w:szCs w:val="20"/>
        </w:rPr>
        <w:t xml:space="preserve"> </w:t>
      </w:r>
      <w:r w:rsidRPr="00493351">
        <w:rPr>
          <w:rFonts w:ascii="Arial" w:hAnsi="Arial" w:cs="Arial"/>
          <w:i/>
          <w:iCs/>
          <w:color w:val="000000"/>
          <w:sz w:val="20"/>
          <w:szCs w:val="20"/>
        </w:rPr>
        <w:t>d’ens</w:t>
      </w:r>
      <w:r w:rsidRPr="00493351">
        <w:rPr>
          <w:rFonts w:ascii="Arial" w:hAnsi="Arial" w:cs="Arial"/>
          <w:i/>
          <w:iCs/>
          <w:color w:val="000000"/>
          <w:spacing w:val="-1"/>
          <w:sz w:val="20"/>
          <w:szCs w:val="20"/>
        </w:rPr>
        <w:t>e</w:t>
      </w:r>
      <w:r w:rsidRPr="00493351">
        <w:rPr>
          <w:rFonts w:ascii="Arial" w:hAnsi="Arial" w:cs="Arial"/>
          <w:i/>
          <w:iCs/>
          <w:color w:val="000000"/>
          <w:sz w:val="20"/>
          <w:szCs w:val="20"/>
        </w:rPr>
        <w:t>mble</w:t>
      </w:r>
      <w:r w:rsidRPr="00493351">
        <w:rPr>
          <w:rFonts w:ascii="Arial" w:hAnsi="Arial" w:cs="Arial"/>
          <w:i/>
          <w:iCs/>
          <w:color w:val="000000"/>
          <w:spacing w:val="24"/>
          <w:sz w:val="20"/>
          <w:szCs w:val="20"/>
        </w:rPr>
        <w:t xml:space="preserve"> </w:t>
      </w:r>
      <w:r w:rsidRPr="00493351">
        <w:rPr>
          <w:rFonts w:ascii="Arial" w:hAnsi="Arial" w:cs="Arial"/>
          <w:i/>
          <w:iCs/>
          <w:color w:val="000000"/>
          <w:sz w:val="20"/>
          <w:szCs w:val="20"/>
        </w:rPr>
        <w:t>du</w:t>
      </w:r>
      <w:r w:rsidRPr="00493351">
        <w:rPr>
          <w:rFonts w:ascii="Arial" w:hAnsi="Arial" w:cs="Arial"/>
          <w:i/>
          <w:iCs/>
          <w:color w:val="000000"/>
          <w:spacing w:val="24"/>
          <w:sz w:val="20"/>
          <w:szCs w:val="20"/>
        </w:rPr>
        <w:t xml:space="preserve"> </w:t>
      </w:r>
      <w:r w:rsidRPr="00493351">
        <w:rPr>
          <w:rFonts w:ascii="Arial" w:hAnsi="Arial" w:cs="Arial"/>
          <w:i/>
          <w:iCs/>
          <w:color w:val="000000"/>
          <w:sz w:val="20"/>
          <w:szCs w:val="20"/>
        </w:rPr>
        <w:t>poste</w:t>
      </w:r>
      <w:r w:rsidRPr="00493351">
        <w:rPr>
          <w:rFonts w:ascii="Arial" w:hAnsi="Arial" w:cs="Arial"/>
          <w:i/>
          <w:iCs/>
          <w:color w:val="000000"/>
          <w:spacing w:val="26"/>
          <w:sz w:val="20"/>
          <w:szCs w:val="20"/>
        </w:rPr>
        <w:t xml:space="preserve"> </w:t>
      </w:r>
      <w:r w:rsidRPr="00493351">
        <w:rPr>
          <w:rFonts w:ascii="Arial" w:hAnsi="Arial" w:cs="Arial"/>
          <w:i/>
          <w:iCs/>
          <w:color w:val="000000"/>
          <w:sz w:val="20"/>
          <w:szCs w:val="20"/>
        </w:rPr>
        <w:t>de</w:t>
      </w:r>
      <w:r w:rsidRPr="00493351">
        <w:rPr>
          <w:rFonts w:ascii="Arial" w:hAnsi="Arial" w:cs="Arial"/>
          <w:i/>
          <w:iCs/>
          <w:color w:val="000000"/>
          <w:spacing w:val="24"/>
          <w:sz w:val="20"/>
          <w:szCs w:val="20"/>
        </w:rPr>
        <w:t xml:space="preserve"> </w:t>
      </w:r>
      <w:r w:rsidRPr="00493351">
        <w:rPr>
          <w:rFonts w:ascii="Arial" w:hAnsi="Arial" w:cs="Arial"/>
          <w:i/>
          <w:iCs/>
          <w:color w:val="000000"/>
          <w:sz w:val="20"/>
          <w:szCs w:val="20"/>
        </w:rPr>
        <w:t>pilotage</w:t>
      </w:r>
      <w:r w:rsidRPr="00493351">
        <w:rPr>
          <w:rFonts w:ascii="Arial" w:hAnsi="Arial" w:cs="Arial"/>
          <w:i/>
          <w:iCs/>
          <w:color w:val="000000"/>
          <w:spacing w:val="26"/>
          <w:sz w:val="20"/>
          <w:szCs w:val="20"/>
        </w:rPr>
        <w:t xml:space="preserve"> </w:t>
      </w:r>
      <w:r w:rsidRPr="00493351">
        <w:rPr>
          <w:rFonts w:ascii="Arial" w:hAnsi="Arial" w:cs="Arial"/>
          <w:i/>
          <w:iCs/>
          <w:color w:val="000000"/>
          <w:sz w:val="20"/>
          <w:szCs w:val="20"/>
        </w:rPr>
        <w:t>p</w:t>
      </w:r>
      <w:r w:rsidRPr="00493351">
        <w:rPr>
          <w:rFonts w:ascii="Arial" w:hAnsi="Arial" w:cs="Arial"/>
          <w:i/>
          <w:iCs/>
          <w:color w:val="000000"/>
          <w:spacing w:val="-1"/>
          <w:sz w:val="20"/>
          <w:szCs w:val="20"/>
        </w:rPr>
        <w:t>e</w:t>
      </w:r>
      <w:r w:rsidRPr="00493351">
        <w:rPr>
          <w:rFonts w:ascii="Arial" w:hAnsi="Arial" w:cs="Arial"/>
          <w:i/>
          <w:iCs/>
          <w:color w:val="000000"/>
          <w:sz w:val="20"/>
          <w:szCs w:val="20"/>
        </w:rPr>
        <w:t>ut</w:t>
      </w:r>
      <w:r w:rsidRPr="00493351">
        <w:rPr>
          <w:rFonts w:ascii="Arial" w:hAnsi="Arial" w:cs="Arial"/>
          <w:i/>
          <w:iCs/>
          <w:color w:val="000000"/>
          <w:spacing w:val="26"/>
          <w:sz w:val="20"/>
          <w:szCs w:val="20"/>
        </w:rPr>
        <w:t xml:space="preserve"> </w:t>
      </w:r>
      <w:r w:rsidRPr="00493351">
        <w:rPr>
          <w:rFonts w:ascii="Arial" w:hAnsi="Arial" w:cs="Arial"/>
          <w:i/>
          <w:iCs/>
          <w:color w:val="000000"/>
          <w:sz w:val="20"/>
          <w:szCs w:val="20"/>
        </w:rPr>
        <w:t>être</w:t>
      </w:r>
      <w:r w:rsidRPr="00493351">
        <w:rPr>
          <w:rFonts w:ascii="Arial" w:hAnsi="Arial" w:cs="Arial"/>
          <w:i/>
          <w:iCs/>
          <w:color w:val="000000"/>
          <w:spacing w:val="26"/>
          <w:sz w:val="20"/>
          <w:szCs w:val="20"/>
        </w:rPr>
        <w:t xml:space="preserve"> </w:t>
      </w:r>
      <w:r w:rsidRPr="00493351">
        <w:rPr>
          <w:rFonts w:ascii="Arial" w:hAnsi="Arial" w:cs="Arial"/>
          <w:i/>
          <w:iCs/>
          <w:color w:val="000000"/>
          <w:sz w:val="20"/>
          <w:szCs w:val="20"/>
        </w:rPr>
        <w:t>autant</w:t>
      </w:r>
      <w:r w:rsidRPr="00493351">
        <w:rPr>
          <w:rFonts w:ascii="Arial" w:hAnsi="Arial" w:cs="Arial"/>
          <w:i/>
          <w:iCs/>
          <w:color w:val="000000"/>
          <w:spacing w:val="26"/>
          <w:sz w:val="20"/>
          <w:szCs w:val="20"/>
        </w:rPr>
        <w:t xml:space="preserve"> </w:t>
      </w:r>
      <w:r w:rsidRPr="00493351">
        <w:rPr>
          <w:rFonts w:ascii="Arial" w:hAnsi="Arial" w:cs="Arial"/>
          <w:i/>
          <w:iCs/>
          <w:color w:val="000000"/>
          <w:sz w:val="20"/>
          <w:szCs w:val="20"/>
        </w:rPr>
        <w:t>que</w:t>
      </w:r>
      <w:r w:rsidRPr="00493351">
        <w:rPr>
          <w:rFonts w:ascii="Arial" w:hAnsi="Arial" w:cs="Arial"/>
          <w:i/>
          <w:iCs/>
          <w:color w:val="000000"/>
          <w:spacing w:val="26"/>
          <w:sz w:val="20"/>
          <w:szCs w:val="20"/>
        </w:rPr>
        <w:t xml:space="preserve"> </w:t>
      </w:r>
      <w:r w:rsidRPr="00493351">
        <w:rPr>
          <w:rFonts w:ascii="Arial" w:hAnsi="Arial" w:cs="Arial"/>
          <w:i/>
          <w:iCs/>
          <w:color w:val="000000"/>
          <w:sz w:val="20"/>
          <w:szCs w:val="20"/>
        </w:rPr>
        <w:t>pos</w:t>
      </w:r>
      <w:r w:rsidRPr="00493351">
        <w:rPr>
          <w:rFonts w:ascii="Arial" w:hAnsi="Arial" w:cs="Arial"/>
          <w:i/>
          <w:iCs/>
          <w:color w:val="000000"/>
          <w:spacing w:val="-1"/>
          <w:sz w:val="20"/>
          <w:szCs w:val="20"/>
        </w:rPr>
        <w:t>s</w:t>
      </w:r>
      <w:r w:rsidRPr="00493351">
        <w:rPr>
          <w:rFonts w:ascii="Arial" w:hAnsi="Arial" w:cs="Arial"/>
          <w:i/>
          <w:iCs/>
          <w:color w:val="000000"/>
          <w:sz w:val="20"/>
          <w:szCs w:val="20"/>
        </w:rPr>
        <w:t xml:space="preserve">ible </w:t>
      </w:r>
      <w:r w:rsidRPr="00493351">
        <w:rPr>
          <w:rFonts w:ascii="Arial" w:hAnsi="Arial" w:cs="Arial"/>
          <w:i/>
          <w:iCs/>
          <w:color w:val="000000"/>
          <w:spacing w:val="1"/>
          <w:sz w:val="20"/>
          <w:szCs w:val="20"/>
        </w:rPr>
        <w:t>a</w:t>
      </w:r>
      <w:r w:rsidRPr="00493351">
        <w:rPr>
          <w:rFonts w:ascii="Arial" w:hAnsi="Arial" w:cs="Arial"/>
          <w:i/>
          <w:iCs/>
          <w:color w:val="000000"/>
          <w:spacing w:val="-1"/>
          <w:sz w:val="20"/>
          <w:szCs w:val="20"/>
        </w:rPr>
        <w:t>j</w:t>
      </w:r>
      <w:r w:rsidRPr="00493351">
        <w:rPr>
          <w:rFonts w:ascii="Arial" w:hAnsi="Arial" w:cs="Arial"/>
          <w:i/>
          <w:iCs/>
          <w:color w:val="000000"/>
          <w:spacing w:val="1"/>
          <w:sz w:val="20"/>
          <w:szCs w:val="20"/>
        </w:rPr>
        <w:t>u</w:t>
      </w:r>
      <w:r w:rsidRPr="00493351">
        <w:rPr>
          <w:rFonts w:ascii="Arial" w:hAnsi="Arial" w:cs="Arial"/>
          <w:i/>
          <w:iCs/>
          <w:color w:val="000000"/>
          <w:sz w:val="20"/>
          <w:szCs w:val="20"/>
        </w:rPr>
        <w:t xml:space="preserve">stée </w:t>
      </w:r>
      <w:r w:rsidRPr="00493351">
        <w:rPr>
          <w:rFonts w:ascii="Arial" w:hAnsi="Arial" w:cs="Arial"/>
          <w:i/>
          <w:iCs/>
          <w:color w:val="000000"/>
          <w:spacing w:val="1"/>
          <w:sz w:val="20"/>
          <w:szCs w:val="20"/>
        </w:rPr>
        <w:t>d</w:t>
      </w:r>
      <w:r w:rsidRPr="00493351">
        <w:rPr>
          <w:rFonts w:ascii="Arial" w:hAnsi="Arial" w:cs="Arial"/>
          <w:i/>
          <w:iCs/>
          <w:color w:val="000000"/>
          <w:sz w:val="20"/>
          <w:szCs w:val="20"/>
        </w:rPr>
        <w:t>e</w:t>
      </w:r>
      <w:r w:rsidRPr="00493351">
        <w:rPr>
          <w:rFonts w:ascii="Arial" w:hAnsi="Arial" w:cs="Arial"/>
          <w:i/>
          <w:iCs/>
          <w:color w:val="000000"/>
          <w:spacing w:val="1"/>
          <w:sz w:val="20"/>
          <w:szCs w:val="20"/>
        </w:rPr>
        <w:t xml:space="preserve"> </w:t>
      </w:r>
      <w:r w:rsidRPr="00493351">
        <w:rPr>
          <w:rFonts w:ascii="Arial" w:hAnsi="Arial" w:cs="Arial"/>
          <w:i/>
          <w:iCs/>
          <w:color w:val="000000"/>
          <w:spacing w:val="-2"/>
          <w:sz w:val="20"/>
          <w:szCs w:val="20"/>
        </w:rPr>
        <w:t>f</w:t>
      </w:r>
      <w:r w:rsidRPr="00493351">
        <w:rPr>
          <w:rFonts w:ascii="Arial" w:hAnsi="Arial" w:cs="Arial"/>
          <w:i/>
          <w:iCs/>
          <w:color w:val="000000"/>
          <w:spacing w:val="1"/>
          <w:sz w:val="20"/>
          <w:szCs w:val="20"/>
        </w:rPr>
        <w:t>a</w:t>
      </w:r>
      <w:r w:rsidRPr="00493351">
        <w:rPr>
          <w:rFonts w:ascii="Arial" w:hAnsi="Arial" w:cs="Arial"/>
          <w:i/>
          <w:iCs/>
          <w:color w:val="000000"/>
          <w:sz w:val="20"/>
          <w:szCs w:val="20"/>
        </w:rPr>
        <w:t>çon</w:t>
      </w:r>
      <w:r w:rsidRPr="00493351">
        <w:rPr>
          <w:rFonts w:ascii="Arial" w:hAnsi="Arial" w:cs="Arial"/>
          <w:i/>
          <w:iCs/>
          <w:color w:val="000000"/>
          <w:spacing w:val="1"/>
          <w:sz w:val="20"/>
          <w:szCs w:val="20"/>
        </w:rPr>
        <w:t xml:space="preserve"> </w:t>
      </w:r>
      <w:r w:rsidRPr="00493351">
        <w:rPr>
          <w:rFonts w:ascii="Arial" w:hAnsi="Arial" w:cs="Arial"/>
          <w:i/>
          <w:iCs/>
          <w:color w:val="000000"/>
          <w:sz w:val="20"/>
          <w:szCs w:val="20"/>
        </w:rPr>
        <w:t>à</w:t>
      </w:r>
      <w:r w:rsidRPr="00493351">
        <w:rPr>
          <w:rFonts w:ascii="Arial" w:hAnsi="Arial" w:cs="Arial"/>
          <w:i/>
          <w:iCs/>
          <w:color w:val="000000"/>
          <w:spacing w:val="1"/>
          <w:sz w:val="20"/>
          <w:szCs w:val="20"/>
        </w:rPr>
        <w:t xml:space="preserve"> n</w:t>
      </w:r>
      <w:r w:rsidRPr="00493351">
        <w:rPr>
          <w:rFonts w:ascii="Arial" w:hAnsi="Arial" w:cs="Arial"/>
          <w:i/>
          <w:iCs/>
          <w:color w:val="000000"/>
          <w:sz w:val="20"/>
          <w:szCs w:val="20"/>
        </w:rPr>
        <w:t>e</w:t>
      </w:r>
      <w:r w:rsidRPr="00493351">
        <w:rPr>
          <w:rFonts w:ascii="Arial" w:hAnsi="Arial" w:cs="Arial"/>
          <w:i/>
          <w:iCs/>
          <w:color w:val="000000"/>
          <w:spacing w:val="1"/>
          <w:sz w:val="20"/>
          <w:szCs w:val="20"/>
        </w:rPr>
        <w:t xml:space="preserve"> </w:t>
      </w:r>
      <w:r w:rsidRPr="00493351">
        <w:rPr>
          <w:rFonts w:ascii="Arial" w:hAnsi="Arial" w:cs="Arial"/>
          <w:i/>
          <w:iCs/>
          <w:color w:val="000000"/>
          <w:sz w:val="20"/>
          <w:szCs w:val="20"/>
        </w:rPr>
        <w:t>p</w:t>
      </w:r>
      <w:r w:rsidRPr="00493351">
        <w:rPr>
          <w:rFonts w:ascii="Arial" w:hAnsi="Arial" w:cs="Arial"/>
          <w:i/>
          <w:iCs/>
          <w:color w:val="000000"/>
          <w:spacing w:val="1"/>
          <w:sz w:val="20"/>
          <w:szCs w:val="20"/>
        </w:rPr>
        <w:t>a</w:t>
      </w:r>
      <w:r w:rsidRPr="00493351">
        <w:rPr>
          <w:rFonts w:ascii="Arial" w:hAnsi="Arial" w:cs="Arial"/>
          <w:i/>
          <w:iCs/>
          <w:color w:val="000000"/>
          <w:sz w:val="20"/>
          <w:szCs w:val="20"/>
        </w:rPr>
        <w:t>s</w:t>
      </w:r>
      <w:r w:rsidRPr="00493351">
        <w:rPr>
          <w:rFonts w:ascii="Arial" w:hAnsi="Arial" w:cs="Arial"/>
          <w:i/>
          <w:iCs/>
          <w:color w:val="000000"/>
          <w:spacing w:val="1"/>
          <w:sz w:val="20"/>
          <w:szCs w:val="20"/>
        </w:rPr>
        <w:t xml:space="preserve"> </w:t>
      </w:r>
      <w:r w:rsidRPr="00493351">
        <w:rPr>
          <w:rFonts w:ascii="Arial" w:hAnsi="Arial" w:cs="Arial"/>
          <w:i/>
          <w:iCs/>
          <w:color w:val="000000"/>
          <w:sz w:val="20"/>
          <w:szCs w:val="20"/>
        </w:rPr>
        <w:t>mo</w:t>
      </w:r>
      <w:r w:rsidRPr="00493351">
        <w:rPr>
          <w:rFonts w:ascii="Arial" w:hAnsi="Arial" w:cs="Arial"/>
          <w:i/>
          <w:iCs/>
          <w:color w:val="000000"/>
          <w:spacing w:val="1"/>
          <w:sz w:val="20"/>
          <w:szCs w:val="20"/>
        </w:rPr>
        <w:t>n</w:t>
      </w:r>
      <w:r w:rsidRPr="00493351">
        <w:rPr>
          <w:rFonts w:ascii="Arial" w:hAnsi="Arial" w:cs="Arial"/>
          <w:i/>
          <w:iCs/>
          <w:color w:val="000000"/>
          <w:spacing w:val="-1"/>
          <w:sz w:val="20"/>
          <w:szCs w:val="20"/>
        </w:rPr>
        <w:t>t</w:t>
      </w:r>
      <w:r w:rsidRPr="00493351">
        <w:rPr>
          <w:rFonts w:ascii="Arial" w:hAnsi="Arial" w:cs="Arial"/>
          <w:i/>
          <w:iCs/>
          <w:color w:val="000000"/>
          <w:sz w:val="20"/>
          <w:szCs w:val="20"/>
        </w:rPr>
        <w:t>rer</w:t>
      </w:r>
      <w:r w:rsidRPr="00493351">
        <w:rPr>
          <w:rFonts w:ascii="Arial" w:hAnsi="Arial" w:cs="Arial"/>
          <w:i/>
          <w:iCs/>
          <w:color w:val="000000"/>
          <w:spacing w:val="1"/>
          <w:sz w:val="20"/>
          <w:szCs w:val="20"/>
        </w:rPr>
        <w:t xml:space="preserve"> </w:t>
      </w:r>
      <w:r w:rsidRPr="00493351">
        <w:rPr>
          <w:rFonts w:ascii="Arial" w:hAnsi="Arial" w:cs="Arial"/>
          <w:i/>
          <w:iCs/>
          <w:color w:val="000000"/>
          <w:sz w:val="20"/>
          <w:szCs w:val="20"/>
        </w:rPr>
        <w:t>la</w:t>
      </w:r>
      <w:r w:rsidRPr="00493351">
        <w:rPr>
          <w:rFonts w:ascii="Arial" w:hAnsi="Arial" w:cs="Arial"/>
          <w:i/>
          <w:iCs/>
          <w:color w:val="000000"/>
          <w:spacing w:val="1"/>
          <w:sz w:val="20"/>
          <w:szCs w:val="20"/>
        </w:rPr>
        <w:t xml:space="preserve"> </w:t>
      </w:r>
      <w:r w:rsidRPr="00493351">
        <w:rPr>
          <w:rFonts w:ascii="Arial" w:hAnsi="Arial" w:cs="Arial"/>
          <w:i/>
          <w:iCs/>
          <w:color w:val="000000"/>
          <w:sz w:val="20"/>
          <w:szCs w:val="20"/>
        </w:rPr>
        <w:t>tête</w:t>
      </w:r>
      <w:r w:rsidRPr="00493351">
        <w:rPr>
          <w:rFonts w:ascii="Arial" w:hAnsi="Arial" w:cs="Arial"/>
          <w:i/>
          <w:iCs/>
          <w:color w:val="000000"/>
          <w:spacing w:val="1"/>
          <w:sz w:val="20"/>
          <w:szCs w:val="20"/>
        </w:rPr>
        <w:t xml:space="preserve"> </w:t>
      </w:r>
      <w:r w:rsidRPr="00493351">
        <w:rPr>
          <w:rFonts w:ascii="Arial" w:hAnsi="Arial" w:cs="Arial"/>
          <w:i/>
          <w:iCs/>
          <w:color w:val="000000"/>
          <w:sz w:val="20"/>
          <w:szCs w:val="20"/>
        </w:rPr>
        <w:t>et</w:t>
      </w:r>
      <w:r w:rsidRPr="00493351">
        <w:rPr>
          <w:rFonts w:ascii="Arial" w:hAnsi="Arial" w:cs="Arial"/>
          <w:i/>
          <w:iCs/>
          <w:color w:val="000000"/>
          <w:spacing w:val="1"/>
          <w:sz w:val="20"/>
          <w:szCs w:val="20"/>
        </w:rPr>
        <w:t xml:space="preserve"> </w:t>
      </w:r>
      <w:r w:rsidRPr="00493351">
        <w:rPr>
          <w:rFonts w:ascii="Arial" w:hAnsi="Arial" w:cs="Arial"/>
          <w:i/>
          <w:iCs/>
          <w:color w:val="000000"/>
          <w:sz w:val="20"/>
          <w:szCs w:val="20"/>
        </w:rPr>
        <w:t>les</w:t>
      </w:r>
      <w:r w:rsidRPr="00493351">
        <w:rPr>
          <w:rFonts w:ascii="Arial" w:hAnsi="Arial" w:cs="Arial"/>
          <w:i/>
          <w:iCs/>
          <w:color w:val="000000"/>
          <w:spacing w:val="1"/>
          <w:sz w:val="20"/>
          <w:szCs w:val="20"/>
        </w:rPr>
        <w:t xml:space="preserve"> </w:t>
      </w:r>
      <w:r w:rsidRPr="00493351">
        <w:rPr>
          <w:rFonts w:ascii="Arial" w:hAnsi="Arial" w:cs="Arial"/>
          <w:i/>
          <w:iCs/>
          <w:color w:val="000000"/>
          <w:sz w:val="20"/>
          <w:szCs w:val="20"/>
        </w:rPr>
        <w:t>ép</w:t>
      </w:r>
      <w:r w:rsidRPr="00493351">
        <w:rPr>
          <w:rFonts w:ascii="Arial" w:hAnsi="Arial" w:cs="Arial"/>
          <w:i/>
          <w:iCs/>
          <w:color w:val="000000"/>
          <w:spacing w:val="1"/>
          <w:sz w:val="20"/>
          <w:szCs w:val="20"/>
        </w:rPr>
        <w:t>au</w:t>
      </w:r>
      <w:r w:rsidRPr="00493351">
        <w:rPr>
          <w:rFonts w:ascii="Arial" w:hAnsi="Arial" w:cs="Arial"/>
          <w:i/>
          <w:iCs/>
          <w:color w:val="000000"/>
          <w:spacing w:val="-1"/>
          <w:sz w:val="20"/>
          <w:szCs w:val="20"/>
        </w:rPr>
        <w:t>l</w:t>
      </w:r>
      <w:r w:rsidRPr="00493351">
        <w:rPr>
          <w:rFonts w:ascii="Arial" w:hAnsi="Arial" w:cs="Arial"/>
          <w:i/>
          <w:iCs/>
          <w:color w:val="000000"/>
          <w:sz w:val="20"/>
          <w:szCs w:val="20"/>
        </w:rPr>
        <w:t>es</w:t>
      </w:r>
      <w:r w:rsidRPr="00493351">
        <w:rPr>
          <w:rFonts w:ascii="Arial" w:hAnsi="Arial" w:cs="Arial"/>
          <w:i/>
          <w:iCs/>
          <w:color w:val="000000"/>
          <w:spacing w:val="1"/>
          <w:sz w:val="20"/>
          <w:szCs w:val="20"/>
        </w:rPr>
        <w:t xml:space="preserve"> d</w:t>
      </w:r>
      <w:r w:rsidRPr="00493351">
        <w:rPr>
          <w:rFonts w:ascii="Arial" w:hAnsi="Arial" w:cs="Arial"/>
          <w:i/>
          <w:iCs/>
          <w:color w:val="000000"/>
          <w:spacing w:val="-1"/>
          <w:sz w:val="20"/>
          <w:szCs w:val="20"/>
        </w:rPr>
        <w:t>e</w:t>
      </w:r>
      <w:r w:rsidRPr="00493351">
        <w:rPr>
          <w:rFonts w:ascii="Arial" w:hAnsi="Arial" w:cs="Arial"/>
          <w:i/>
          <w:iCs/>
          <w:color w:val="000000"/>
          <w:sz w:val="20"/>
          <w:szCs w:val="20"/>
        </w:rPr>
        <w:t>s</w:t>
      </w:r>
      <w:r w:rsidRPr="00493351">
        <w:rPr>
          <w:rFonts w:ascii="Arial" w:hAnsi="Arial" w:cs="Arial"/>
          <w:i/>
          <w:iCs/>
          <w:color w:val="000000"/>
          <w:spacing w:val="1"/>
          <w:sz w:val="20"/>
          <w:szCs w:val="20"/>
        </w:rPr>
        <w:t xml:space="preserve"> </w:t>
      </w:r>
      <w:r w:rsidRPr="00493351">
        <w:rPr>
          <w:rFonts w:ascii="Arial" w:hAnsi="Arial" w:cs="Arial"/>
          <w:i/>
          <w:iCs/>
          <w:color w:val="000000"/>
          <w:sz w:val="20"/>
          <w:szCs w:val="20"/>
        </w:rPr>
        <w:t>m</w:t>
      </w:r>
      <w:r w:rsidRPr="00493351">
        <w:rPr>
          <w:rFonts w:ascii="Arial" w:hAnsi="Arial" w:cs="Arial"/>
          <w:i/>
          <w:iCs/>
          <w:color w:val="000000"/>
          <w:spacing w:val="-1"/>
          <w:sz w:val="20"/>
          <w:szCs w:val="20"/>
        </w:rPr>
        <w:t>e</w:t>
      </w:r>
      <w:r w:rsidRPr="00493351">
        <w:rPr>
          <w:rFonts w:ascii="Arial" w:hAnsi="Arial" w:cs="Arial"/>
          <w:i/>
          <w:iCs/>
          <w:color w:val="000000"/>
          <w:sz w:val="20"/>
          <w:szCs w:val="20"/>
        </w:rPr>
        <w:t>m</w:t>
      </w:r>
      <w:r w:rsidRPr="00493351">
        <w:rPr>
          <w:rFonts w:ascii="Arial" w:hAnsi="Arial" w:cs="Arial"/>
          <w:i/>
          <w:iCs/>
          <w:color w:val="000000"/>
          <w:spacing w:val="-1"/>
          <w:sz w:val="20"/>
          <w:szCs w:val="20"/>
        </w:rPr>
        <w:t>b</w:t>
      </w:r>
      <w:r w:rsidRPr="00493351">
        <w:rPr>
          <w:rFonts w:ascii="Arial" w:hAnsi="Arial" w:cs="Arial"/>
          <w:i/>
          <w:iCs/>
          <w:color w:val="000000"/>
          <w:sz w:val="20"/>
          <w:szCs w:val="20"/>
        </w:rPr>
        <w:t xml:space="preserve">res </w:t>
      </w:r>
      <w:r w:rsidRPr="00493351">
        <w:rPr>
          <w:rFonts w:ascii="Arial" w:hAnsi="Arial" w:cs="Arial"/>
          <w:i/>
          <w:iCs/>
          <w:color w:val="000000"/>
          <w:spacing w:val="1"/>
          <w:sz w:val="20"/>
          <w:szCs w:val="20"/>
        </w:rPr>
        <w:t>d</w:t>
      </w:r>
      <w:r w:rsidRPr="00493351">
        <w:rPr>
          <w:rFonts w:ascii="Arial" w:hAnsi="Arial" w:cs="Arial"/>
          <w:i/>
          <w:iCs/>
          <w:color w:val="000000"/>
          <w:sz w:val="20"/>
          <w:szCs w:val="20"/>
        </w:rPr>
        <w:t>’é</w:t>
      </w:r>
      <w:r w:rsidRPr="00493351">
        <w:rPr>
          <w:rFonts w:ascii="Arial" w:hAnsi="Arial" w:cs="Arial"/>
          <w:i/>
          <w:iCs/>
          <w:color w:val="000000"/>
          <w:spacing w:val="1"/>
          <w:sz w:val="20"/>
          <w:szCs w:val="20"/>
        </w:rPr>
        <w:t>qu</w:t>
      </w:r>
      <w:r w:rsidRPr="00493351">
        <w:rPr>
          <w:rFonts w:ascii="Arial" w:hAnsi="Arial" w:cs="Arial"/>
          <w:i/>
          <w:iCs/>
          <w:color w:val="000000"/>
          <w:spacing w:val="-2"/>
          <w:sz w:val="20"/>
          <w:szCs w:val="20"/>
        </w:rPr>
        <w:t>i</w:t>
      </w:r>
      <w:r w:rsidRPr="00493351">
        <w:rPr>
          <w:rFonts w:ascii="Arial" w:hAnsi="Arial" w:cs="Arial"/>
          <w:i/>
          <w:iCs/>
          <w:color w:val="000000"/>
          <w:spacing w:val="1"/>
          <w:sz w:val="20"/>
          <w:szCs w:val="20"/>
        </w:rPr>
        <w:t>p</w:t>
      </w:r>
      <w:r w:rsidRPr="00493351">
        <w:rPr>
          <w:rFonts w:ascii="Arial" w:hAnsi="Arial" w:cs="Arial"/>
          <w:i/>
          <w:iCs/>
          <w:color w:val="000000"/>
          <w:spacing w:val="-1"/>
          <w:sz w:val="20"/>
          <w:szCs w:val="20"/>
        </w:rPr>
        <w:t>a</w:t>
      </w:r>
      <w:r w:rsidRPr="00493351">
        <w:rPr>
          <w:rFonts w:ascii="Arial" w:hAnsi="Arial" w:cs="Arial"/>
          <w:i/>
          <w:iCs/>
          <w:color w:val="000000"/>
          <w:spacing w:val="1"/>
          <w:sz w:val="20"/>
          <w:szCs w:val="20"/>
        </w:rPr>
        <w:t>g</w:t>
      </w:r>
      <w:r w:rsidRPr="00493351">
        <w:rPr>
          <w:rFonts w:ascii="Arial" w:hAnsi="Arial" w:cs="Arial"/>
          <w:i/>
          <w:iCs/>
          <w:color w:val="000000"/>
          <w:sz w:val="20"/>
          <w:szCs w:val="20"/>
        </w:rPr>
        <w:t>e q</w:t>
      </w:r>
      <w:r w:rsidRPr="00493351">
        <w:rPr>
          <w:rFonts w:ascii="Arial" w:hAnsi="Arial" w:cs="Arial"/>
          <w:i/>
          <w:iCs/>
          <w:color w:val="000000"/>
          <w:spacing w:val="1"/>
          <w:sz w:val="20"/>
          <w:szCs w:val="20"/>
        </w:rPr>
        <w:t>u</w:t>
      </w:r>
      <w:r w:rsidRPr="00493351">
        <w:rPr>
          <w:rFonts w:ascii="Arial" w:hAnsi="Arial" w:cs="Arial"/>
          <w:i/>
          <w:iCs/>
          <w:color w:val="000000"/>
          <w:sz w:val="20"/>
          <w:szCs w:val="20"/>
        </w:rPr>
        <w:t>and</w:t>
      </w:r>
      <w:r w:rsidRPr="00493351">
        <w:rPr>
          <w:rFonts w:ascii="Arial" w:hAnsi="Arial" w:cs="Arial"/>
          <w:i/>
          <w:iCs/>
          <w:color w:val="000000"/>
          <w:spacing w:val="1"/>
          <w:sz w:val="20"/>
          <w:szCs w:val="20"/>
        </w:rPr>
        <w:t xml:space="preserve"> </w:t>
      </w:r>
      <w:r w:rsidRPr="00493351">
        <w:rPr>
          <w:rFonts w:ascii="Arial" w:hAnsi="Arial" w:cs="Arial"/>
          <w:i/>
          <w:iCs/>
          <w:color w:val="000000"/>
          <w:sz w:val="20"/>
          <w:szCs w:val="20"/>
        </w:rPr>
        <w:t>ils</w:t>
      </w:r>
      <w:r w:rsidRPr="00493351">
        <w:rPr>
          <w:rFonts w:ascii="Arial" w:hAnsi="Arial" w:cs="Arial"/>
          <w:i/>
          <w:iCs/>
          <w:color w:val="000000"/>
          <w:spacing w:val="1"/>
          <w:sz w:val="20"/>
          <w:szCs w:val="20"/>
        </w:rPr>
        <w:t xml:space="preserve"> </w:t>
      </w:r>
      <w:r w:rsidRPr="00493351">
        <w:rPr>
          <w:rFonts w:ascii="Arial" w:hAnsi="Arial" w:cs="Arial"/>
          <w:i/>
          <w:iCs/>
          <w:color w:val="000000"/>
          <w:sz w:val="20"/>
          <w:szCs w:val="20"/>
        </w:rPr>
        <w:t>so</w:t>
      </w:r>
      <w:r w:rsidRPr="00493351">
        <w:rPr>
          <w:rFonts w:ascii="Arial" w:hAnsi="Arial" w:cs="Arial"/>
          <w:i/>
          <w:iCs/>
          <w:color w:val="000000"/>
          <w:spacing w:val="1"/>
          <w:sz w:val="20"/>
          <w:szCs w:val="20"/>
        </w:rPr>
        <w:t>n</w:t>
      </w:r>
      <w:r w:rsidRPr="00493351">
        <w:rPr>
          <w:rFonts w:ascii="Arial" w:hAnsi="Arial" w:cs="Arial"/>
          <w:i/>
          <w:iCs/>
          <w:color w:val="000000"/>
          <w:sz w:val="20"/>
          <w:szCs w:val="20"/>
        </w:rPr>
        <w:t>t</w:t>
      </w:r>
      <w:r w:rsidRPr="00493351">
        <w:rPr>
          <w:rFonts w:ascii="Arial" w:hAnsi="Arial" w:cs="Arial"/>
          <w:i/>
          <w:iCs/>
          <w:color w:val="000000"/>
          <w:spacing w:val="1"/>
          <w:sz w:val="20"/>
          <w:szCs w:val="20"/>
        </w:rPr>
        <w:t xml:space="preserve"> a</w:t>
      </w:r>
      <w:r w:rsidRPr="00493351">
        <w:rPr>
          <w:rFonts w:ascii="Arial" w:hAnsi="Arial" w:cs="Arial"/>
          <w:i/>
          <w:iCs/>
          <w:color w:val="000000"/>
          <w:sz w:val="20"/>
          <w:szCs w:val="20"/>
        </w:rPr>
        <w:t>ssis en</w:t>
      </w:r>
      <w:r w:rsidRPr="00493351">
        <w:rPr>
          <w:rFonts w:ascii="Arial" w:hAnsi="Arial" w:cs="Arial"/>
          <w:i/>
          <w:iCs/>
          <w:color w:val="000000"/>
          <w:spacing w:val="1"/>
          <w:sz w:val="20"/>
          <w:szCs w:val="20"/>
        </w:rPr>
        <w:t xml:space="preserve"> po</w:t>
      </w:r>
      <w:r w:rsidRPr="00493351">
        <w:rPr>
          <w:rFonts w:ascii="Arial" w:hAnsi="Arial" w:cs="Arial"/>
          <w:i/>
          <w:iCs/>
          <w:color w:val="000000"/>
          <w:sz w:val="20"/>
          <w:szCs w:val="20"/>
        </w:rPr>
        <w:t>sition</w:t>
      </w:r>
      <w:r w:rsidRPr="00493351">
        <w:rPr>
          <w:rFonts w:ascii="Arial" w:hAnsi="Arial" w:cs="Arial"/>
          <w:i/>
          <w:iCs/>
          <w:color w:val="000000"/>
          <w:spacing w:val="1"/>
          <w:sz w:val="20"/>
          <w:szCs w:val="20"/>
        </w:rPr>
        <w:t xml:space="preserve"> d</w:t>
      </w:r>
      <w:r w:rsidRPr="00493351">
        <w:rPr>
          <w:rFonts w:ascii="Arial" w:hAnsi="Arial" w:cs="Arial"/>
          <w:i/>
          <w:iCs/>
          <w:color w:val="000000"/>
          <w:sz w:val="20"/>
          <w:szCs w:val="20"/>
        </w:rPr>
        <w:t>e tr</w:t>
      </w:r>
      <w:r w:rsidRPr="00493351">
        <w:rPr>
          <w:rFonts w:ascii="Arial" w:hAnsi="Arial" w:cs="Arial"/>
          <w:i/>
          <w:iCs/>
          <w:color w:val="000000"/>
          <w:spacing w:val="1"/>
          <w:sz w:val="20"/>
          <w:szCs w:val="20"/>
        </w:rPr>
        <w:t>a</w:t>
      </w:r>
      <w:r w:rsidRPr="00493351">
        <w:rPr>
          <w:rFonts w:ascii="Arial" w:hAnsi="Arial" w:cs="Arial"/>
          <w:i/>
          <w:iCs/>
          <w:color w:val="000000"/>
          <w:sz w:val="20"/>
          <w:szCs w:val="20"/>
        </w:rPr>
        <w:t>v</w:t>
      </w:r>
      <w:r w:rsidRPr="00493351">
        <w:rPr>
          <w:rFonts w:ascii="Arial" w:hAnsi="Arial" w:cs="Arial"/>
          <w:i/>
          <w:iCs/>
          <w:color w:val="000000"/>
          <w:spacing w:val="1"/>
          <w:sz w:val="20"/>
          <w:szCs w:val="20"/>
        </w:rPr>
        <w:t>a</w:t>
      </w:r>
      <w:r w:rsidRPr="00493351">
        <w:rPr>
          <w:rFonts w:ascii="Arial" w:hAnsi="Arial" w:cs="Arial"/>
          <w:i/>
          <w:iCs/>
          <w:color w:val="000000"/>
          <w:sz w:val="20"/>
          <w:szCs w:val="20"/>
        </w:rPr>
        <w:t xml:space="preserve">il </w:t>
      </w:r>
      <w:r w:rsidRPr="00493351">
        <w:rPr>
          <w:rFonts w:ascii="Arial" w:hAnsi="Arial" w:cs="Arial"/>
          <w:i/>
          <w:iCs/>
          <w:color w:val="000000"/>
          <w:spacing w:val="1"/>
          <w:sz w:val="20"/>
          <w:szCs w:val="20"/>
        </w:rPr>
        <w:t>no</w:t>
      </w:r>
      <w:r w:rsidRPr="00493351">
        <w:rPr>
          <w:rFonts w:ascii="Arial" w:hAnsi="Arial" w:cs="Arial"/>
          <w:i/>
          <w:iCs/>
          <w:color w:val="000000"/>
          <w:spacing w:val="-1"/>
          <w:sz w:val="20"/>
          <w:szCs w:val="20"/>
        </w:rPr>
        <w:t>rm</w:t>
      </w:r>
      <w:r w:rsidRPr="00493351">
        <w:rPr>
          <w:rFonts w:ascii="Arial" w:hAnsi="Arial" w:cs="Arial"/>
          <w:i/>
          <w:iCs/>
          <w:color w:val="000000"/>
          <w:spacing w:val="1"/>
          <w:sz w:val="20"/>
          <w:szCs w:val="20"/>
        </w:rPr>
        <w:t>a</w:t>
      </w:r>
      <w:r w:rsidRPr="00493351">
        <w:rPr>
          <w:rFonts w:ascii="Arial" w:hAnsi="Arial" w:cs="Arial"/>
          <w:i/>
          <w:iCs/>
          <w:color w:val="000000"/>
          <w:sz w:val="20"/>
          <w:szCs w:val="20"/>
        </w:rPr>
        <w:t>le.</w:t>
      </w:r>
    </w:p>
    <w:p w14:paraId="2F58DBE5" w14:textId="77777777" w:rsidR="00323228" w:rsidRPr="00493351" w:rsidRDefault="00323228" w:rsidP="000951C1">
      <w:pPr>
        <w:widowControl w:val="0"/>
        <w:autoSpaceDE w:val="0"/>
        <w:autoSpaceDN w:val="0"/>
        <w:adjustRightInd w:val="0"/>
        <w:spacing w:before="120" w:after="120" w:line="360" w:lineRule="auto"/>
        <w:ind w:right="40"/>
        <w:jc w:val="both"/>
        <w:rPr>
          <w:rFonts w:ascii="Arial" w:hAnsi="Arial" w:cs="Arial"/>
          <w:color w:val="000000"/>
          <w:sz w:val="20"/>
          <w:szCs w:val="20"/>
        </w:rPr>
      </w:pPr>
      <w:r w:rsidRPr="00493351">
        <w:rPr>
          <w:rFonts w:ascii="Arial" w:hAnsi="Arial" w:cs="Arial"/>
          <w:i/>
          <w:iCs/>
          <w:color w:val="000000"/>
          <w:sz w:val="20"/>
          <w:szCs w:val="20"/>
        </w:rPr>
        <w:t>N</w:t>
      </w:r>
      <w:r w:rsidRPr="00493351">
        <w:rPr>
          <w:rFonts w:ascii="Arial" w:hAnsi="Arial" w:cs="Arial"/>
          <w:i/>
          <w:iCs/>
          <w:color w:val="000000"/>
          <w:spacing w:val="1"/>
          <w:sz w:val="20"/>
          <w:szCs w:val="20"/>
        </w:rPr>
        <w:t>o</w:t>
      </w:r>
      <w:r w:rsidRPr="00493351">
        <w:rPr>
          <w:rFonts w:ascii="Arial" w:hAnsi="Arial" w:cs="Arial"/>
          <w:i/>
          <w:iCs/>
          <w:color w:val="000000"/>
          <w:sz w:val="20"/>
          <w:szCs w:val="20"/>
        </w:rPr>
        <w:t>te 2.— Il</w:t>
      </w:r>
      <w:r w:rsidRPr="00493351">
        <w:rPr>
          <w:rFonts w:ascii="Arial" w:hAnsi="Arial" w:cs="Arial"/>
          <w:i/>
          <w:iCs/>
          <w:color w:val="000000"/>
          <w:spacing w:val="-1"/>
          <w:sz w:val="20"/>
          <w:szCs w:val="20"/>
        </w:rPr>
        <w:t xml:space="preserve"> </w:t>
      </w:r>
      <w:r w:rsidRPr="00493351">
        <w:rPr>
          <w:rFonts w:ascii="Arial" w:hAnsi="Arial" w:cs="Arial"/>
          <w:i/>
          <w:iCs/>
          <w:color w:val="000000"/>
          <w:spacing w:val="1"/>
          <w:sz w:val="20"/>
          <w:szCs w:val="20"/>
        </w:rPr>
        <w:t>n</w:t>
      </w:r>
      <w:r w:rsidRPr="00493351">
        <w:rPr>
          <w:rFonts w:ascii="Arial" w:hAnsi="Arial" w:cs="Arial"/>
          <w:i/>
          <w:iCs/>
          <w:color w:val="000000"/>
          <w:spacing w:val="-1"/>
          <w:sz w:val="20"/>
          <w:szCs w:val="20"/>
        </w:rPr>
        <w:t>’</w:t>
      </w:r>
      <w:r w:rsidRPr="00493351">
        <w:rPr>
          <w:rFonts w:ascii="Arial" w:hAnsi="Arial" w:cs="Arial"/>
          <w:i/>
          <w:iCs/>
          <w:color w:val="000000"/>
          <w:sz w:val="20"/>
          <w:szCs w:val="20"/>
        </w:rPr>
        <w:t>y a p</w:t>
      </w:r>
      <w:r w:rsidRPr="00493351">
        <w:rPr>
          <w:rFonts w:ascii="Arial" w:hAnsi="Arial" w:cs="Arial"/>
          <w:i/>
          <w:iCs/>
          <w:color w:val="000000"/>
          <w:spacing w:val="1"/>
          <w:sz w:val="20"/>
          <w:szCs w:val="20"/>
        </w:rPr>
        <w:t>a</w:t>
      </w:r>
      <w:r w:rsidRPr="00493351">
        <w:rPr>
          <w:rFonts w:ascii="Arial" w:hAnsi="Arial" w:cs="Arial"/>
          <w:i/>
          <w:iCs/>
          <w:color w:val="000000"/>
          <w:sz w:val="20"/>
          <w:szCs w:val="20"/>
        </w:rPr>
        <w:t>s</w:t>
      </w:r>
      <w:r w:rsidRPr="00493351">
        <w:rPr>
          <w:rFonts w:ascii="Arial" w:hAnsi="Arial" w:cs="Arial"/>
          <w:i/>
          <w:iCs/>
          <w:color w:val="000000"/>
          <w:spacing w:val="-1"/>
          <w:sz w:val="20"/>
          <w:szCs w:val="20"/>
        </w:rPr>
        <w:t xml:space="preserve"> </w:t>
      </w:r>
      <w:r w:rsidRPr="00493351">
        <w:rPr>
          <w:rFonts w:ascii="Arial" w:hAnsi="Arial" w:cs="Arial"/>
          <w:i/>
          <w:iCs/>
          <w:color w:val="000000"/>
          <w:spacing w:val="1"/>
          <w:sz w:val="20"/>
          <w:szCs w:val="20"/>
        </w:rPr>
        <w:t>d</w:t>
      </w:r>
      <w:r w:rsidRPr="00493351">
        <w:rPr>
          <w:rFonts w:ascii="Arial" w:hAnsi="Arial" w:cs="Arial"/>
          <w:i/>
          <w:iCs/>
          <w:color w:val="000000"/>
          <w:sz w:val="20"/>
          <w:szCs w:val="20"/>
        </w:rPr>
        <w:t>e</w:t>
      </w:r>
      <w:r w:rsidRPr="00493351">
        <w:rPr>
          <w:rFonts w:ascii="Arial" w:hAnsi="Arial" w:cs="Arial"/>
          <w:i/>
          <w:iCs/>
          <w:color w:val="000000"/>
          <w:spacing w:val="-1"/>
          <w:sz w:val="20"/>
          <w:szCs w:val="20"/>
        </w:rPr>
        <w:t xml:space="preserve"> </w:t>
      </w:r>
      <w:r w:rsidRPr="00493351">
        <w:rPr>
          <w:rFonts w:ascii="Arial" w:hAnsi="Arial" w:cs="Arial"/>
          <w:i/>
          <w:iCs/>
          <w:color w:val="000000"/>
          <w:spacing w:val="1"/>
          <w:sz w:val="20"/>
          <w:szCs w:val="20"/>
        </w:rPr>
        <w:t>d</w:t>
      </w:r>
      <w:r w:rsidRPr="00493351">
        <w:rPr>
          <w:rFonts w:ascii="Arial" w:hAnsi="Arial" w:cs="Arial"/>
          <w:i/>
          <w:iCs/>
          <w:color w:val="000000"/>
          <w:sz w:val="20"/>
          <w:szCs w:val="20"/>
        </w:rPr>
        <w:t>isp</w:t>
      </w:r>
      <w:r w:rsidRPr="00493351">
        <w:rPr>
          <w:rFonts w:ascii="Arial" w:hAnsi="Arial" w:cs="Arial"/>
          <w:i/>
          <w:iCs/>
          <w:color w:val="000000"/>
          <w:spacing w:val="1"/>
          <w:sz w:val="20"/>
          <w:szCs w:val="20"/>
        </w:rPr>
        <w:t>o</w:t>
      </w:r>
      <w:r w:rsidRPr="00493351">
        <w:rPr>
          <w:rFonts w:ascii="Arial" w:hAnsi="Arial" w:cs="Arial"/>
          <w:i/>
          <w:iCs/>
          <w:color w:val="000000"/>
          <w:sz w:val="20"/>
          <w:szCs w:val="20"/>
        </w:rPr>
        <w:t>siti</w:t>
      </w:r>
      <w:r w:rsidRPr="00493351">
        <w:rPr>
          <w:rFonts w:ascii="Arial" w:hAnsi="Arial" w:cs="Arial"/>
          <w:i/>
          <w:iCs/>
          <w:color w:val="000000"/>
          <w:spacing w:val="1"/>
          <w:sz w:val="20"/>
          <w:szCs w:val="20"/>
        </w:rPr>
        <w:t>o</w:t>
      </w:r>
      <w:r w:rsidRPr="00493351">
        <w:rPr>
          <w:rFonts w:ascii="Arial" w:hAnsi="Arial" w:cs="Arial"/>
          <w:i/>
          <w:iCs/>
          <w:color w:val="000000"/>
          <w:sz w:val="20"/>
          <w:szCs w:val="20"/>
        </w:rPr>
        <w:t>n rel</w:t>
      </w:r>
      <w:r w:rsidRPr="00493351">
        <w:rPr>
          <w:rFonts w:ascii="Arial" w:hAnsi="Arial" w:cs="Arial"/>
          <w:i/>
          <w:iCs/>
          <w:color w:val="000000"/>
          <w:spacing w:val="1"/>
          <w:sz w:val="20"/>
          <w:szCs w:val="20"/>
        </w:rPr>
        <w:t>a</w:t>
      </w:r>
      <w:r w:rsidRPr="00493351">
        <w:rPr>
          <w:rFonts w:ascii="Arial" w:hAnsi="Arial" w:cs="Arial"/>
          <w:i/>
          <w:iCs/>
          <w:color w:val="000000"/>
          <w:sz w:val="20"/>
          <w:szCs w:val="20"/>
        </w:rPr>
        <w:t>tive</w:t>
      </w:r>
      <w:r w:rsidRPr="00493351">
        <w:rPr>
          <w:rFonts w:ascii="Arial" w:hAnsi="Arial" w:cs="Arial"/>
          <w:i/>
          <w:iCs/>
          <w:color w:val="000000"/>
          <w:spacing w:val="1"/>
          <w:sz w:val="20"/>
          <w:szCs w:val="20"/>
        </w:rPr>
        <w:t xml:space="preserve"> </w:t>
      </w:r>
      <w:r w:rsidRPr="00493351">
        <w:rPr>
          <w:rFonts w:ascii="Arial" w:hAnsi="Arial" w:cs="Arial"/>
          <w:i/>
          <w:iCs/>
          <w:color w:val="000000"/>
          <w:sz w:val="20"/>
          <w:szCs w:val="20"/>
        </w:rPr>
        <w:t>a</w:t>
      </w:r>
      <w:r w:rsidRPr="00493351">
        <w:rPr>
          <w:rFonts w:ascii="Arial" w:hAnsi="Arial" w:cs="Arial"/>
          <w:i/>
          <w:iCs/>
          <w:color w:val="000000"/>
          <w:spacing w:val="1"/>
          <w:sz w:val="20"/>
          <w:szCs w:val="20"/>
        </w:rPr>
        <w:t>u</w:t>
      </w:r>
      <w:r w:rsidRPr="00493351">
        <w:rPr>
          <w:rFonts w:ascii="Arial" w:hAnsi="Arial" w:cs="Arial"/>
          <w:i/>
          <w:iCs/>
          <w:color w:val="000000"/>
          <w:sz w:val="20"/>
          <w:szCs w:val="20"/>
        </w:rPr>
        <w:t>x AIR</w:t>
      </w:r>
      <w:r w:rsidR="007C5C1F">
        <w:rPr>
          <w:rFonts w:ascii="Arial" w:hAnsi="Arial" w:cs="Arial"/>
          <w:i/>
          <w:iCs/>
          <w:color w:val="000000"/>
          <w:sz w:val="20"/>
          <w:szCs w:val="20"/>
        </w:rPr>
        <w:t xml:space="preserve"> </w:t>
      </w:r>
      <w:r w:rsidR="007C5C1F" w:rsidRPr="007C5C1F">
        <w:rPr>
          <w:rFonts w:ascii="Arial" w:hAnsi="Arial" w:cs="Arial"/>
          <w:i/>
          <w:iCs/>
          <w:color w:val="000000"/>
          <w:sz w:val="20"/>
          <w:szCs w:val="20"/>
        </w:rPr>
        <w:t>et AIRS</w:t>
      </w:r>
      <w:r w:rsidRPr="00493351">
        <w:rPr>
          <w:rFonts w:ascii="Arial" w:hAnsi="Arial" w:cs="Arial"/>
          <w:i/>
          <w:iCs/>
          <w:color w:val="000000"/>
          <w:sz w:val="20"/>
          <w:szCs w:val="20"/>
        </w:rPr>
        <w:t xml:space="preserve"> Classe A</w:t>
      </w:r>
      <w:r w:rsidRPr="00493351">
        <w:rPr>
          <w:rFonts w:ascii="Arial" w:hAnsi="Arial" w:cs="Arial"/>
          <w:i/>
          <w:iCs/>
          <w:color w:val="000000"/>
          <w:spacing w:val="-1"/>
          <w:sz w:val="20"/>
          <w:szCs w:val="20"/>
        </w:rPr>
        <w:t xml:space="preserve"> </w:t>
      </w:r>
      <w:r w:rsidRPr="00493351">
        <w:rPr>
          <w:rFonts w:ascii="Arial" w:hAnsi="Arial" w:cs="Arial"/>
          <w:i/>
          <w:iCs/>
          <w:color w:val="000000"/>
          <w:spacing w:val="1"/>
          <w:sz w:val="20"/>
          <w:szCs w:val="20"/>
        </w:rPr>
        <w:t>d</w:t>
      </w:r>
      <w:r w:rsidRPr="00493351">
        <w:rPr>
          <w:rFonts w:ascii="Arial" w:hAnsi="Arial" w:cs="Arial"/>
          <w:i/>
          <w:iCs/>
          <w:color w:val="000000"/>
          <w:spacing w:val="-1"/>
          <w:sz w:val="20"/>
          <w:szCs w:val="20"/>
        </w:rPr>
        <w:t>a</w:t>
      </w:r>
      <w:r w:rsidRPr="00493351">
        <w:rPr>
          <w:rFonts w:ascii="Arial" w:hAnsi="Arial" w:cs="Arial"/>
          <w:i/>
          <w:iCs/>
          <w:color w:val="000000"/>
          <w:spacing w:val="1"/>
          <w:sz w:val="20"/>
          <w:szCs w:val="20"/>
        </w:rPr>
        <w:t>n</w:t>
      </w:r>
      <w:r w:rsidRPr="00493351">
        <w:rPr>
          <w:rFonts w:ascii="Arial" w:hAnsi="Arial" w:cs="Arial"/>
          <w:i/>
          <w:iCs/>
          <w:color w:val="000000"/>
          <w:sz w:val="20"/>
          <w:szCs w:val="20"/>
        </w:rPr>
        <w:t>s le</w:t>
      </w:r>
      <w:r w:rsidRPr="00493351">
        <w:rPr>
          <w:rFonts w:ascii="Arial" w:hAnsi="Arial" w:cs="Arial"/>
          <w:i/>
          <w:iCs/>
          <w:color w:val="000000"/>
          <w:spacing w:val="-1"/>
          <w:sz w:val="20"/>
          <w:szCs w:val="20"/>
        </w:rPr>
        <w:t xml:space="preserve"> </w:t>
      </w:r>
      <w:r w:rsidRPr="00493351">
        <w:rPr>
          <w:rFonts w:ascii="Arial" w:hAnsi="Arial" w:cs="Arial"/>
          <w:i/>
          <w:iCs/>
          <w:color w:val="000000"/>
          <w:spacing w:val="1"/>
          <w:sz w:val="20"/>
          <w:szCs w:val="20"/>
        </w:rPr>
        <w:t>p</w:t>
      </w:r>
      <w:r w:rsidRPr="00493351">
        <w:rPr>
          <w:rFonts w:ascii="Arial" w:hAnsi="Arial" w:cs="Arial"/>
          <w:i/>
          <w:iCs/>
          <w:color w:val="000000"/>
          <w:sz w:val="20"/>
          <w:szCs w:val="20"/>
        </w:rPr>
        <w:t>rése</w:t>
      </w:r>
      <w:r w:rsidRPr="00493351">
        <w:rPr>
          <w:rFonts w:ascii="Arial" w:hAnsi="Arial" w:cs="Arial"/>
          <w:i/>
          <w:iCs/>
          <w:color w:val="000000"/>
          <w:spacing w:val="1"/>
          <w:sz w:val="20"/>
          <w:szCs w:val="20"/>
        </w:rPr>
        <w:t>n</w:t>
      </w:r>
      <w:r w:rsidRPr="00493351">
        <w:rPr>
          <w:rFonts w:ascii="Arial" w:hAnsi="Arial" w:cs="Arial"/>
          <w:i/>
          <w:iCs/>
          <w:color w:val="000000"/>
          <w:sz w:val="20"/>
          <w:szCs w:val="20"/>
        </w:rPr>
        <w:t>t</w:t>
      </w:r>
      <w:r w:rsidRPr="00493351">
        <w:rPr>
          <w:rFonts w:ascii="Arial" w:hAnsi="Arial" w:cs="Arial"/>
          <w:i/>
          <w:iCs/>
          <w:color w:val="000000"/>
          <w:spacing w:val="-1"/>
          <w:sz w:val="20"/>
          <w:szCs w:val="20"/>
        </w:rPr>
        <w:t xml:space="preserve"> </w:t>
      </w:r>
      <w:r w:rsidRPr="00493351">
        <w:rPr>
          <w:rFonts w:ascii="Arial" w:hAnsi="Arial" w:cs="Arial"/>
          <w:i/>
          <w:iCs/>
          <w:color w:val="000000"/>
          <w:spacing w:val="1"/>
          <w:sz w:val="20"/>
          <w:szCs w:val="20"/>
        </w:rPr>
        <w:t>do</w:t>
      </w:r>
      <w:r w:rsidRPr="00493351">
        <w:rPr>
          <w:rFonts w:ascii="Arial" w:hAnsi="Arial" w:cs="Arial"/>
          <w:i/>
          <w:iCs/>
          <w:color w:val="000000"/>
          <w:spacing w:val="-1"/>
          <w:sz w:val="20"/>
          <w:szCs w:val="20"/>
        </w:rPr>
        <w:t>c</w:t>
      </w:r>
      <w:r w:rsidRPr="00493351">
        <w:rPr>
          <w:rFonts w:ascii="Arial" w:hAnsi="Arial" w:cs="Arial"/>
          <w:i/>
          <w:iCs/>
          <w:color w:val="000000"/>
          <w:sz w:val="20"/>
          <w:szCs w:val="20"/>
        </w:rPr>
        <w:t>ume</w:t>
      </w:r>
      <w:r w:rsidRPr="00493351">
        <w:rPr>
          <w:rFonts w:ascii="Arial" w:hAnsi="Arial" w:cs="Arial"/>
          <w:i/>
          <w:iCs/>
          <w:color w:val="000000"/>
          <w:spacing w:val="1"/>
          <w:sz w:val="20"/>
          <w:szCs w:val="20"/>
        </w:rPr>
        <w:t>n</w:t>
      </w:r>
      <w:r w:rsidRPr="00493351">
        <w:rPr>
          <w:rFonts w:ascii="Arial" w:hAnsi="Arial" w:cs="Arial"/>
          <w:i/>
          <w:iCs/>
          <w:color w:val="000000"/>
          <w:sz w:val="20"/>
          <w:szCs w:val="20"/>
        </w:rPr>
        <w:t>t.</w:t>
      </w:r>
    </w:p>
    <w:p w14:paraId="7EF8A353" w14:textId="6D174996" w:rsidR="00323228" w:rsidRPr="00493351" w:rsidRDefault="00323228" w:rsidP="000951C1">
      <w:pPr>
        <w:widowControl w:val="0"/>
        <w:tabs>
          <w:tab w:val="left" w:pos="1080"/>
        </w:tabs>
        <w:autoSpaceDE w:val="0"/>
        <w:autoSpaceDN w:val="0"/>
        <w:adjustRightInd w:val="0"/>
        <w:spacing w:before="120" w:after="120" w:line="360" w:lineRule="auto"/>
        <w:ind w:left="142" w:right="40" w:firstLine="358"/>
        <w:jc w:val="both"/>
        <w:rPr>
          <w:rFonts w:ascii="Arial" w:hAnsi="Arial" w:cs="Arial"/>
          <w:color w:val="000000"/>
          <w:sz w:val="20"/>
          <w:szCs w:val="20"/>
        </w:rPr>
      </w:pPr>
      <w:r w:rsidRPr="00493351">
        <w:rPr>
          <w:rFonts w:ascii="Arial" w:hAnsi="Arial" w:cs="Arial"/>
          <w:color w:val="000000"/>
          <w:sz w:val="20"/>
          <w:szCs w:val="20"/>
        </w:rPr>
        <w:t>4</w:t>
      </w:r>
      <w:r w:rsidRPr="00493351">
        <w:rPr>
          <w:rFonts w:ascii="Arial" w:hAnsi="Arial" w:cs="Arial"/>
          <w:color w:val="000000"/>
          <w:spacing w:val="-1"/>
          <w:sz w:val="20"/>
          <w:szCs w:val="20"/>
        </w:rPr>
        <w:t>.</w:t>
      </w:r>
      <w:r w:rsidRPr="00493351">
        <w:rPr>
          <w:rFonts w:ascii="Arial" w:hAnsi="Arial" w:cs="Arial"/>
          <w:color w:val="000000"/>
          <w:sz w:val="20"/>
          <w:szCs w:val="20"/>
        </w:rPr>
        <w:t>1</w:t>
      </w:r>
      <w:r w:rsidRPr="00493351">
        <w:rPr>
          <w:rFonts w:ascii="Arial" w:hAnsi="Arial" w:cs="Arial"/>
          <w:color w:val="000000"/>
          <w:spacing w:val="-1"/>
          <w:sz w:val="20"/>
          <w:szCs w:val="20"/>
        </w:rPr>
        <w:t>.</w:t>
      </w:r>
      <w:r w:rsidR="00643180">
        <w:rPr>
          <w:rFonts w:ascii="Arial" w:hAnsi="Arial" w:cs="Arial"/>
          <w:color w:val="000000"/>
          <w:sz w:val="20"/>
          <w:szCs w:val="20"/>
        </w:rPr>
        <w:t>3</w:t>
      </w:r>
      <w:r w:rsidRPr="00493351">
        <w:rPr>
          <w:rFonts w:ascii="Arial" w:hAnsi="Arial" w:cs="Arial"/>
          <w:color w:val="000000"/>
          <w:sz w:val="20"/>
          <w:szCs w:val="20"/>
        </w:rPr>
        <w:tab/>
        <w:t>Les</w:t>
      </w:r>
      <w:r w:rsidRPr="00493351">
        <w:rPr>
          <w:rFonts w:ascii="Arial" w:hAnsi="Arial" w:cs="Arial"/>
          <w:color w:val="000000"/>
          <w:spacing w:val="-1"/>
          <w:sz w:val="20"/>
          <w:szCs w:val="20"/>
        </w:rPr>
        <w:t xml:space="preserve"> AI</w:t>
      </w:r>
      <w:r w:rsidRPr="00493351">
        <w:rPr>
          <w:rFonts w:ascii="Arial" w:hAnsi="Arial" w:cs="Arial"/>
          <w:color w:val="000000"/>
          <w:sz w:val="20"/>
          <w:szCs w:val="20"/>
        </w:rPr>
        <w:t xml:space="preserve">R </w:t>
      </w:r>
      <w:r w:rsidR="007C5C1F" w:rsidRPr="007C5C1F">
        <w:rPr>
          <w:rFonts w:ascii="Arial" w:hAnsi="Arial" w:cs="Arial"/>
          <w:color w:val="000000"/>
          <w:sz w:val="20"/>
          <w:szCs w:val="20"/>
        </w:rPr>
        <w:t>et AIRS</w:t>
      </w:r>
      <w:r w:rsidR="007C5C1F">
        <w:rPr>
          <w:rFonts w:ascii="Arial" w:hAnsi="Arial" w:cs="Arial"/>
          <w:color w:val="000000"/>
          <w:sz w:val="20"/>
          <w:szCs w:val="20"/>
        </w:rPr>
        <w:t xml:space="preserve"> </w:t>
      </w:r>
      <w:r w:rsidRPr="00493351">
        <w:rPr>
          <w:rFonts w:ascii="Arial" w:hAnsi="Arial" w:cs="Arial"/>
          <w:color w:val="000000"/>
          <w:spacing w:val="-1"/>
          <w:sz w:val="20"/>
          <w:szCs w:val="20"/>
        </w:rPr>
        <w:t>Cl</w:t>
      </w:r>
      <w:r w:rsidRPr="00493351">
        <w:rPr>
          <w:rFonts w:ascii="Arial" w:hAnsi="Arial" w:cs="Arial"/>
          <w:color w:val="000000"/>
          <w:sz w:val="20"/>
          <w:szCs w:val="20"/>
        </w:rPr>
        <w:t>asse</w:t>
      </w:r>
      <w:r w:rsidRPr="00493351">
        <w:rPr>
          <w:rFonts w:ascii="Arial" w:hAnsi="Arial" w:cs="Arial"/>
          <w:color w:val="000000"/>
          <w:spacing w:val="1"/>
          <w:sz w:val="20"/>
          <w:szCs w:val="20"/>
        </w:rPr>
        <w:t xml:space="preserve"> </w:t>
      </w:r>
      <w:r w:rsidRPr="00493351">
        <w:rPr>
          <w:rFonts w:ascii="Arial" w:hAnsi="Arial" w:cs="Arial"/>
          <w:color w:val="000000"/>
          <w:sz w:val="20"/>
          <w:szCs w:val="20"/>
        </w:rPr>
        <w:t>B ca</w:t>
      </w:r>
      <w:r w:rsidRPr="00493351">
        <w:rPr>
          <w:rFonts w:ascii="Arial" w:hAnsi="Arial" w:cs="Arial"/>
          <w:color w:val="000000"/>
          <w:spacing w:val="-1"/>
          <w:sz w:val="20"/>
          <w:szCs w:val="20"/>
        </w:rPr>
        <w:t>pt</w:t>
      </w:r>
      <w:r w:rsidRPr="00493351">
        <w:rPr>
          <w:rFonts w:ascii="Arial" w:hAnsi="Arial" w:cs="Arial"/>
          <w:color w:val="000000"/>
          <w:sz w:val="20"/>
          <w:szCs w:val="20"/>
        </w:rPr>
        <w:t>ent des</w:t>
      </w:r>
      <w:r w:rsidRPr="00493351">
        <w:rPr>
          <w:rFonts w:ascii="Arial" w:hAnsi="Arial" w:cs="Arial"/>
          <w:color w:val="000000"/>
          <w:spacing w:val="-1"/>
          <w:sz w:val="20"/>
          <w:szCs w:val="20"/>
        </w:rPr>
        <w:t xml:space="preserve"> i</w:t>
      </w:r>
      <w:r w:rsidRPr="00493351">
        <w:rPr>
          <w:rFonts w:ascii="Arial" w:hAnsi="Arial" w:cs="Arial"/>
          <w:color w:val="000000"/>
          <w:spacing w:val="-2"/>
          <w:sz w:val="20"/>
          <w:szCs w:val="20"/>
        </w:rPr>
        <w:t>m</w:t>
      </w:r>
      <w:r w:rsidRPr="00493351">
        <w:rPr>
          <w:rFonts w:ascii="Arial" w:hAnsi="Arial" w:cs="Arial"/>
          <w:color w:val="000000"/>
          <w:sz w:val="20"/>
          <w:szCs w:val="20"/>
        </w:rPr>
        <w:t>ages</w:t>
      </w:r>
      <w:r w:rsidRPr="00493351">
        <w:rPr>
          <w:rFonts w:ascii="Arial" w:hAnsi="Arial" w:cs="Arial"/>
          <w:color w:val="000000"/>
          <w:spacing w:val="1"/>
          <w:sz w:val="20"/>
          <w:szCs w:val="20"/>
        </w:rPr>
        <w:t xml:space="preserve"> </w:t>
      </w:r>
      <w:r w:rsidRPr="00493351">
        <w:rPr>
          <w:rFonts w:ascii="Arial" w:hAnsi="Arial" w:cs="Arial"/>
          <w:color w:val="000000"/>
          <w:sz w:val="20"/>
          <w:szCs w:val="20"/>
        </w:rPr>
        <w:t>des</w:t>
      </w:r>
      <w:r w:rsidRPr="00493351">
        <w:rPr>
          <w:rFonts w:ascii="Arial" w:hAnsi="Arial" w:cs="Arial"/>
          <w:color w:val="000000"/>
          <w:spacing w:val="-1"/>
          <w:sz w:val="20"/>
          <w:szCs w:val="20"/>
        </w:rPr>
        <w:t xml:space="preserve"> </w:t>
      </w:r>
      <w:r w:rsidRPr="00493351">
        <w:rPr>
          <w:rFonts w:ascii="Arial" w:hAnsi="Arial" w:cs="Arial"/>
          <w:color w:val="000000"/>
          <w:sz w:val="20"/>
          <w:szCs w:val="20"/>
        </w:rPr>
        <w:t>a</w:t>
      </w:r>
      <w:r w:rsidRPr="00493351">
        <w:rPr>
          <w:rFonts w:ascii="Arial" w:hAnsi="Arial" w:cs="Arial"/>
          <w:color w:val="000000"/>
          <w:spacing w:val="-1"/>
          <w:sz w:val="20"/>
          <w:szCs w:val="20"/>
        </w:rPr>
        <w:t>f</w:t>
      </w:r>
      <w:r w:rsidRPr="00493351">
        <w:rPr>
          <w:rFonts w:ascii="Arial" w:hAnsi="Arial" w:cs="Arial"/>
          <w:color w:val="000000"/>
          <w:sz w:val="20"/>
          <w:szCs w:val="20"/>
        </w:rPr>
        <w:t>f</w:t>
      </w:r>
      <w:r w:rsidRPr="00493351">
        <w:rPr>
          <w:rFonts w:ascii="Arial" w:hAnsi="Arial" w:cs="Arial"/>
          <w:color w:val="000000"/>
          <w:spacing w:val="-1"/>
          <w:sz w:val="20"/>
          <w:szCs w:val="20"/>
        </w:rPr>
        <w:t>i</w:t>
      </w:r>
      <w:r w:rsidRPr="00493351">
        <w:rPr>
          <w:rFonts w:ascii="Arial" w:hAnsi="Arial" w:cs="Arial"/>
          <w:color w:val="000000"/>
          <w:sz w:val="20"/>
          <w:szCs w:val="20"/>
        </w:rPr>
        <w:t>ch</w:t>
      </w:r>
      <w:r w:rsidRPr="00493351">
        <w:rPr>
          <w:rFonts w:ascii="Arial" w:hAnsi="Arial" w:cs="Arial"/>
          <w:color w:val="000000"/>
          <w:spacing w:val="-1"/>
          <w:sz w:val="20"/>
          <w:szCs w:val="20"/>
        </w:rPr>
        <w:t>a</w:t>
      </w:r>
      <w:r w:rsidRPr="00493351">
        <w:rPr>
          <w:rFonts w:ascii="Arial" w:hAnsi="Arial" w:cs="Arial"/>
          <w:color w:val="000000"/>
          <w:spacing w:val="1"/>
          <w:sz w:val="20"/>
          <w:szCs w:val="20"/>
        </w:rPr>
        <w:t>g</w:t>
      </w:r>
      <w:r w:rsidRPr="00493351">
        <w:rPr>
          <w:rFonts w:ascii="Arial" w:hAnsi="Arial" w:cs="Arial"/>
          <w:color w:val="000000"/>
          <w:spacing w:val="-1"/>
          <w:sz w:val="20"/>
          <w:szCs w:val="20"/>
        </w:rPr>
        <w:t>e</w:t>
      </w:r>
      <w:r w:rsidRPr="00493351">
        <w:rPr>
          <w:rFonts w:ascii="Arial" w:hAnsi="Arial" w:cs="Arial"/>
          <w:color w:val="000000"/>
          <w:sz w:val="20"/>
          <w:szCs w:val="20"/>
        </w:rPr>
        <w:t>s de</w:t>
      </w:r>
      <w:r w:rsidRPr="00493351">
        <w:rPr>
          <w:rFonts w:ascii="Arial" w:hAnsi="Arial" w:cs="Arial"/>
          <w:color w:val="000000"/>
          <w:spacing w:val="-1"/>
          <w:sz w:val="20"/>
          <w:szCs w:val="20"/>
        </w:rPr>
        <w:t xml:space="preserve"> </w:t>
      </w:r>
      <w:r w:rsidRPr="00493351">
        <w:rPr>
          <w:rFonts w:ascii="Arial" w:hAnsi="Arial" w:cs="Arial"/>
          <w:color w:val="000000"/>
          <w:spacing w:val="-2"/>
          <w:sz w:val="20"/>
          <w:szCs w:val="20"/>
        </w:rPr>
        <w:t>m</w:t>
      </w:r>
      <w:r w:rsidRPr="00493351">
        <w:rPr>
          <w:rFonts w:ascii="Arial" w:hAnsi="Arial" w:cs="Arial"/>
          <w:color w:val="000000"/>
          <w:sz w:val="20"/>
          <w:szCs w:val="20"/>
        </w:rPr>
        <w:t>essages</w:t>
      </w:r>
      <w:r w:rsidRPr="00493351">
        <w:rPr>
          <w:rFonts w:ascii="Arial" w:hAnsi="Arial" w:cs="Arial"/>
          <w:color w:val="000000"/>
          <w:spacing w:val="1"/>
          <w:sz w:val="20"/>
          <w:szCs w:val="20"/>
        </w:rPr>
        <w:t xml:space="preserve"> </w:t>
      </w:r>
      <w:r w:rsidRPr="00493351">
        <w:rPr>
          <w:rFonts w:ascii="Arial" w:hAnsi="Arial" w:cs="Arial"/>
          <w:color w:val="000000"/>
          <w:sz w:val="20"/>
          <w:szCs w:val="20"/>
        </w:rPr>
        <w:t>co</w:t>
      </w:r>
      <w:r w:rsidRPr="00493351">
        <w:rPr>
          <w:rFonts w:ascii="Arial" w:hAnsi="Arial" w:cs="Arial"/>
          <w:color w:val="000000"/>
          <w:spacing w:val="-1"/>
          <w:sz w:val="20"/>
          <w:szCs w:val="20"/>
        </w:rPr>
        <w:t>m</w:t>
      </w:r>
      <w:r w:rsidRPr="00493351">
        <w:rPr>
          <w:rFonts w:ascii="Arial" w:hAnsi="Arial" w:cs="Arial"/>
          <w:color w:val="000000"/>
          <w:spacing w:val="-2"/>
          <w:sz w:val="20"/>
          <w:szCs w:val="20"/>
        </w:rPr>
        <w:t>m</w:t>
      </w:r>
      <w:r w:rsidRPr="00493351">
        <w:rPr>
          <w:rFonts w:ascii="Arial" w:hAnsi="Arial" w:cs="Arial"/>
          <w:color w:val="000000"/>
          <w:sz w:val="20"/>
          <w:szCs w:val="20"/>
        </w:rPr>
        <w:t>un</w:t>
      </w:r>
      <w:r w:rsidRPr="00493351">
        <w:rPr>
          <w:rFonts w:ascii="Arial" w:hAnsi="Arial" w:cs="Arial"/>
          <w:color w:val="000000"/>
          <w:spacing w:val="-1"/>
          <w:sz w:val="20"/>
          <w:szCs w:val="20"/>
        </w:rPr>
        <w:t>i</w:t>
      </w:r>
      <w:r w:rsidRPr="00493351">
        <w:rPr>
          <w:rFonts w:ascii="Arial" w:hAnsi="Arial" w:cs="Arial"/>
          <w:color w:val="000000"/>
          <w:sz w:val="20"/>
          <w:szCs w:val="20"/>
        </w:rPr>
        <w:t>qués</w:t>
      </w:r>
      <w:r w:rsidRPr="00493351">
        <w:rPr>
          <w:rFonts w:ascii="Arial" w:hAnsi="Arial" w:cs="Arial"/>
          <w:color w:val="000000"/>
          <w:spacing w:val="-1"/>
          <w:sz w:val="20"/>
          <w:szCs w:val="20"/>
        </w:rPr>
        <w:t xml:space="preserve"> </w:t>
      </w:r>
      <w:r w:rsidRPr="00493351">
        <w:rPr>
          <w:rFonts w:ascii="Arial" w:hAnsi="Arial" w:cs="Arial"/>
          <w:color w:val="000000"/>
          <w:sz w:val="20"/>
          <w:szCs w:val="20"/>
        </w:rPr>
        <w:t xml:space="preserve">par </w:t>
      </w:r>
      <w:r w:rsidRPr="00493351">
        <w:rPr>
          <w:rFonts w:ascii="Arial" w:hAnsi="Arial" w:cs="Arial"/>
          <w:color w:val="000000"/>
          <w:spacing w:val="-1"/>
          <w:sz w:val="20"/>
          <w:szCs w:val="20"/>
        </w:rPr>
        <w:t>li</w:t>
      </w:r>
      <w:r w:rsidRPr="00493351">
        <w:rPr>
          <w:rFonts w:ascii="Arial" w:hAnsi="Arial" w:cs="Arial"/>
          <w:color w:val="000000"/>
          <w:sz w:val="20"/>
          <w:szCs w:val="20"/>
        </w:rPr>
        <w:t>a</w:t>
      </w:r>
      <w:r w:rsidRPr="00493351">
        <w:rPr>
          <w:rFonts w:ascii="Arial" w:hAnsi="Arial" w:cs="Arial"/>
          <w:color w:val="000000"/>
          <w:spacing w:val="-1"/>
          <w:sz w:val="20"/>
          <w:szCs w:val="20"/>
        </w:rPr>
        <w:t>i</w:t>
      </w:r>
      <w:r w:rsidRPr="00493351">
        <w:rPr>
          <w:rFonts w:ascii="Arial" w:hAnsi="Arial" w:cs="Arial"/>
          <w:color w:val="000000"/>
          <w:sz w:val="20"/>
          <w:szCs w:val="20"/>
        </w:rPr>
        <w:t>son</w:t>
      </w:r>
      <w:r w:rsidRPr="00493351">
        <w:rPr>
          <w:rFonts w:ascii="Arial" w:hAnsi="Arial" w:cs="Arial"/>
          <w:color w:val="000000"/>
          <w:spacing w:val="-1"/>
          <w:sz w:val="20"/>
          <w:szCs w:val="20"/>
        </w:rPr>
        <w:t xml:space="preserve"> </w:t>
      </w:r>
      <w:r w:rsidRPr="00493351">
        <w:rPr>
          <w:rFonts w:ascii="Arial" w:hAnsi="Arial" w:cs="Arial"/>
          <w:color w:val="000000"/>
          <w:sz w:val="20"/>
          <w:szCs w:val="20"/>
        </w:rPr>
        <w:t>de</w:t>
      </w:r>
      <w:r w:rsidRPr="00493351">
        <w:rPr>
          <w:rFonts w:ascii="Arial" w:hAnsi="Arial" w:cs="Arial"/>
          <w:color w:val="000000"/>
          <w:spacing w:val="-1"/>
          <w:sz w:val="20"/>
          <w:szCs w:val="20"/>
        </w:rPr>
        <w:t xml:space="preserve"> d</w:t>
      </w:r>
      <w:r w:rsidRPr="00493351">
        <w:rPr>
          <w:rFonts w:ascii="Arial" w:hAnsi="Arial" w:cs="Arial"/>
          <w:color w:val="000000"/>
          <w:spacing w:val="1"/>
          <w:sz w:val="20"/>
          <w:szCs w:val="20"/>
        </w:rPr>
        <w:t>o</w:t>
      </w:r>
      <w:r w:rsidRPr="00493351">
        <w:rPr>
          <w:rFonts w:ascii="Arial" w:hAnsi="Arial" w:cs="Arial"/>
          <w:color w:val="000000"/>
          <w:spacing w:val="-1"/>
          <w:sz w:val="20"/>
          <w:szCs w:val="20"/>
        </w:rPr>
        <w:t>n</w:t>
      </w:r>
      <w:r w:rsidRPr="00493351">
        <w:rPr>
          <w:rFonts w:ascii="Arial" w:hAnsi="Arial" w:cs="Arial"/>
          <w:color w:val="000000"/>
          <w:spacing w:val="1"/>
          <w:sz w:val="20"/>
          <w:szCs w:val="20"/>
        </w:rPr>
        <w:t>n</w:t>
      </w:r>
      <w:r w:rsidRPr="00493351">
        <w:rPr>
          <w:rFonts w:ascii="Arial" w:hAnsi="Arial" w:cs="Arial"/>
          <w:color w:val="000000"/>
          <w:sz w:val="20"/>
          <w:szCs w:val="20"/>
        </w:rPr>
        <w:t>ée</w:t>
      </w:r>
      <w:r w:rsidRPr="00493351">
        <w:rPr>
          <w:rFonts w:ascii="Arial" w:hAnsi="Arial" w:cs="Arial"/>
          <w:color w:val="000000"/>
          <w:spacing w:val="-1"/>
          <w:sz w:val="20"/>
          <w:szCs w:val="20"/>
        </w:rPr>
        <w:t>s</w:t>
      </w:r>
      <w:r w:rsidRPr="00493351">
        <w:rPr>
          <w:rFonts w:ascii="Arial" w:hAnsi="Arial" w:cs="Arial"/>
          <w:color w:val="000000"/>
          <w:sz w:val="20"/>
          <w:szCs w:val="20"/>
        </w:rPr>
        <w:t>.</w:t>
      </w:r>
    </w:p>
    <w:p w14:paraId="239E9DC4" w14:textId="316EE818" w:rsidR="00323228" w:rsidRPr="00493351" w:rsidRDefault="00323228" w:rsidP="000951C1">
      <w:pPr>
        <w:widowControl w:val="0"/>
        <w:tabs>
          <w:tab w:val="left" w:pos="1080"/>
        </w:tabs>
        <w:autoSpaceDE w:val="0"/>
        <w:autoSpaceDN w:val="0"/>
        <w:adjustRightInd w:val="0"/>
        <w:spacing w:before="120" w:after="120" w:line="360" w:lineRule="auto"/>
        <w:ind w:left="500" w:right="40"/>
        <w:jc w:val="both"/>
        <w:rPr>
          <w:rFonts w:ascii="Arial" w:hAnsi="Arial" w:cs="Arial"/>
          <w:color w:val="000000"/>
          <w:sz w:val="20"/>
          <w:szCs w:val="20"/>
        </w:rPr>
      </w:pPr>
      <w:r w:rsidRPr="00493351">
        <w:rPr>
          <w:rFonts w:ascii="Arial" w:hAnsi="Arial" w:cs="Arial"/>
          <w:color w:val="000000"/>
          <w:sz w:val="20"/>
          <w:szCs w:val="20"/>
        </w:rPr>
        <w:t>4</w:t>
      </w:r>
      <w:r w:rsidRPr="00493351">
        <w:rPr>
          <w:rFonts w:ascii="Arial" w:hAnsi="Arial" w:cs="Arial"/>
          <w:color w:val="000000"/>
          <w:spacing w:val="-1"/>
          <w:sz w:val="20"/>
          <w:szCs w:val="20"/>
        </w:rPr>
        <w:t>.</w:t>
      </w:r>
      <w:r w:rsidRPr="00493351">
        <w:rPr>
          <w:rFonts w:ascii="Arial" w:hAnsi="Arial" w:cs="Arial"/>
          <w:color w:val="000000"/>
          <w:sz w:val="20"/>
          <w:szCs w:val="20"/>
        </w:rPr>
        <w:t>1</w:t>
      </w:r>
      <w:r w:rsidRPr="00493351">
        <w:rPr>
          <w:rFonts w:ascii="Arial" w:hAnsi="Arial" w:cs="Arial"/>
          <w:color w:val="000000"/>
          <w:spacing w:val="-1"/>
          <w:sz w:val="20"/>
          <w:szCs w:val="20"/>
        </w:rPr>
        <w:t>.</w:t>
      </w:r>
      <w:r w:rsidR="00643180">
        <w:rPr>
          <w:rFonts w:ascii="Arial" w:hAnsi="Arial" w:cs="Arial"/>
          <w:color w:val="000000"/>
          <w:sz w:val="20"/>
          <w:szCs w:val="20"/>
        </w:rPr>
        <w:t>4</w:t>
      </w:r>
      <w:r w:rsidRPr="00493351">
        <w:rPr>
          <w:rFonts w:ascii="Arial" w:hAnsi="Arial" w:cs="Arial"/>
          <w:color w:val="000000"/>
          <w:sz w:val="20"/>
          <w:szCs w:val="20"/>
        </w:rPr>
        <w:tab/>
        <w:t>Les</w:t>
      </w:r>
      <w:r w:rsidRPr="00493351">
        <w:rPr>
          <w:rFonts w:ascii="Arial" w:hAnsi="Arial" w:cs="Arial"/>
          <w:color w:val="000000"/>
          <w:spacing w:val="-1"/>
          <w:sz w:val="20"/>
          <w:szCs w:val="20"/>
        </w:rPr>
        <w:t xml:space="preserve"> AI</w:t>
      </w:r>
      <w:r w:rsidRPr="00493351">
        <w:rPr>
          <w:rFonts w:ascii="Arial" w:hAnsi="Arial" w:cs="Arial"/>
          <w:color w:val="000000"/>
          <w:sz w:val="20"/>
          <w:szCs w:val="20"/>
        </w:rPr>
        <w:t xml:space="preserve">R </w:t>
      </w:r>
      <w:r w:rsidR="007C5C1F" w:rsidRPr="007C5C1F">
        <w:rPr>
          <w:rFonts w:ascii="Arial" w:hAnsi="Arial" w:cs="Arial"/>
          <w:color w:val="000000"/>
          <w:sz w:val="20"/>
          <w:szCs w:val="20"/>
        </w:rPr>
        <w:t>et AIRS</w:t>
      </w:r>
      <w:r w:rsidR="007C5C1F">
        <w:rPr>
          <w:rFonts w:ascii="Arial" w:hAnsi="Arial" w:cs="Arial"/>
          <w:color w:val="000000"/>
          <w:sz w:val="20"/>
          <w:szCs w:val="20"/>
        </w:rPr>
        <w:t xml:space="preserve"> </w:t>
      </w:r>
      <w:r w:rsidRPr="00493351">
        <w:rPr>
          <w:rFonts w:ascii="Arial" w:hAnsi="Arial" w:cs="Arial"/>
          <w:color w:val="000000"/>
          <w:spacing w:val="-1"/>
          <w:sz w:val="20"/>
          <w:szCs w:val="20"/>
        </w:rPr>
        <w:t>Cl</w:t>
      </w:r>
      <w:r w:rsidRPr="00493351">
        <w:rPr>
          <w:rFonts w:ascii="Arial" w:hAnsi="Arial" w:cs="Arial"/>
          <w:color w:val="000000"/>
          <w:sz w:val="20"/>
          <w:szCs w:val="20"/>
        </w:rPr>
        <w:t>asse</w:t>
      </w:r>
      <w:r w:rsidRPr="00493351">
        <w:rPr>
          <w:rFonts w:ascii="Arial" w:hAnsi="Arial" w:cs="Arial"/>
          <w:color w:val="000000"/>
          <w:spacing w:val="1"/>
          <w:sz w:val="20"/>
          <w:szCs w:val="20"/>
        </w:rPr>
        <w:t xml:space="preserve"> </w:t>
      </w:r>
      <w:r w:rsidRPr="00493351">
        <w:rPr>
          <w:rFonts w:ascii="Arial" w:hAnsi="Arial" w:cs="Arial"/>
          <w:color w:val="000000"/>
          <w:sz w:val="20"/>
          <w:szCs w:val="20"/>
        </w:rPr>
        <w:t>C ca</w:t>
      </w:r>
      <w:r w:rsidRPr="00493351">
        <w:rPr>
          <w:rFonts w:ascii="Arial" w:hAnsi="Arial" w:cs="Arial"/>
          <w:color w:val="000000"/>
          <w:spacing w:val="-1"/>
          <w:sz w:val="20"/>
          <w:szCs w:val="20"/>
        </w:rPr>
        <w:t>pt</w:t>
      </w:r>
      <w:r w:rsidRPr="00493351">
        <w:rPr>
          <w:rFonts w:ascii="Arial" w:hAnsi="Arial" w:cs="Arial"/>
          <w:color w:val="000000"/>
          <w:sz w:val="20"/>
          <w:szCs w:val="20"/>
        </w:rPr>
        <w:t>ent des</w:t>
      </w:r>
      <w:r w:rsidRPr="00493351">
        <w:rPr>
          <w:rFonts w:ascii="Arial" w:hAnsi="Arial" w:cs="Arial"/>
          <w:color w:val="000000"/>
          <w:spacing w:val="-1"/>
          <w:sz w:val="20"/>
          <w:szCs w:val="20"/>
        </w:rPr>
        <w:t xml:space="preserve"> i</w:t>
      </w:r>
      <w:r w:rsidRPr="00493351">
        <w:rPr>
          <w:rFonts w:ascii="Arial" w:hAnsi="Arial" w:cs="Arial"/>
          <w:color w:val="000000"/>
          <w:spacing w:val="-2"/>
          <w:sz w:val="20"/>
          <w:szCs w:val="20"/>
        </w:rPr>
        <w:t>m</w:t>
      </w:r>
      <w:r w:rsidRPr="00493351">
        <w:rPr>
          <w:rFonts w:ascii="Arial" w:hAnsi="Arial" w:cs="Arial"/>
          <w:color w:val="000000"/>
          <w:sz w:val="20"/>
          <w:szCs w:val="20"/>
        </w:rPr>
        <w:t>ages</w:t>
      </w:r>
      <w:r w:rsidRPr="00493351">
        <w:rPr>
          <w:rFonts w:ascii="Arial" w:hAnsi="Arial" w:cs="Arial"/>
          <w:color w:val="000000"/>
          <w:spacing w:val="1"/>
          <w:sz w:val="20"/>
          <w:szCs w:val="20"/>
        </w:rPr>
        <w:t xml:space="preserve"> </w:t>
      </w:r>
      <w:r w:rsidRPr="00493351">
        <w:rPr>
          <w:rFonts w:ascii="Arial" w:hAnsi="Arial" w:cs="Arial"/>
          <w:color w:val="000000"/>
          <w:sz w:val="20"/>
          <w:szCs w:val="20"/>
        </w:rPr>
        <w:t>des</w:t>
      </w:r>
      <w:r w:rsidRPr="00493351">
        <w:rPr>
          <w:rFonts w:ascii="Arial" w:hAnsi="Arial" w:cs="Arial"/>
          <w:color w:val="000000"/>
          <w:spacing w:val="-1"/>
          <w:sz w:val="20"/>
          <w:szCs w:val="20"/>
        </w:rPr>
        <w:t xml:space="preserve"> i</w:t>
      </w:r>
      <w:r w:rsidRPr="00493351">
        <w:rPr>
          <w:rFonts w:ascii="Arial" w:hAnsi="Arial" w:cs="Arial"/>
          <w:color w:val="000000"/>
          <w:spacing w:val="1"/>
          <w:sz w:val="20"/>
          <w:szCs w:val="20"/>
        </w:rPr>
        <w:t>n</w:t>
      </w:r>
      <w:r w:rsidRPr="00493351">
        <w:rPr>
          <w:rFonts w:ascii="Arial" w:hAnsi="Arial" w:cs="Arial"/>
          <w:color w:val="000000"/>
          <w:sz w:val="20"/>
          <w:szCs w:val="20"/>
        </w:rPr>
        <w:t>s</w:t>
      </w:r>
      <w:r w:rsidRPr="00493351">
        <w:rPr>
          <w:rFonts w:ascii="Arial" w:hAnsi="Arial" w:cs="Arial"/>
          <w:color w:val="000000"/>
          <w:spacing w:val="-1"/>
          <w:sz w:val="20"/>
          <w:szCs w:val="20"/>
        </w:rPr>
        <w:t>tr</w:t>
      </w:r>
      <w:r w:rsidRPr="00493351">
        <w:rPr>
          <w:rFonts w:ascii="Arial" w:hAnsi="Arial" w:cs="Arial"/>
          <w:color w:val="000000"/>
          <w:spacing w:val="1"/>
          <w:sz w:val="20"/>
          <w:szCs w:val="20"/>
        </w:rPr>
        <w:t>u</w:t>
      </w:r>
      <w:r w:rsidRPr="00493351">
        <w:rPr>
          <w:rFonts w:ascii="Arial" w:hAnsi="Arial" w:cs="Arial"/>
          <w:color w:val="000000"/>
          <w:spacing w:val="-2"/>
          <w:sz w:val="20"/>
          <w:szCs w:val="20"/>
        </w:rPr>
        <w:t>m</w:t>
      </w:r>
      <w:r w:rsidRPr="00493351">
        <w:rPr>
          <w:rFonts w:ascii="Arial" w:hAnsi="Arial" w:cs="Arial"/>
          <w:color w:val="000000"/>
          <w:spacing w:val="1"/>
          <w:sz w:val="20"/>
          <w:szCs w:val="20"/>
        </w:rPr>
        <w:t>e</w:t>
      </w:r>
      <w:r w:rsidRPr="00493351">
        <w:rPr>
          <w:rFonts w:ascii="Arial" w:hAnsi="Arial" w:cs="Arial"/>
          <w:color w:val="000000"/>
          <w:sz w:val="20"/>
          <w:szCs w:val="20"/>
        </w:rPr>
        <w:t>n</w:t>
      </w:r>
      <w:r w:rsidRPr="00493351">
        <w:rPr>
          <w:rFonts w:ascii="Arial" w:hAnsi="Arial" w:cs="Arial"/>
          <w:color w:val="000000"/>
          <w:spacing w:val="-1"/>
          <w:sz w:val="20"/>
          <w:szCs w:val="20"/>
        </w:rPr>
        <w:t>t</w:t>
      </w:r>
      <w:r w:rsidRPr="00493351">
        <w:rPr>
          <w:rFonts w:ascii="Arial" w:hAnsi="Arial" w:cs="Arial"/>
          <w:color w:val="000000"/>
          <w:sz w:val="20"/>
          <w:szCs w:val="20"/>
        </w:rPr>
        <w:t>s</w:t>
      </w:r>
      <w:r w:rsidRPr="00493351">
        <w:rPr>
          <w:rFonts w:ascii="Arial" w:hAnsi="Arial" w:cs="Arial"/>
          <w:color w:val="000000"/>
          <w:spacing w:val="1"/>
          <w:sz w:val="20"/>
          <w:szCs w:val="20"/>
        </w:rPr>
        <w:t xml:space="preserve"> </w:t>
      </w:r>
      <w:r w:rsidRPr="00493351">
        <w:rPr>
          <w:rFonts w:ascii="Arial" w:hAnsi="Arial" w:cs="Arial"/>
          <w:color w:val="000000"/>
          <w:sz w:val="20"/>
          <w:szCs w:val="20"/>
        </w:rPr>
        <w:t>et</w:t>
      </w:r>
      <w:r w:rsidRPr="00493351">
        <w:rPr>
          <w:rFonts w:ascii="Arial" w:hAnsi="Arial" w:cs="Arial"/>
          <w:color w:val="000000"/>
          <w:spacing w:val="-1"/>
          <w:sz w:val="20"/>
          <w:szCs w:val="20"/>
        </w:rPr>
        <w:t xml:space="preserve"> </w:t>
      </w:r>
      <w:r w:rsidRPr="00493351">
        <w:rPr>
          <w:rFonts w:ascii="Arial" w:hAnsi="Arial" w:cs="Arial"/>
          <w:color w:val="000000"/>
          <w:sz w:val="20"/>
          <w:szCs w:val="20"/>
        </w:rPr>
        <w:t>des</w:t>
      </w:r>
      <w:r w:rsidRPr="00493351">
        <w:rPr>
          <w:rFonts w:ascii="Arial" w:hAnsi="Arial" w:cs="Arial"/>
          <w:color w:val="000000"/>
          <w:spacing w:val="-1"/>
          <w:sz w:val="20"/>
          <w:szCs w:val="20"/>
        </w:rPr>
        <w:t xml:space="preserve"> </w:t>
      </w:r>
      <w:r w:rsidRPr="00493351">
        <w:rPr>
          <w:rFonts w:ascii="Arial" w:hAnsi="Arial" w:cs="Arial"/>
          <w:color w:val="000000"/>
          <w:sz w:val="20"/>
          <w:szCs w:val="20"/>
        </w:rPr>
        <w:t>pa</w:t>
      </w:r>
      <w:r w:rsidRPr="00493351">
        <w:rPr>
          <w:rFonts w:ascii="Arial" w:hAnsi="Arial" w:cs="Arial"/>
          <w:color w:val="000000"/>
          <w:spacing w:val="-1"/>
          <w:sz w:val="20"/>
          <w:szCs w:val="20"/>
        </w:rPr>
        <w:t>nn</w:t>
      </w:r>
      <w:r w:rsidRPr="00493351">
        <w:rPr>
          <w:rFonts w:ascii="Arial" w:hAnsi="Arial" w:cs="Arial"/>
          <w:color w:val="000000"/>
          <w:sz w:val="20"/>
          <w:szCs w:val="20"/>
        </w:rPr>
        <w:t>eaux de</w:t>
      </w:r>
      <w:r w:rsidRPr="00493351">
        <w:rPr>
          <w:rFonts w:ascii="Arial" w:hAnsi="Arial" w:cs="Arial"/>
          <w:color w:val="000000"/>
          <w:spacing w:val="-1"/>
          <w:sz w:val="20"/>
          <w:szCs w:val="20"/>
        </w:rPr>
        <w:t xml:space="preserve"> </w:t>
      </w:r>
      <w:r w:rsidRPr="00493351">
        <w:rPr>
          <w:rFonts w:ascii="Arial" w:hAnsi="Arial" w:cs="Arial"/>
          <w:color w:val="000000"/>
          <w:sz w:val="20"/>
          <w:szCs w:val="20"/>
        </w:rPr>
        <w:t>co</w:t>
      </w:r>
      <w:r w:rsidRPr="00493351">
        <w:rPr>
          <w:rFonts w:ascii="Arial" w:hAnsi="Arial" w:cs="Arial"/>
          <w:color w:val="000000"/>
          <w:spacing w:val="-1"/>
          <w:sz w:val="20"/>
          <w:szCs w:val="20"/>
        </w:rPr>
        <w:t>mm</w:t>
      </w:r>
      <w:r w:rsidRPr="00493351">
        <w:rPr>
          <w:rFonts w:ascii="Arial" w:hAnsi="Arial" w:cs="Arial"/>
          <w:color w:val="000000"/>
          <w:sz w:val="20"/>
          <w:szCs w:val="20"/>
        </w:rPr>
        <w:t>and</w:t>
      </w:r>
      <w:r w:rsidRPr="00493351">
        <w:rPr>
          <w:rFonts w:ascii="Arial" w:hAnsi="Arial" w:cs="Arial"/>
          <w:color w:val="000000"/>
          <w:spacing w:val="-1"/>
          <w:sz w:val="20"/>
          <w:szCs w:val="20"/>
        </w:rPr>
        <w:t>e</w:t>
      </w:r>
      <w:r w:rsidRPr="00493351">
        <w:rPr>
          <w:rFonts w:ascii="Arial" w:hAnsi="Arial" w:cs="Arial"/>
          <w:color w:val="000000"/>
          <w:sz w:val="20"/>
          <w:szCs w:val="20"/>
        </w:rPr>
        <w:t>s.</w:t>
      </w:r>
    </w:p>
    <w:p w14:paraId="1717305D" w14:textId="77777777" w:rsidR="00323228" w:rsidRPr="00493351" w:rsidRDefault="00323228" w:rsidP="000951C1">
      <w:pPr>
        <w:widowControl w:val="0"/>
        <w:autoSpaceDE w:val="0"/>
        <w:autoSpaceDN w:val="0"/>
        <w:adjustRightInd w:val="0"/>
        <w:spacing w:before="120" w:after="120" w:line="360" w:lineRule="auto"/>
        <w:ind w:right="40"/>
        <w:jc w:val="both"/>
        <w:rPr>
          <w:rFonts w:ascii="Arial" w:hAnsi="Arial" w:cs="Arial"/>
          <w:color w:val="000000"/>
          <w:sz w:val="20"/>
          <w:szCs w:val="20"/>
        </w:rPr>
      </w:pPr>
      <w:r w:rsidRPr="00493351">
        <w:rPr>
          <w:rFonts w:ascii="Arial" w:hAnsi="Arial" w:cs="Arial"/>
          <w:i/>
          <w:iCs/>
          <w:color w:val="000000"/>
          <w:spacing w:val="-1"/>
          <w:sz w:val="20"/>
          <w:szCs w:val="20"/>
        </w:rPr>
        <w:t>N</w:t>
      </w:r>
      <w:r w:rsidRPr="00493351">
        <w:rPr>
          <w:rFonts w:ascii="Arial" w:hAnsi="Arial" w:cs="Arial"/>
          <w:i/>
          <w:iCs/>
          <w:color w:val="000000"/>
          <w:spacing w:val="1"/>
          <w:sz w:val="20"/>
          <w:szCs w:val="20"/>
        </w:rPr>
        <w:t>o</w:t>
      </w:r>
      <w:r w:rsidRPr="00493351">
        <w:rPr>
          <w:rFonts w:ascii="Arial" w:hAnsi="Arial" w:cs="Arial"/>
          <w:i/>
          <w:iCs/>
          <w:color w:val="000000"/>
          <w:spacing w:val="-1"/>
          <w:sz w:val="20"/>
          <w:szCs w:val="20"/>
        </w:rPr>
        <w:t>t</w:t>
      </w:r>
      <w:r w:rsidRPr="00493351">
        <w:rPr>
          <w:rFonts w:ascii="Arial" w:hAnsi="Arial" w:cs="Arial"/>
          <w:i/>
          <w:iCs/>
          <w:color w:val="000000"/>
          <w:sz w:val="20"/>
          <w:szCs w:val="20"/>
        </w:rPr>
        <w:t>e.—</w:t>
      </w:r>
      <w:r w:rsidRPr="00493351">
        <w:rPr>
          <w:rFonts w:ascii="Arial" w:hAnsi="Arial" w:cs="Arial"/>
          <w:i/>
          <w:iCs/>
          <w:color w:val="000000"/>
          <w:spacing w:val="2"/>
          <w:sz w:val="20"/>
          <w:szCs w:val="20"/>
        </w:rPr>
        <w:t xml:space="preserve"> </w:t>
      </w:r>
      <w:r w:rsidRPr="00493351">
        <w:rPr>
          <w:rFonts w:ascii="Arial" w:hAnsi="Arial" w:cs="Arial"/>
          <w:i/>
          <w:iCs/>
          <w:color w:val="000000"/>
          <w:spacing w:val="-1"/>
          <w:sz w:val="20"/>
          <w:szCs w:val="20"/>
        </w:rPr>
        <w:t>O</w:t>
      </w:r>
      <w:r w:rsidRPr="00493351">
        <w:rPr>
          <w:rFonts w:ascii="Arial" w:hAnsi="Arial" w:cs="Arial"/>
          <w:i/>
          <w:iCs/>
          <w:color w:val="000000"/>
          <w:sz w:val="20"/>
          <w:szCs w:val="20"/>
        </w:rPr>
        <w:t>n</w:t>
      </w:r>
      <w:r w:rsidRPr="00493351">
        <w:rPr>
          <w:rFonts w:ascii="Arial" w:hAnsi="Arial" w:cs="Arial"/>
          <w:i/>
          <w:iCs/>
          <w:color w:val="000000"/>
          <w:spacing w:val="2"/>
          <w:sz w:val="20"/>
          <w:szCs w:val="20"/>
        </w:rPr>
        <w:t xml:space="preserve"> </w:t>
      </w:r>
      <w:r w:rsidRPr="00493351">
        <w:rPr>
          <w:rFonts w:ascii="Arial" w:hAnsi="Arial" w:cs="Arial"/>
          <w:i/>
          <w:iCs/>
          <w:color w:val="000000"/>
          <w:sz w:val="20"/>
          <w:szCs w:val="20"/>
        </w:rPr>
        <w:t>p</w:t>
      </w:r>
      <w:r w:rsidRPr="00493351">
        <w:rPr>
          <w:rFonts w:ascii="Arial" w:hAnsi="Arial" w:cs="Arial"/>
          <w:i/>
          <w:iCs/>
          <w:color w:val="000000"/>
          <w:spacing w:val="-1"/>
          <w:sz w:val="20"/>
          <w:szCs w:val="20"/>
        </w:rPr>
        <w:t>e</w:t>
      </w:r>
      <w:r w:rsidRPr="00493351">
        <w:rPr>
          <w:rFonts w:ascii="Arial" w:hAnsi="Arial" w:cs="Arial"/>
          <w:i/>
          <w:iCs/>
          <w:color w:val="000000"/>
          <w:sz w:val="20"/>
          <w:szCs w:val="20"/>
        </w:rPr>
        <w:t>ut</w:t>
      </w:r>
      <w:r w:rsidRPr="00493351">
        <w:rPr>
          <w:rFonts w:ascii="Arial" w:hAnsi="Arial" w:cs="Arial"/>
          <w:i/>
          <w:iCs/>
          <w:color w:val="000000"/>
          <w:spacing w:val="2"/>
          <w:sz w:val="20"/>
          <w:szCs w:val="20"/>
        </w:rPr>
        <w:t xml:space="preserve"> </w:t>
      </w:r>
      <w:r w:rsidRPr="00493351">
        <w:rPr>
          <w:rFonts w:ascii="Arial" w:hAnsi="Arial" w:cs="Arial"/>
          <w:i/>
          <w:iCs/>
          <w:color w:val="000000"/>
          <w:sz w:val="20"/>
          <w:szCs w:val="20"/>
        </w:rPr>
        <w:t>c</w:t>
      </w:r>
      <w:r w:rsidRPr="00493351">
        <w:rPr>
          <w:rFonts w:ascii="Arial" w:hAnsi="Arial" w:cs="Arial"/>
          <w:i/>
          <w:iCs/>
          <w:color w:val="000000"/>
          <w:spacing w:val="-1"/>
          <w:sz w:val="20"/>
          <w:szCs w:val="20"/>
        </w:rPr>
        <w:t>o</w:t>
      </w:r>
      <w:r w:rsidRPr="00493351">
        <w:rPr>
          <w:rFonts w:ascii="Arial" w:hAnsi="Arial" w:cs="Arial"/>
          <w:i/>
          <w:iCs/>
          <w:color w:val="000000"/>
          <w:sz w:val="20"/>
          <w:szCs w:val="20"/>
        </w:rPr>
        <w:t>ns</w:t>
      </w:r>
      <w:r w:rsidRPr="00493351">
        <w:rPr>
          <w:rFonts w:ascii="Arial" w:hAnsi="Arial" w:cs="Arial"/>
          <w:i/>
          <w:iCs/>
          <w:color w:val="000000"/>
          <w:spacing w:val="-2"/>
          <w:sz w:val="20"/>
          <w:szCs w:val="20"/>
        </w:rPr>
        <w:t>i</w:t>
      </w:r>
      <w:r w:rsidRPr="00493351">
        <w:rPr>
          <w:rFonts w:ascii="Arial" w:hAnsi="Arial" w:cs="Arial"/>
          <w:i/>
          <w:iCs/>
          <w:color w:val="000000"/>
          <w:spacing w:val="1"/>
          <w:sz w:val="20"/>
          <w:szCs w:val="20"/>
        </w:rPr>
        <w:t>d</w:t>
      </w:r>
      <w:r w:rsidRPr="00493351">
        <w:rPr>
          <w:rFonts w:ascii="Arial" w:hAnsi="Arial" w:cs="Arial"/>
          <w:i/>
          <w:iCs/>
          <w:color w:val="000000"/>
          <w:sz w:val="20"/>
          <w:szCs w:val="20"/>
        </w:rPr>
        <w:t>érer</w:t>
      </w:r>
      <w:r w:rsidRPr="00493351">
        <w:rPr>
          <w:rFonts w:ascii="Arial" w:hAnsi="Arial" w:cs="Arial"/>
          <w:i/>
          <w:iCs/>
          <w:color w:val="000000"/>
          <w:spacing w:val="2"/>
          <w:sz w:val="20"/>
          <w:szCs w:val="20"/>
        </w:rPr>
        <w:t xml:space="preserve"> </w:t>
      </w:r>
      <w:r w:rsidRPr="00493351">
        <w:rPr>
          <w:rFonts w:ascii="Arial" w:hAnsi="Arial" w:cs="Arial"/>
          <w:i/>
          <w:iCs/>
          <w:color w:val="000000"/>
          <w:spacing w:val="-1"/>
          <w:sz w:val="20"/>
          <w:szCs w:val="20"/>
        </w:rPr>
        <w:t>u</w:t>
      </w:r>
      <w:r w:rsidRPr="00493351">
        <w:rPr>
          <w:rFonts w:ascii="Arial" w:hAnsi="Arial" w:cs="Arial"/>
          <w:i/>
          <w:iCs/>
          <w:color w:val="000000"/>
          <w:sz w:val="20"/>
          <w:szCs w:val="20"/>
        </w:rPr>
        <w:t>n</w:t>
      </w:r>
      <w:r w:rsidRPr="00493351">
        <w:rPr>
          <w:rFonts w:ascii="Arial" w:hAnsi="Arial" w:cs="Arial"/>
          <w:i/>
          <w:iCs/>
          <w:color w:val="000000"/>
          <w:spacing w:val="4"/>
          <w:sz w:val="20"/>
          <w:szCs w:val="20"/>
        </w:rPr>
        <w:t xml:space="preserve"> </w:t>
      </w:r>
      <w:r w:rsidRPr="00493351">
        <w:rPr>
          <w:rFonts w:ascii="Arial" w:hAnsi="Arial" w:cs="Arial"/>
          <w:i/>
          <w:iCs/>
          <w:color w:val="000000"/>
          <w:spacing w:val="-1"/>
          <w:sz w:val="20"/>
          <w:szCs w:val="20"/>
        </w:rPr>
        <w:t>A</w:t>
      </w:r>
      <w:r w:rsidRPr="00493351">
        <w:rPr>
          <w:rFonts w:ascii="Arial" w:hAnsi="Arial" w:cs="Arial"/>
          <w:i/>
          <w:iCs/>
          <w:color w:val="000000"/>
          <w:sz w:val="20"/>
          <w:szCs w:val="20"/>
        </w:rPr>
        <w:t>IR</w:t>
      </w:r>
      <w:r w:rsidR="007C5C1F">
        <w:rPr>
          <w:rFonts w:ascii="Arial" w:hAnsi="Arial" w:cs="Arial"/>
          <w:i/>
          <w:iCs/>
          <w:color w:val="000000"/>
          <w:sz w:val="20"/>
          <w:szCs w:val="20"/>
        </w:rPr>
        <w:t xml:space="preserve"> </w:t>
      </w:r>
      <w:r w:rsidR="007C5C1F" w:rsidRPr="007C5C1F">
        <w:rPr>
          <w:rFonts w:ascii="Arial" w:hAnsi="Arial" w:cs="Arial"/>
          <w:i/>
          <w:iCs/>
          <w:color w:val="000000"/>
          <w:sz w:val="20"/>
          <w:szCs w:val="20"/>
        </w:rPr>
        <w:t xml:space="preserve"> ou un AIRS</w:t>
      </w:r>
      <w:r w:rsidRPr="00493351">
        <w:rPr>
          <w:rFonts w:ascii="Arial" w:hAnsi="Arial" w:cs="Arial"/>
          <w:i/>
          <w:iCs/>
          <w:color w:val="000000"/>
          <w:spacing w:val="3"/>
          <w:sz w:val="20"/>
          <w:szCs w:val="20"/>
        </w:rPr>
        <w:t xml:space="preserve"> </w:t>
      </w:r>
      <w:r w:rsidRPr="00493351">
        <w:rPr>
          <w:rFonts w:ascii="Arial" w:hAnsi="Arial" w:cs="Arial"/>
          <w:i/>
          <w:iCs/>
          <w:color w:val="000000"/>
          <w:spacing w:val="-1"/>
          <w:sz w:val="20"/>
          <w:szCs w:val="20"/>
        </w:rPr>
        <w:t>co</w:t>
      </w:r>
      <w:r w:rsidRPr="00493351">
        <w:rPr>
          <w:rFonts w:ascii="Arial" w:hAnsi="Arial" w:cs="Arial"/>
          <w:i/>
          <w:iCs/>
          <w:color w:val="000000"/>
          <w:sz w:val="20"/>
          <w:szCs w:val="20"/>
        </w:rPr>
        <w:t>mme un</w:t>
      </w:r>
      <w:r w:rsidRPr="00493351">
        <w:rPr>
          <w:rFonts w:ascii="Arial" w:hAnsi="Arial" w:cs="Arial"/>
          <w:i/>
          <w:iCs/>
          <w:color w:val="000000"/>
          <w:spacing w:val="2"/>
          <w:sz w:val="20"/>
          <w:szCs w:val="20"/>
        </w:rPr>
        <w:t xml:space="preserve"> </w:t>
      </w:r>
      <w:r w:rsidRPr="00493351">
        <w:rPr>
          <w:rFonts w:ascii="Arial" w:hAnsi="Arial" w:cs="Arial"/>
          <w:i/>
          <w:iCs/>
          <w:color w:val="000000"/>
          <w:spacing w:val="-1"/>
          <w:sz w:val="20"/>
          <w:szCs w:val="20"/>
        </w:rPr>
        <w:t>m</w:t>
      </w:r>
      <w:r w:rsidRPr="00493351">
        <w:rPr>
          <w:rFonts w:ascii="Arial" w:hAnsi="Arial" w:cs="Arial"/>
          <w:i/>
          <w:iCs/>
          <w:color w:val="000000"/>
          <w:spacing w:val="1"/>
          <w:sz w:val="20"/>
          <w:szCs w:val="20"/>
        </w:rPr>
        <w:t>o</w:t>
      </w:r>
      <w:r w:rsidRPr="00493351">
        <w:rPr>
          <w:rFonts w:ascii="Arial" w:hAnsi="Arial" w:cs="Arial"/>
          <w:i/>
          <w:iCs/>
          <w:color w:val="000000"/>
          <w:sz w:val="20"/>
          <w:szCs w:val="20"/>
        </w:rPr>
        <w:t>y</w:t>
      </w:r>
      <w:r w:rsidRPr="00493351">
        <w:rPr>
          <w:rFonts w:ascii="Arial" w:hAnsi="Arial" w:cs="Arial"/>
          <w:i/>
          <w:iCs/>
          <w:color w:val="000000"/>
          <w:spacing w:val="-1"/>
          <w:sz w:val="20"/>
          <w:szCs w:val="20"/>
        </w:rPr>
        <w:t>e</w:t>
      </w:r>
      <w:r w:rsidRPr="00493351">
        <w:rPr>
          <w:rFonts w:ascii="Arial" w:hAnsi="Arial" w:cs="Arial"/>
          <w:i/>
          <w:iCs/>
          <w:color w:val="000000"/>
          <w:sz w:val="20"/>
          <w:szCs w:val="20"/>
        </w:rPr>
        <w:t>n</w:t>
      </w:r>
      <w:r w:rsidRPr="00493351">
        <w:rPr>
          <w:rFonts w:ascii="Arial" w:hAnsi="Arial" w:cs="Arial"/>
          <w:i/>
          <w:iCs/>
          <w:color w:val="000000"/>
          <w:spacing w:val="2"/>
          <w:sz w:val="20"/>
          <w:szCs w:val="20"/>
        </w:rPr>
        <w:t xml:space="preserve"> </w:t>
      </w:r>
      <w:r w:rsidRPr="00493351">
        <w:rPr>
          <w:rFonts w:ascii="Arial" w:hAnsi="Arial" w:cs="Arial"/>
          <w:i/>
          <w:iCs/>
          <w:color w:val="000000"/>
          <w:sz w:val="20"/>
          <w:szCs w:val="20"/>
        </w:rPr>
        <w:t>d’</w:t>
      </w:r>
      <w:r w:rsidRPr="00493351">
        <w:rPr>
          <w:rFonts w:ascii="Arial" w:hAnsi="Arial" w:cs="Arial"/>
          <w:i/>
          <w:iCs/>
          <w:color w:val="000000"/>
          <w:spacing w:val="-1"/>
          <w:sz w:val="20"/>
          <w:szCs w:val="20"/>
        </w:rPr>
        <w:t>en</w:t>
      </w:r>
      <w:r w:rsidRPr="00493351">
        <w:rPr>
          <w:rFonts w:ascii="Arial" w:hAnsi="Arial" w:cs="Arial"/>
          <w:i/>
          <w:iCs/>
          <w:color w:val="000000"/>
          <w:sz w:val="20"/>
          <w:szCs w:val="20"/>
        </w:rPr>
        <w:t>reg</w:t>
      </w:r>
      <w:r w:rsidRPr="00493351">
        <w:rPr>
          <w:rFonts w:ascii="Arial" w:hAnsi="Arial" w:cs="Arial"/>
          <w:i/>
          <w:iCs/>
          <w:color w:val="000000"/>
          <w:spacing w:val="-1"/>
          <w:sz w:val="20"/>
          <w:szCs w:val="20"/>
        </w:rPr>
        <w:t>i</w:t>
      </w:r>
      <w:r w:rsidRPr="00493351">
        <w:rPr>
          <w:rFonts w:ascii="Arial" w:hAnsi="Arial" w:cs="Arial"/>
          <w:i/>
          <w:iCs/>
          <w:color w:val="000000"/>
          <w:sz w:val="20"/>
          <w:szCs w:val="20"/>
        </w:rPr>
        <w:t>s</w:t>
      </w:r>
      <w:r w:rsidRPr="00493351">
        <w:rPr>
          <w:rFonts w:ascii="Arial" w:hAnsi="Arial" w:cs="Arial"/>
          <w:i/>
          <w:iCs/>
          <w:color w:val="000000"/>
          <w:spacing w:val="-1"/>
          <w:sz w:val="20"/>
          <w:szCs w:val="20"/>
        </w:rPr>
        <w:t>t</w:t>
      </w:r>
      <w:r w:rsidRPr="00493351">
        <w:rPr>
          <w:rFonts w:ascii="Arial" w:hAnsi="Arial" w:cs="Arial"/>
          <w:i/>
          <w:iCs/>
          <w:color w:val="000000"/>
          <w:sz w:val="20"/>
          <w:szCs w:val="20"/>
        </w:rPr>
        <w:t>rer</w:t>
      </w:r>
      <w:r w:rsidRPr="00493351">
        <w:rPr>
          <w:rFonts w:ascii="Arial" w:hAnsi="Arial" w:cs="Arial"/>
          <w:i/>
          <w:iCs/>
          <w:color w:val="000000"/>
          <w:spacing w:val="3"/>
          <w:sz w:val="20"/>
          <w:szCs w:val="20"/>
        </w:rPr>
        <w:t xml:space="preserve"> </w:t>
      </w:r>
      <w:r w:rsidRPr="00493351">
        <w:rPr>
          <w:rFonts w:ascii="Arial" w:hAnsi="Arial" w:cs="Arial"/>
          <w:i/>
          <w:iCs/>
          <w:color w:val="000000"/>
          <w:spacing w:val="-1"/>
          <w:sz w:val="20"/>
          <w:szCs w:val="20"/>
        </w:rPr>
        <w:t>l</w:t>
      </w:r>
      <w:r w:rsidRPr="00493351">
        <w:rPr>
          <w:rFonts w:ascii="Arial" w:hAnsi="Arial" w:cs="Arial"/>
          <w:i/>
          <w:iCs/>
          <w:color w:val="000000"/>
          <w:sz w:val="20"/>
          <w:szCs w:val="20"/>
        </w:rPr>
        <w:t>es</w:t>
      </w:r>
      <w:r w:rsidRPr="00493351">
        <w:rPr>
          <w:rFonts w:ascii="Arial" w:hAnsi="Arial" w:cs="Arial"/>
          <w:i/>
          <w:iCs/>
          <w:color w:val="000000"/>
          <w:spacing w:val="2"/>
          <w:sz w:val="20"/>
          <w:szCs w:val="20"/>
        </w:rPr>
        <w:t xml:space="preserve"> </w:t>
      </w:r>
      <w:r w:rsidRPr="00493351">
        <w:rPr>
          <w:rFonts w:ascii="Arial" w:hAnsi="Arial" w:cs="Arial"/>
          <w:i/>
          <w:iCs/>
          <w:color w:val="000000"/>
          <w:spacing w:val="-1"/>
          <w:sz w:val="20"/>
          <w:szCs w:val="20"/>
        </w:rPr>
        <w:t>d</w:t>
      </w:r>
      <w:r w:rsidRPr="00493351">
        <w:rPr>
          <w:rFonts w:ascii="Arial" w:hAnsi="Arial" w:cs="Arial"/>
          <w:i/>
          <w:iCs/>
          <w:color w:val="000000"/>
          <w:spacing w:val="1"/>
          <w:sz w:val="20"/>
          <w:szCs w:val="20"/>
        </w:rPr>
        <w:t>o</w:t>
      </w:r>
      <w:r w:rsidRPr="00493351">
        <w:rPr>
          <w:rFonts w:ascii="Arial" w:hAnsi="Arial" w:cs="Arial"/>
          <w:i/>
          <w:iCs/>
          <w:color w:val="000000"/>
          <w:spacing w:val="-1"/>
          <w:sz w:val="20"/>
          <w:szCs w:val="20"/>
        </w:rPr>
        <w:t>n</w:t>
      </w:r>
      <w:r w:rsidRPr="00493351">
        <w:rPr>
          <w:rFonts w:ascii="Arial" w:hAnsi="Arial" w:cs="Arial"/>
          <w:i/>
          <w:iCs/>
          <w:color w:val="000000"/>
          <w:spacing w:val="1"/>
          <w:sz w:val="20"/>
          <w:szCs w:val="20"/>
        </w:rPr>
        <w:t>n</w:t>
      </w:r>
      <w:r w:rsidRPr="00493351">
        <w:rPr>
          <w:rFonts w:ascii="Arial" w:hAnsi="Arial" w:cs="Arial"/>
          <w:i/>
          <w:iCs/>
          <w:color w:val="000000"/>
          <w:sz w:val="20"/>
          <w:szCs w:val="20"/>
        </w:rPr>
        <w:t>ées</w:t>
      </w:r>
      <w:r w:rsidRPr="00493351">
        <w:rPr>
          <w:rFonts w:ascii="Arial" w:hAnsi="Arial" w:cs="Arial"/>
          <w:i/>
          <w:iCs/>
          <w:color w:val="000000"/>
          <w:spacing w:val="2"/>
          <w:sz w:val="20"/>
          <w:szCs w:val="20"/>
        </w:rPr>
        <w:t xml:space="preserve"> </w:t>
      </w:r>
      <w:r w:rsidRPr="00493351">
        <w:rPr>
          <w:rFonts w:ascii="Arial" w:hAnsi="Arial" w:cs="Arial"/>
          <w:i/>
          <w:iCs/>
          <w:color w:val="000000"/>
          <w:sz w:val="20"/>
          <w:szCs w:val="20"/>
        </w:rPr>
        <w:t>de</w:t>
      </w:r>
      <w:r w:rsidRPr="00493351">
        <w:rPr>
          <w:rFonts w:ascii="Arial" w:hAnsi="Arial" w:cs="Arial"/>
          <w:i/>
          <w:iCs/>
          <w:color w:val="000000"/>
          <w:spacing w:val="2"/>
          <w:sz w:val="20"/>
          <w:szCs w:val="20"/>
        </w:rPr>
        <w:t xml:space="preserve"> </w:t>
      </w:r>
      <w:r w:rsidRPr="00493351">
        <w:rPr>
          <w:rFonts w:ascii="Arial" w:hAnsi="Arial" w:cs="Arial"/>
          <w:i/>
          <w:iCs/>
          <w:color w:val="000000"/>
          <w:sz w:val="20"/>
          <w:szCs w:val="20"/>
        </w:rPr>
        <w:t>vol</w:t>
      </w:r>
      <w:r w:rsidRPr="00493351">
        <w:rPr>
          <w:rFonts w:ascii="Arial" w:hAnsi="Arial" w:cs="Arial"/>
          <w:i/>
          <w:iCs/>
          <w:color w:val="000000"/>
          <w:spacing w:val="1"/>
          <w:sz w:val="20"/>
          <w:szCs w:val="20"/>
        </w:rPr>
        <w:t xml:space="preserve"> </w:t>
      </w:r>
      <w:r w:rsidRPr="00493351">
        <w:rPr>
          <w:rFonts w:ascii="Arial" w:hAnsi="Arial" w:cs="Arial"/>
          <w:i/>
          <w:iCs/>
          <w:color w:val="000000"/>
          <w:sz w:val="20"/>
          <w:szCs w:val="20"/>
        </w:rPr>
        <w:t>q</w:t>
      </w:r>
      <w:r w:rsidRPr="00493351">
        <w:rPr>
          <w:rFonts w:ascii="Arial" w:hAnsi="Arial" w:cs="Arial"/>
          <w:i/>
          <w:iCs/>
          <w:color w:val="000000"/>
          <w:spacing w:val="-1"/>
          <w:sz w:val="20"/>
          <w:szCs w:val="20"/>
        </w:rPr>
        <w:t>ua</w:t>
      </w:r>
      <w:r w:rsidRPr="00493351">
        <w:rPr>
          <w:rFonts w:ascii="Arial" w:hAnsi="Arial" w:cs="Arial"/>
          <w:i/>
          <w:iCs/>
          <w:color w:val="000000"/>
          <w:spacing w:val="1"/>
          <w:sz w:val="20"/>
          <w:szCs w:val="20"/>
        </w:rPr>
        <w:t>n</w:t>
      </w:r>
      <w:r w:rsidRPr="00493351">
        <w:rPr>
          <w:rFonts w:ascii="Arial" w:hAnsi="Arial" w:cs="Arial"/>
          <w:i/>
          <w:iCs/>
          <w:color w:val="000000"/>
          <w:sz w:val="20"/>
          <w:szCs w:val="20"/>
        </w:rPr>
        <w:t>d</w:t>
      </w:r>
      <w:r w:rsidRPr="00493351">
        <w:rPr>
          <w:rFonts w:ascii="Arial" w:hAnsi="Arial" w:cs="Arial"/>
          <w:i/>
          <w:iCs/>
          <w:color w:val="000000"/>
          <w:spacing w:val="2"/>
          <w:sz w:val="20"/>
          <w:szCs w:val="20"/>
        </w:rPr>
        <w:t xml:space="preserve"> </w:t>
      </w:r>
      <w:r w:rsidRPr="00493351">
        <w:rPr>
          <w:rFonts w:ascii="Arial" w:hAnsi="Arial" w:cs="Arial"/>
          <w:i/>
          <w:iCs/>
          <w:color w:val="000000"/>
          <w:spacing w:val="-1"/>
          <w:sz w:val="20"/>
          <w:szCs w:val="20"/>
        </w:rPr>
        <w:t>i</w:t>
      </w:r>
      <w:r w:rsidRPr="00493351">
        <w:rPr>
          <w:rFonts w:ascii="Arial" w:hAnsi="Arial" w:cs="Arial"/>
          <w:i/>
          <w:iCs/>
          <w:color w:val="000000"/>
          <w:sz w:val="20"/>
          <w:szCs w:val="20"/>
        </w:rPr>
        <w:t>l</w:t>
      </w:r>
      <w:r w:rsidRPr="00493351">
        <w:rPr>
          <w:rFonts w:ascii="Arial" w:hAnsi="Arial" w:cs="Arial"/>
          <w:i/>
          <w:iCs/>
          <w:color w:val="000000"/>
          <w:spacing w:val="2"/>
          <w:sz w:val="20"/>
          <w:szCs w:val="20"/>
        </w:rPr>
        <w:t xml:space="preserve"> </w:t>
      </w:r>
      <w:r w:rsidRPr="00493351">
        <w:rPr>
          <w:rFonts w:ascii="Arial" w:hAnsi="Arial" w:cs="Arial"/>
          <w:i/>
          <w:iCs/>
          <w:color w:val="000000"/>
          <w:sz w:val="20"/>
          <w:szCs w:val="20"/>
        </w:rPr>
        <w:t>est</w:t>
      </w:r>
      <w:r w:rsidRPr="00493351">
        <w:rPr>
          <w:rFonts w:ascii="Arial" w:hAnsi="Arial" w:cs="Arial"/>
          <w:i/>
          <w:iCs/>
          <w:color w:val="000000"/>
          <w:spacing w:val="2"/>
          <w:sz w:val="20"/>
          <w:szCs w:val="20"/>
        </w:rPr>
        <w:t xml:space="preserve"> </w:t>
      </w:r>
      <w:r w:rsidRPr="00493351">
        <w:rPr>
          <w:rFonts w:ascii="Arial" w:hAnsi="Arial" w:cs="Arial"/>
          <w:i/>
          <w:iCs/>
          <w:color w:val="000000"/>
          <w:spacing w:val="-1"/>
          <w:sz w:val="20"/>
          <w:szCs w:val="20"/>
        </w:rPr>
        <w:t>im</w:t>
      </w:r>
      <w:r w:rsidRPr="00493351">
        <w:rPr>
          <w:rFonts w:ascii="Arial" w:hAnsi="Arial" w:cs="Arial"/>
          <w:i/>
          <w:iCs/>
          <w:color w:val="000000"/>
          <w:sz w:val="20"/>
          <w:szCs w:val="20"/>
        </w:rPr>
        <w:t>po</w:t>
      </w:r>
      <w:r w:rsidRPr="00493351">
        <w:rPr>
          <w:rFonts w:ascii="Arial" w:hAnsi="Arial" w:cs="Arial"/>
          <w:i/>
          <w:iCs/>
          <w:color w:val="000000"/>
          <w:spacing w:val="-1"/>
          <w:sz w:val="20"/>
          <w:szCs w:val="20"/>
        </w:rPr>
        <w:t>s</w:t>
      </w:r>
      <w:r w:rsidRPr="00493351">
        <w:rPr>
          <w:rFonts w:ascii="Arial" w:hAnsi="Arial" w:cs="Arial"/>
          <w:i/>
          <w:iCs/>
          <w:color w:val="000000"/>
          <w:sz w:val="20"/>
          <w:szCs w:val="20"/>
        </w:rPr>
        <w:t>s</w:t>
      </w:r>
      <w:r w:rsidRPr="00493351">
        <w:rPr>
          <w:rFonts w:ascii="Arial" w:hAnsi="Arial" w:cs="Arial"/>
          <w:i/>
          <w:iCs/>
          <w:color w:val="000000"/>
          <w:spacing w:val="-1"/>
          <w:sz w:val="20"/>
          <w:szCs w:val="20"/>
        </w:rPr>
        <w:t>i</w:t>
      </w:r>
      <w:r w:rsidRPr="00493351">
        <w:rPr>
          <w:rFonts w:ascii="Arial" w:hAnsi="Arial" w:cs="Arial"/>
          <w:i/>
          <w:iCs/>
          <w:color w:val="000000"/>
          <w:sz w:val="20"/>
          <w:szCs w:val="20"/>
        </w:rPr>
        <w:t>b</w:t>
      </w:r>
      <w:r w:rsidRPr="00493351">
        <w:rPr>
          <w:rFonts w:ascii="Arial" w:hAnsi="Arial" w:cs="Arial"/>
          <w:i/>
          <w:iCs/>
          <w:color w:val="000000"/>
          <w:spacing w:val="-1"/>
          <w:sz w:val="20"/>
          <w:szCs w:val="20"/>
        </w:rPr>
        <w:t>l</w:t>
      </w:r>
      <w:r w:rsidRPr="00493351">
        <w:rPr>
          <w:rFonts w:ascii="Arial" w:hAnsi="Arial" w:cs="Arial"/>
          <w:i/>
          <w:iCs/>
          <w:color w:val="000000"/>
          <w:sz w:val="20"/>
          <w:szCs w:val="20"/>
        </w:rPr>
        <w:t>e</w:t>
      </w:r>
      <w:r w:rsidRPr="00493351">
        <w:rPr>
          <w:rFonts w:ascii="Arial" w:hAnsi="Arial" w:cs="Arial"/>
          <w:i/>
          <w:iCs/>
          <w:color w:val="000000"/>
          <w:spacing w:val="2"/>
          <w:sz w:val="20"/>
          <w:szCs w:val="20"/>
        </w:rPr>
        <w:t xml:space="preserve"> </w:t>
      </w:r>
      <w:r w:rsidRPr="00493351">
        <w:rPr>
          <w:rFonts w:ascii="Arial" w:hAnsi="Arial" w:cs="Arial"/>
          <w:i/>
          <w:iCs/>
          <w:color w:val="000000"/>
          <w:sz w:val="20"/>
          <w:szCs w:val="20"/>
        </w:rPr>
        <w:t>ou</w:t>
      </w:r>
      <w:r w:rsidRPr="00493351">
        <w:rPr>
          <w:rFonts w:ascii="Arial" w:hAnsi="Arial" w:cs="Arial"/>
          <w:i/>
          <w:iCs/>
          <w:color w:val="000000"/>
          <w:spacing w:val="2"/>
          <w:sz w:val="20"/>
          <w:szCs w:val="20"/>
        </w:rPr>
        <w:t xml:space="preserve"> </w:t>
      </w:r>
      <w:r w:rsidRPr="00493351">
        <w:rPr>
          <w:rFonts w:ascii="Arial" w:hAnsi="Arial" w:cs="Arial"/>
          <w:i/>
          <w:iCs/>
          <w:color w:val="000000"/>
          <w:spacing w:val="-1"/>
          <w:sz w:val="20"/>
          <w:szCs w:val="20"/>
        </w:rPr>
        <w:t>ho</w:t>
      </w:r>
      <w:r w:rsidRPr="00493351">
        <w:rPr>
          <w:rFonts w:ascii="Arial" w:hAnsi="Arial" w:cs="Arial"/>
          <w:i/>
          <w:iCs/>
          <w:color w:val="000000"/>
          <w:sz w:val="20"/>
          <w:szCs w:val="20"/>
        </w:rPr>
        <w:t>rs</w:t>
      </w:r>
      <w:r w:rsidRPr="00493351">
        <w:rPr>
          <w:rFonts w:ascii="Arial" w:hAnsi="Arial" w:cs="Arial"/>
          <w:i/>
          <w:iCs/>
          <w:color w:val="000000"/>
          <w:spacing w:val="3"/>
          <w:sz w:val="20"/>
          <w:szCs w:val="20"/>
        </w:rPr>
        <w:t xml:space="preserve"> </w:t>
      </w:r>
      <w:r w:rsidRPr="00493351">
        <w:rPr>
          <w:rFonts w:ascii="Arial" w:hAnsi="Arial" w:cs="Arial"/>
          <w:i/>
          <w:iCs/>
          <w:color w:val="000000"/>
          <w:sz w:val="20"/>
          <w:szCs w:val="20"/>
        </w:rPr>
        <w:t xml:space="preserve">de </w:t>
      </w:r>
      <w:r w:rsidRPr="00493351">
        <w:rPr>
          <w:rFonts w:ascii="Arial" w:hAnsi="Arial" w:cs="Arial"/>
          <w:i/>
          <w:iCs/>
          <w:color w:val="000000"/>
          <w:spacing w:val="1"/>
          <w:sz w:val="20"/>
          <w:szCs w:val="20"/>
        </w:rPr>
        <w:t>p</w:t>
      </w:r>
      <w:r w:rsidRPr="00493351">
        <w:rPr>
          <w:rFonts w:ascii="Arial" w:hAnsi="Arial" w:cs="Arial"/>
          <w:i/>
          <w:iCs/>
          <w:color w:val="000000"/>
          <w:sz w:val="20"/>
          <w:szCs w:val="20"/>
        </w:rPr>
        <w:t>r</w:t>
      </w:r>
      <w:r w:rsidRPr="00493351">
        <w:rPr>
          <w:rFonts w:ascii="Arial" w:hAnsi="Arial" w:cs="Arial"/>
          <w:i/>
          <w:iCs/>
          <w:color w:val="000000"/>
          <w:spacing w:val="-1"/>
          <w:sz w:val="20"/>
          <w:szCs w:val="20"/>
        </w:rPr>
        <w:t>i</w:t>
      </w:r>
      <w:r w:rsidRPr="00493351">
        <w:rPr>
          <w:rFonts w:ascii="Arial" w:hAnsi="Arial" w:cs="Arial"/>
          <w:i/>
          <w:iCs/>
          <w:color w:val="000000"/>
          <w:sz w:val="20"/>
          <w:szCs w:val="20"/>
        </w:rPr>
        <w:t>x</w:t>
      </w:r>
      <w:r w:rsidRPr="00493351">
        <w:rPr>
          <w:rFonts w:ascii="Arial" w:hAnsi="Arial" w:cs="Arial"/>
          <w:i/>
          <w:iCs/>
          <w:color w:val="000000"/>
          <w:spacing w:val="-1"/>
          <w:sz w:val="20"/>
          <w:szCs w:val="20"/>
        </w:rPr>
        <w:t xml:space="preserve"> </w:t>
      </w:r>
      <w:r w:rsidRPr="00493351">
        <w:rPr>
          <w:rFonts w:ascii="Arial" w:hAnsi="Arial" w:cs="Arial"/>
          <w:i/>
          <w:iCs/>
          <w:color w:val="000000"/>
          <w:spacing w:val="1"/>
          <w:sz w:val="20"/>
          <w:szCs w:val="20"/>
        </w:rPr>
        <w:t>d’</w:t>
      </w:r>
      <w:r w:rsidRPr="00493351">
        <w:rPr>
          <w:rFonts w:ascii="Arial" w:hAnsi="Arial" w:cs="Arial"/>
          <w:i/>
          <w:iCs/>
          <w:color w:val="000000"/>
          <w:spacing w:val="-1"/>
          <w:sz w:val="20"/>
          <w:szCs w:val="20"/>
        </w:rPr>
        <w:t>e</w:t>
      </w:r>
      <w:r w:rsidRPr="00493351">
        <w:rPr>
          <w:rFonts w:ascii="Arial" w:hAnsi="Arial" w:cs="Arial"/>
          <w:i/>
          <w:iCs/>
          <w:color w:val="000000"/>
          <w:spacing w:val="1"/>
          <w:sz w:val="20"/>
          <w:szCs w:val="20"/>
        </w:rPr>
        <w:t>n</w:t>
      </w:r>
      <w:r w:rsidRPr="00493351">
        <w:rPr>
          <w:rFonts w:ascii="Arial" w:hAnsi="Arial" w:cs="Arial"/>
          <w:i/>
          <w:iCs/>
          <w:color w:val="000000"/>
          <w:spacing w:val="-1"/>
          <w:sz w:val="20"/>
          <w:szCs w:val="20"/>
        </w:rPr>
        <w:t>re</w:t>
      </w:r>
      <w:r w:rsidRPr="00493351">
        <w:rPr>
          <w:rFonts w:ascii="Arial" w:hAnsi="Arial" w:cs="Arial"/>
          <w:i/>
          <w:iCs/>
          <w:color w:val="000000"/>
          <w:spacing w:val="1"/>
          <w:sz w:val="20"/>
          <w:szCs w:val="20"/>
        </w:rPr>
        <w:t>g</w:t>
      </w:r>
      <w:r w:rsidRPr="00493351">
        <w:rPr>
          <w:rFonts w:ascii="Arial" w:hAnsi="Arial" w:cs="Arial"/>
          <w:i/>
          <w:iCs/>
          <w:color w:val="000000"/>
          <w:spacing w:val="-1"/>
          <w:sz w:val="20"/>
          <w:szCs w:val="20"/>
        </w:rPr>
        <w:t>istre</w:t>
      </w:r>
      <w:r w:rsidRPr="00493351">
        <w:rPr>
          <w:rFonts w:ascii="Arial" w:hAnsi="Arial" w:cs="Arial"/>
          <w:i/>
          <w:iCs/>
          <w:color w:val="000000"/>
          <w:sz w:val="20"/>
          <w:szCs w:val="20"/>
        </w:rPr>
        <w:t xml:space="preserve">r </w:t>
      </w:r>
      <w:r w:rsidRPr="00493351">
        <w:rPr>
          <w:rFonts w:ascii="Arial" w:hAnsi="Arial" w:cs="Arial"/>
          <w:i/>
          <w:iCs/>
          <w:color w:val="000000"/>
          <w:spacing w:val="-1"/>
          <w:sz w:val="20"/>
          <w:szCs w:val="20"/>
        </w:rPr>
        <w:t>ce</w:t>
      </w:r>
      <w:r w:rsidRPr="00493351">
        <w:rPr>
          <w:rFonts w:ascii="Arial" w:hAnsi="Arial" w:cs="Arial"/>
          <w:i/>
          <w:iCs/>
          <w:color w:val="000000"/>
          <w:sz w:val="20"/>
          <w:szCs w:val="20"/>
        </w:rPr>
        <w:t>s</w:t>
      </w:r>
      <w:r w:rsidRPr="00493351">
        <w:rPr>
          <w:rFonts w:ascii="Arial" w:hAnsi="Arial" w:cs="Arial"/>
          <w:i/>
          <w:iCs/>
          <w:color w:val="000000"/>
          <w:spacing w:val="-1"/>
          <w:sz w:val="20"/>
          <w:szCs w:val="20"/>
        </w:rPr>
        <w:t xml:space="preserve"> d</w:t>
      </w:r>
      <w:r w:rsidRPr="00493351">
        <w:rPr>
          <w:rFonts w:ascii="Arial" w:hAnsi="Arial" w:cs="Arial"/>
          <w:i/>
          <w:iCs/>
          <w:color w:val="000000"/>
          <w:spacing w:val="1"/>
          <w:sz w:val="20"/>
          <w:szCs w:val="20"/>
        </w:rPr>
        <w:t>o</w:t>
      </w:r>
      <w:r w:rsidRPr="00493351">
        <w:rPr>
          <w:rFonts w:ascii="Arial" w:hAnsi="Arial" w:cs="Arial"/>
          <w:i/>
          <w:iCs/>
          <w:color w:val="000000"/>
          <w:spacing w:val="-1"/>
          <w:sz w:val="20"/>
          <w:szCs w:val="20"/>
        </w:rPr>
        <w:t>n</w:t>
      </w:r>
      <w:r w:rsidRPr="00493351">
        <w:rPr>
          <w:rFonts w:ascii="Arial" w:hAnsi="Arial" w:cs="Arial"/>
          <w:i/>
          <w:iCs/>
          <w:color w:val="000000"/>
          <w:spacing w:val="1"/>
          <w:sz w:val="20"/>
          <w:szCs w:val="20"/>
        </w:rPr>
        <w:t>n</w:t>
      </w:r>
      <w:r w:rsidRPr="00493351">
        <w:rPr>
          <w:rFonts w:ascii="Arial" w:hAnsi="Arial" w:cs="Arial"/>
          <w:i/>
          <w:iCs/>
          <w:color w:val="000000"/>
          <w:spacing w:val="-1"/>
          <w:sz w:val="20"/>
          <w:szCs w:val="20"/>
        </w:rPr>
        <w:t>ée</w:t>
      </w:r>
      <w:r w:rsidRPr="00493351">
        <w:rPr>
          <w:rFonts w:ascii="Arial" w:hAnsi="Arial" w:cs="Arial"/>
          <w:i/>
          <w:iCs/>
          <w:color w:val="000000"/>
          <w:sz w:val="20"/>
          <w:szCs w:val="20"/>
        </w:rPr>
        <w:t xml:space="preserve">s </w:t>
      </w:r>
      <w:r w:rsidRPr="00493351">
        <w:rPr>
          <w:rFonts w:ascii="Arial" w:hAnsi="Arial" w:cs="Arial"/>
          <w:i/>
          <w:iCs/>
          <w:color w:val="000000"/>
          <w:spacing w:val="-1"/>
          <w:sz w:val="20"/>
          <w:szCs w:val="20"/>
        </w:rPr>
        <w:t>s</w:t>
      </w:r>
      <w:r w:rsidRPr="00493351">
        <w:rPr>
          <w:rFonts w:ascii="Arial" w:hAnsi="Arial" w:cs="Arial"/>
          <w:i/>
          <w:iCs/>
          <w:color w:val="000000"/>
          <w:spacing w:val="1"/>
          <w:sz w:val="20"/>
          <w:szCs w:val="20"/>
        </w:rPr>
        <w:t>u</w:t>
      </w:r>
      <w:r w:rsidRPr="00493351">
        <w:rPr>
          <w:rFonts w:ascii="Arial" w:hAnsi="Arial" w:cs="Arial"/>
          <w:i/>
          <w:iCs/>
          <w:color w:val="000000"/>
          <w:sz w:val="20"/>
          <w:szCs w:val="20"/>
        </w:rPr>
        <w:t xml:space="preserve">r </w:t>
      </w:r>
      <w:r w:rsidRPr="00493351">
        <w:rPr>
          <w:rFonts w:ascii="Arial" w:hAnsi="Arial" w:cs="Arial"/>
          <w:i/>
          <w:iCs/>
          <w:color w:val="000000"/>
          <w:spacing w:val="-1"/>
          <w:sz w:val="20"/>
          <w:szCs w:val="20"/>
        </w:rPr>
        <w:t>u</w:t>
      </w:r>
      <w:r w:rsidRPr="00493351">
        <w:rPr>
          <w:rFonts w:ascii="Arial" w:hAnsi="Arial" w:cs="Arial"/>
          <w:i/>
          <w:iCs/>
          <w:color w:val="000000"/>
          <w:sz w:val="20"/>
          <w:szCs w:val="20"/>
        </w:rPr>
        <w:t xml:space="preserve">n </w:t>
      </w:r>
      <w:r w:rsidRPr="00493351">
        <w:rPr>
          <w:rFonts w:ascii="Arial" w:hAnsi="Arial" w:cs="Arial"/>
          <w:i/>
          <w:iCs/>
          <w:color w:val="000000"/>
          <w:spacing w:val="-1"/>
          <w:sz w:val="20"/>
          <w:szCs w:val="20"/>
        </w:rPr>
        <w:t>F</w:t>
      </w:r>
      <w:r w:rsidRPr="00493351">
        <w:rPr>
          <w:rFonts w:ascii="Arial" w:hAnsi="Arial" w:cs="Arial"/>
          <w:i/>
          <w:iCs/>
          <w:color w:val="000000"/>
          <w:spacing w:val="1"/>
          <w:sz w:val="20"/>
          <w:szCs w:val="20"/>
        </w:rPr>
        <w:t>D</w:t>
      </w:r>
      <w:r w:rsidRPr="00493351">
        <w:rPr>
          <w:rFonts w:ascii="Arial" w:hAnsi="Arial" w:cs="Arial"/>
          <w:i/>
          <w:iCs/>
          <w:color w:val="000000"/>
          <w:sz w:val="20"/>
          <w:szCs w:val="20"/>
        </w:rPr>
        <w:t xml:space="preserve">R </w:t>
      </w:r>
      <w:r w:rsidRPr="00493351">
        <w:rPr>
          <w:rFonts w:ascii="Arial" w:hAnsi="Arial" w:cs="Arial"/>
          <w:i/>
          <w:iCs/>
          <w:color w:val="000000"/>
          <w:spacing w:val="-1"/>
          <w:sz w:val="20"/>
          <w:szCs w:val="20"/>
        </w:rPr>
        <w:t>o</w:t>
      </w:r>
      <w:r w:rsidRPr="00493351">
        <w:rPr>
          <w:rFonts w:ascii="Arial" w:hAnsi="Arial" w:cs="Arial"/>
          <w:i/>
          <w:iCs/>
          <w:color w:val="000000"/>
          <w:sz w:val="20"/>
          <w:szCs w:val="20"/>
        </w:rPr>
        <w:t xml:space="preserve">u </w:t>
      </w:r>
      <w:r w:rsidRPr="00493351">
        <w:rPr>
          <w:rFonts w:ascii="Arial" w:hAnsi="Arial" w:cs="Arial"/>
          <w:i/>
          <w:iCs/>
          <w:color w:val="000000"/>
          <w:spacing w:val="1"/>
          <w:sz w:val="20"/>
          <w:szCs w:val="20"/>
        </w:rPr>
        <w:t>q</w:t>
      </w:r>
      <w:r w:rsidRPr="00493351">
        <w:rPr>
          <w:rFonts w:ascii="Arial" w:hAnsi="Arial" w:cs="Arial"/>
          <w:i/>
          <w:iCs/>
          <w:color w:val="000000"/>
          <w:spacing w:val="-1"/>
          <w:sz w:val="20"/>
          <w:szCs w:val="20"/>
        </w:rPr>
        <w:t>ua</w:t>
      </w:r>
      <w:r w:rsidRPr="00493351">
        <w:rPr>
          <w:rFonts w:ascii="Arial" w:hAnsi="Arial" w:cs="Arial"/>
          <w:i/>
          <w:iCs/>
          <w:color w:val="000000"/>
          <w:spacing w:val="1"/>
          <w:sz w:val="20"/>
          <w:szCs w:val="20"/>
        </w:rPr>
        <w:t>n</w:t>
      </w:r>
      <w:r w:rsidRPr="00493351">
        <w:rPr>
          <w:rFonts w:ascii="Arial" w:hAnsi="Arial" w:cs="Arial"/>
          <w:i/>
          <w:iCs/>
          <w:color w:val="000000"/>
          <w:sz w:val="20"/>
          <w:szCs w:val="20"/>
        </w:rPr>
        <w:t xml:space="preserve">d </w:t>
      </w:r>
      <w:r w:rsidRPr="00493351">
        <w:rPr>
          <w:rFonts w:ascii="Arial" w:hAnsi="Arial" w:cs="Arial"/>
          <w:i/>
          <w:iCs/>
          <w:color w:val="000000"/>
          <w:spacing w:val="-1"/>
          <w:sz w:val="20"/>
          <w:szCs w:val="20"/>
        </w:rPr>
        <w:t>u</w:t>
      </w:r>
      <w:r w:rsidRPr="00493351">
        <w:rPr>
          <w:rFonts w:ascii="Arial" w:hAnsi="Arial" w:cs="Arial"/>
          <w:i/>
          <w:iCs/>
          <w:color w:val="000000"/>
          <w:sz w:val="20"/>
          <w:szCs w:val="20"/>
        </w:rPr>
        <w:t xml:space="preserve">n </w:t>
      </w:r>
      <w:r w:rsidRPr="00493351">
        <w:rPr>
          <w:rFonts w:ascii="Arial" w:hAnsi="Arial" w:cs="Arial"/>
          <w:i/>
          <w:iCs/>
          <w:color w:val="000000"/>
          <w:spacing w:val="-1"/>
          <w:sz w:val="20"/>
          <w:szCs w:val="20"/>
        </w:rPr>
        <w:t>FD</w:t>
      </w:r>
      <w:r w:rsidRPr="00493351">
        <w:rPr>
          <w:rFonts w:ascii="Arial" w:hAnsi="Arial" w:cs="Arial"/>
          <w:i/>
          <w:iCs/>
          <w:color w:val="000000"/>
          <w:sz w:val="20"/>
          <w:szCs w:val="20"/>
        </w:rPr>
        <w:t xml:space="preserve">R </w:t>
      </w:r>
      <w:r w:rsidRPr="00493351">
        <w:rPr>
          <w:rFonts w:ascii="Arial" w:hAnsi="Arial" w:cs="Arial"/>
          <w:i/>
          <w:iCs/>
          <w:color w:val="000000"/>
          <w:spacing w:val="-1"/>
          <w:sz w:val="20"/>
          <w:szCs w:val="20"/>
        </w:rPr>
        <w:t>n</w:t>
      </w:r>
      <w:r w:rsidRPr="00493351">
        <w:rPr>
          <w:rFonts w:ascii="Arial" w:hAnsi="Arial" w:cs="Arial"/>
          <w:i/>
          <w:iCs/>
          <w:color w:val="000000"/>
          <w:spacing w:val="1"/>
          <w:sz w:val="20"/>
          <w:szCs w:val="20"/>
        </w:rPr>
        <w:t>’</w:t>
      </w:r>
      <w:r w:rsidRPr="00493351">
        <w:rPr>
          <w:rFonts w:ascii="Arial" w:hAnsi="Arial" w:cs="Arial"/>
          <w:i/>
          <w:iCs/>
          <w:color w:val="000000"/>
          <w:spacing w:val="-1"/>
          <w:sz w:val="20"/>
          <w:szCs w:val="20"/>
        </w:rPr>
        <w:t>es</w:t>
      </w:r>
      <w:r w:rsidRPr="00493351">
        <w:rPr>
          <w:rFonts w:ascii="Arial" w:hAnsi="Arial" w:cs="Arial"/>
          <w:i/>
          <w:iCs/>
          <w:color w:val="000000"/>
          <w:sz w:val="20"/>
          <w:szCs w:val="20"/>
        </w:rPr>
        <w:t>t</w:t>
      </w:r>
      <w:r w:rsidRPr="00493351">
        <w:rPr>
          <w:rFonts w:ascii="Arial" w:hAnsi="Arial" w:cs="Arial"/>
          <w:i/>
          <w:iCs/>
          <w:color w:val="000000"/>
          <w:spacing w:val="-1"/>
          <w:sz w:val="20"/>
          <w:szCs w:val="20"/>
        </w:rPr>
        <w:t xml:space="preserve"> </w:t>
      </w:r>
      <w:r w:rsidRPr="00493351">
        <w:rPr>
          <w:rFonts w:ascii="Arial" w:hAnsi="Arial" w:cs="Arial"/>
          <w:i/>
          <w:iCs/>
          <w:color w:val="000000"/>
          <w:spacing w:val="1"/>
          <w:sz w:val="20"/>
          <w:szCs w:val="20"/>
        </w:rPr>
        <w:t>pa</w:t>
      </w:r>
      <w:r w:rsidRPr="00493351">
        <w:rPr>
          <w:rFonts w:ascii="Arial" w:hAnsi="Arial" w:cs="Arial"/>
          <w:i/>
          <w:iCs/>
          <w:color w:val="000000"/>
          <w:sz w:val="20"/>
          <w:szCs w:val="20"/>
        </w:rPr>
        <w:t>s</w:t>
      </w:r>
      <w:r w:rsidRPr="00493351">
        <w:rPr>
          <w:rFonts w:ascii="Arial" w:hAnsi="Arial" w:cs="Arial"/>
          <w:i/>
          <w:iCs/>
          <w:color w:val="000000"/>
          <w:spacing w:val="-1"/>
          <w:sz w:val="20"/>
          <w:szCs w:val="20"/>
        </w:rPr>
        <w:t xml:space="preserve"> o</w:t>
      </w:r>
      <w:r w:rsidRPr="00493351">
        <w:rPr>
          <w:rFonts w:ascii="Arial" w:hAnsi="Arial" w:cs="Arial"/>
          <w:i/>
          <w:iCs/>
          <w:color w:val="000000"/>
          <w:spacing w:val="1"/>
          <w:sz w:val="20"/>
          <w:szCs w:val="20"/>
        </w:rPr>
        <w:t>b</w:t>
      </w:r>
      <w:r w:rsidRPr="00493351">
        <w:rPr>
          <w:rFonts w:ascii="Arial" w:hAnsi="Arial" w:cs="Arial"/>
          <w:i/>
          <w:iCs/>
          <w:color w:val="000000"/>
          <w:spacing w:val="-2"/>
          <w:sz w:val="20"/>
          <w:szCs w:val="20"/>
        </w:rPr>
        <w:t>l</w:t>
      </w:r>
      <w:r w:rsidRPr="00493351">
        <w:rPr>
          <w:rFonts w:ascii="Arial" w:hAnsi="Arial" w:cs="Arial"/>
          <w:i/>
          <w:iCs/>
          <w:color w:val="000000"/>
          <w:spacing w:val="-1"/>
          <w:sz w:val="20"/>
          <w:szCs w:val="20"/>
        </w:rPr>
        <w:t>i</w:t>
      </w:r>
      <w:r w:rsidRPr="00493351">
        <w:rPr>
          <w:rFonts w:ascii="Arial" w:hAnsi="Arial" w:cs="Arial"/>
          <w:i/>
          <w:iCs/>
          <w:color w:val="000000"/>
          <w:spacing w:val="1"/>
          <w:sz w:val="20"/>
          <w:szCs w:val="20"/>
        </w:rPr>
        <w:t>ga</w:t>
      </w:r>
      <w:r w:rsidRPr="00493351">
        <w:rPr>
          <w:rFonts w:ascii="Arial" w:hAnsi="Arial" w:cs="Arial"/>
          <w:i/>
          <w:iCs/>
          <w:color w:val="000000"/>
          <w:spacing w:val="-1"/>
          <w:sz w:val="20"/>
          <w:szCs w:val="20"/>
        </w:rPr>
        <w:t>t</w:t>
      </w:r>
      <w:r w:rsidRPr="00493351">
        <w:rPr>
          <w:rFonts w:ascii="Arial" w:hAnsi="Arial" w:cs="Arial"/>
          <w:i/>
          <w:iCs/>
          <w:color w:val="000000"/>
          <w:spacing w:val="1"/>
          <w:sz w:val="20"/>
          <w:szCs w:val="20"/>
        </w:rPr>
        <w:t>o</w:t>
      </w:r>
      <w:r w:rsidRPr="00493351">
        <w:rPr>
          <w:rFonts w:ascii="Arial" w:hAnsi="Arial" w:cs="Arial"/>
          <w:i/>
          <w:iCs/>
          <w:color w:val="000000"/>
          <w:spacing w:val="-1"/>
          <w:sz w:val="20"/>
          <w:szCs w:val="20"/>
        </w:rPr>
        <w:t>ire.</w:t>
      </w:r>
    </w:p>
    <w:p w14:paraId="5DF12E09" w14:textId="77777777" w:rsidR="00323228" w:rsidRPr="00493351" w:rsidRDefault="00323228" w:rsidP="000951C1">
      <w:pPr>
        <w:widowControl w:val="0"/>
        <w:autoSpaceDE w:val="0"/>
        <w:autoSpaceDN w:val="0"/>
        <w:adjustRightInd w:val="0"/>
        <w:spacing w:before="240" w:after="240" w:line="360" w:lineRule="auto"/>
        <w:ind w:left="142" w:right="40"/>
        <w:rPr>
          <w:rFonts w:ascii="Arial" w:hAnsi="Arial" w:cs="Arial"/>
          <w:b/>
          <w:bCs/>
          <w:color w:val="000000"/>
          <w:spacing w:val="1"/>
          <w:sz w:val="20"/>
          <w:szCs w:val="20"/>
        </w:rPr>
      </w:pPr>
      <w:r w:rsidRPr="00493351">
        <w:rPr>
          <w:rFonts w:ascii="Arial" w:hAnsi="Arial" w:cs="Arial"/>
          <w:b/>
          <w:bCs/>
          <w:color w:val="000000"/>
          <w:spacing w:val="1"/>
          <w:sz w:val="20"/>
          <w:szCs w:val="20"/>
        </w:rPr>
        <w:t>5.</w:t>
      </w:r>
      <w:r w:rsidRPr="00493351">
        <w:rPr>
          <w:rFonts w:ascii="Arial" w:hAnsi="Arial" w:cs="Arial"/>
          <w:b/>
          <w:bCs/>
          <w:color w:val="000000"/>
          <w:spacing w:val="1"/>
          <w:sz w:val="20"/>
          <w:szCs w:val="20"/>
        </w:rPr>
        <w:tab/>
        <w:t>Enregistreur de communications par liaison de données (DLR)</w:t>
      </w:r>
    </w:p>
    <w:p w14:paraId="087FFB8B" w14:textId="77777777" w:rsidR="00323228" w:rsidRPr="00493351" w:rsidRDefault="00323228" w:rsidP="000951C1">
      <w:pPr>
        <w:widowControl w:val="0"/>
        <w:autoSpaceDE w:val="0"/>
        <w:autoSpaceDN w:val="0"/>
        <w:adjustRightInd w:val="0"/>
        <w:spacing w:before="120" w:after="120" w:line="360" w:lineRule="auto"/>
        <w:ind w:left="142" w:right="40"/>
        <w:jc w:val="both"/>
        <w:rPr>
          <w:rFonts w:ascii="Arial" w:hAnsi="Arial" w:cs="Arial"/>
          <w:color w:val="000000"/>
          <w:sz w:val="20"/>
          <w:szCs w:val="20"/>
        </w:rPr>
      </w:pPr>
      <w:r w:rsidRPr="00493351">
        <w:rPr>
          <w:rFonts w:ascii="Arial" w:hAnsi="Arial" w:cs="Arial"/>
          <w:color w:val="000000"/>
          <w:sz w:val="20"/>
          <w:szCs w:val="20"/>
        </w:rPr>
        <w:t>5</w:t>
      </w:r>
      <w:r w:rsidRPr="00493351">
        <w:rPr>
          <w:rFonts w:ascii="Arial" w:hAnsi="Arial" w:cs="Arial"/>
          <w:color w:val="000000"/>
          <w:spacing w:val="-1"/>
          <w:sz w:val="20"/>
          <w:szCs w:val="20"/>
        </w:rPr>
        <w:t>.</w:t>
      </w:r>
      <w:r w:rsidRPr="00493351">
        <w:rPr>
          <w:rFonts w:ascii="Arial" w:hAnsi="Arial" w:cs="Arial"/>
          <w:color w:val="000000"/>
          <w:sz w:val="20"/>
          <w:szCs w:val="20"/>
        </w:rPr>
        <w:t>1    A</w:t>
      </w:r>
      <w:r w:rsidRPr="00493351">
        <w:rPr>
          <w:rFonts w:ascii="Arial" w:hAnsi="Arial" w:cs="Arial"/>
          <w:color w:val="000000"/>
          <w:spacing w:val="-1"/>
          <w:sz w:val="20"/>
          <w:szCs w:val="20"/>
        </w:rPr>
        <w:t>p</w:t>
      </w:r>
      <w:r w:rsidRPr="00493351">
        <w:rPr>
          <w:rFonts w:ascii="Arial" w:hAnsi="Arial" w:cs="Arial"/>
          <w:color w:val="000000"/>
          <w:sz w:val="20"/>
          <w:szCs w:val="20"/>
        </w:rPr>
        <w:t>plications</w:t>
      </w:r>
      <w:r w:rsidRPr="00493351">
        <w:rPr>
          <w:rFonts w:ascii="Arial" w:hAnsi="Arial" w:cs="Arial"/>
          <w:color w:val="000000"/>
          <w:spacing w:val="-1"/>
          <w:sz w:val="20"/>
          <w:szCs w:val="20"/>
        </w:rPr>
        <w:t xml:space="preserve"> </w:t>
      </w:r>
      <w:r w:rsidRPr="00493351">
        <w:rPr>
          <w:rFonts w:ascii="Arial" w:hAnsi="Arial" w:cs="Arial"/>
          <w:color w:val="000000"/>
          <w:sz w:val="20"/>
          <w:szCs w:val="20"/>
        </w:rPr>
        <w:t>à</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e</w:t>
      </w:r>
      <w:r w:rsidRPr="00493351">
        <w:rPr>
          <w:rFonts w:ascii="Arial" w:hAnsi="Arial" w:cs="Arial"/>
          <w:color w:val="000000"/>
          <w:spacing w:val="1"/>
          <w:sz w:val="20"/>
          <w:szCs w:val="20"/>
        </w:rPr>
        <w:t>n</w:t>
      </w:r>
      <w:r w:rsidRPr="00493351">
        <w:rPr>
          <w:rFonts w:ascii="Arial" w:hAnsi="Arial" w:cs="Arial"/>
          <w:color w:val="000000"/>
          <w:sz w:val="20"/>
          <w:szCs w:val="20"/>
        </w:rPr>
        <w:t>r</w:t>
      </w:r>
      <w:r w:rsidRPr="00493351">
        <w:rPr>
          <w:rFonts w:ascii="Arial" w:hAnsi="Arial" w:cs="Arial"/>
          <w:color w:val="000000"/>
          <w:spacing w:val="-1"/>
          <w:sz w:val="20"/>
          <w:szCs w:val="20"/>
        </w:rPr>
        <w:t>e</w:t>
      </w:r>
      <w:r w:rsidRPr="00493351">
        <w:rPr>
          <w:rFonts w:ascii="Arial" w:hAnsi="Arial" w:cs="Arial"/>
          <w:color w:val="000000"/>
          <w:sz w:val="20"/>
          <w:szCs w:val="20"/>
        </w:rPr>
        <w:t>gist</w:t>
      </w:r>
      <w:r w:rsidRPr="00493351">
        <w:rPr>
          <w:rFonts w:ascii="Arial" w:hAnsi="Arial" w:cs="Arial"/>
          <w:color w:val="000000"/>
          <w:spacing w:val="-1"/>
          <w:sz w:val="20"/>
          <w:szCs w:val="20"/>
        </w:rPr>
        <w:t>r</w:t>
      </w:r>
      <w:r w:rsidRPr="00493351">
        <w:rPr>
          <w:rFonts w:ascii="Arial" w:hAnsi="Arial" w:cs="Arial"/>
          <w:color w:val="000000"/>
          <w:sz w:val="20"/>
          <w:szCs w:val="20"/>
        </w:rPr>
        <w:t>er</w:t>
      </w:r>
    </w:p>
    <w:p w14:paraId="30E1C908" w14:textId="77777777" w:rsidR="00323228" w:rsidRPr="00493351" w:rsidRDefault="00323228" w:rsidP="000951C1">
      <w:pPr>
        <w:widowControl w:val="0"/>
        <w:tabs>
          <w:tab w:val="left" w:pos="1080"/>
        </w:tabs>
        <w:autoSpaceDE w:val="0"/>
        <w:autoSpaceDN w:val="0"/>
        <w:adjustRightInd w:val="0"/>
        <w:spacing w:before="120" w:after="120" w:line="360" w:lineRule="auto"/>
        <w:ind w:left="139" w:right="40" w:firstLine="360"/>
        <w:jc w:val="both"/>
        <w:rPr>
          <w:rFonts w:ascii="Arial" w:hAnsi="Arial" w:cs="Arial"/>
          <w:color w:val="000000"/>
          <w:sz w:val="20"/>
          <w:szCs w:val="20"/>
        </w:rPr>
      </w:pPr>
      <w:r w:rsidRPr="00493351">
        <w:rPr>
          <w:rFonts w:ascii="Arial" w:hAnsi="Arial" w:cs="Arial"/>
          <w:color w:val="000000"/>
          <w:sz w:val="20"/>
          <w:szCs w:val="20"/>
        </w:rPr>
        <w:t>5</w:t>
      </w:r>
      <w:r w:rsidRPr="00493351">
        <w:rPr>
          <w:rFonts w:ascii="Arial" w:hAnsi="Arial" w:cs="Arial"/>
          <w:color w:val="000000"/>
          <w:spacing w:val="-1"/>
          <w:sz w:val="20"/>
          <w:szCs w:val="20"/>
        </w:rPr>
        <w:t>.</w:t>
      </w:r>
      <w:r w:rsidRPr="00493351">
        <w:rPr>
          <w:rFonts w:ascii="Arial" w:hAnsi="Arial" w:cs="Arial"/>
          <w:color w:val="000000"/>
          <w:sz w:val="20"/>
          <w:szCs w:val="20"/>
        </w:rPr>
        <w:t>1</w:t>
      </w:r>
      <w:r w:rsidRPr="00493351">
        <w:rPr>
          <w:rFonts w:ascii="Arial" w:hAnsi="Arial" w:cs="Arial"/>
          <w:color w:val="000000"/>
          <w:spacing w:val="-1"/>
          <w:sz w:val="20"/>
          <w:szCs w:val="20"/>
        </w:rPr>
        <w:t>.</w:t>
      </w:r>
      <w:r w:rsidRPr="00493351">
        <w:rPr>
          <w:rFonts w:ascii="Arial" w:hAnsi="Arial" w:cs="Arial"/>
          <w:color w:val="000000"/>
          <w:sz w:val="20"/>
          <w:szCs w:val="20"/>
        </w:rPr>
        <w:t>1</w:t>
      </w:r>
      <w:r w:rsidRPr="00493351">
        <w:rPr>
          <w:rFonts w:ascii="Arial" w:hAnsi="Arial" w:cs="Arial"/>
          <w:color w:val="000000"/>
          <w:sz w:val="20"/>
          <w:szCs w:val="20"/>
        </w:rPr>
        <w:tab/>
      </w:r>
      <w:r w:rsidRPr="00493351">
        <w:rPr>
          <w:rFonts w:ascii="Arial" w:hAnsi="Arial" w:cs="Arial"/>
          <w:color w:val="000000"/>
          <w:spacing w:val="-1"/>
          <w:sz w:val="20"/>
          <w:szCs w:val="20"/>
        </w:rPr>
        <w:t>L</w:t>
      </w:r>
      <w:r w:rsidRPr="00493351">
        <w:rPr>
          <w:rFonts w:ascii="Arial" w:hAnsi="Arial" w:cs="Arial"/>
          <w:color w:val="000000"/>
          <w:spacing w:val="1"/>
          <w:sz w:val="20"/>
          <w:szCs w:val="20"/>
        </w:rPr>
        <w:t>o</w:t>
      </w:r>
      <w:r w:rsidRPr="00493351">
        <w:rPr>
          <w:rFonts w:ascii="Arial" w:hAnsi="Arial" w:cs="Arial"/>
          <w:color w:val="000000"/>
          <w:spacing w:val="-1"/>
          <w:sz w:val="20"/>
          <w:szCs w:val="20"/>
        </w:rPr>
        <w:t>r</w:t>
      </w:r>
      <w:r w:rsidRPr="00493351">
        <w:rPr>
          <w:rFonts w:ascii="Arial" w:hAnsi="Arial" w:cs="Arial"/>
          <w:color w:val="000000"/>
          <w:sz w:val="20"/>
          <w:szCs w:val="20"/>
        </w:rPr>
        <w:t>s</w:t>
      </w:r>
      <w:r w:rsidRPr="00493351">
        <w:rPr>
          <w:rFonts w:ascii="Arial" w:hAnsi="Arial" w:cs="Arial"/>
          <w:color w:val="000000"/>
          <w:spacing w:val="-1"/>
          <w:sz w:val="20"/>
          <w:szCs w:val="20"/>
        </w:rPr>
        <w:t>qu</w:t>
      </w:r>
      <w:r w:rsidRPr="00493351">
        <w:rPr>
          <w:rFonts w:ascii="Arial" w:hAnsi="Arial" w:cs="Arial"/>
          <w:color w:val="000000"/>
          <w:sz w:val="20"/>
          <w:szCs w:val="20"/>
        </w:rPr>
        <w:t>e</w:t>
      </w:r>
      <w:r w:rsidRPr="00493351">
        <w:rPr>
          <w:rFonts w:ascii="Arial" w:hAnsi="Arial" w:cs="Arial"/>
          <w:color w:val="000000"/>
          <w:spacing w:val="7"/>
          <w:sz w:val="20"/>
          <w:szCs w:val="20"/>
        </w:rPr>
        <w:t xml:space="preserve"> </w:t>
      </w:r>
      <w:r w:rsidRPr="00493351">
        <w:rPr>
          <w:rFonts w:ascii="Arial" w:hAnsi="Arial" w:cs="Arial"/>
          <w:color w:val="000000"/>
          <w:spacing w:val="-1"/>
          <w:sz w:val="20"/>
          <w:szCs w:val="20"/>
        </w:rPr>
        <w:t>l</w:t>
      </w:r>
      <w:r w:rsidRPr="00493351">
        <w:rPr>
          <w:rFonts w:ascii="Arial" w:hAnsi="Arial" w:cs="Arial"/>
          <w:color w:val="000000"/>
          <w:sz w:val="20"/>
          <w:szCs w:val="20"/>
        </w:rPr>
        <w:t>a</w:t>
      </w:r>
      <w:r w:rsidRPr="00493351">
        <w:rPr>
          <w:rFonts w:ascii="Arial" w:hAnsi="Arial" w:cs="Arial"/>
          <w:color w:val="000000"/>
          <w:spacing w:val="7"/>
          <w:sz w:val="20"/>
          <w:szCs w:val="20"/>
        </w:rPr>
        <w:t xml:space="preserve"> </w:t>
      </w:r>
      <w:r w:rsidRPr="00493351">
        <w:rPr>
          <w:rFonts w:ascii="Arial" w:hAnsi="Arial" w:cs="Arial"/>
          <w:color w:val="000000"/>
          <w:spacing w:val="-1"/>
          <w:sz w:val="20"/>
          <w:szCs w:val="20"/>
        </w:rPr>
        <w:t>t</w:t>
      </w:r>
      <w:r w:rsidRPr="00493351">
        <w:rPr>
          <w:rFonts w:ascii="Arial" w:hAnsi="Arial" w:cs="Arial"/>
          <w:color w:val="000000"/>
          <w:sz w:val="20"/>
          <w:szCs w:val="20"/>
        </w:rPr>
        <w:t>rajec</w:t>
      </w:r>
      <w:r w:rsidRPr="00493351">
        <w:rPr>
          <w:rFonts w:ascii="Arial" w:hAnsi="Arial" w:cs="Arial"/>
          <w:color w:val="000000"/>
          <w:spacing w:val="-1"/>
          <w:sz w:val="20"/>
          <w:szCs w:val="20"/>
        </w:rPr>
        <w:t>t</w:t>
      </w:r>
      <w:r w:rsidRPr="00493351">
        <w:rPr>
          <w:rFonts w:ascii="Arial" w:hAnsi="Arial" w:cs="Arial"/>
          <w:color w:val="000000"/>
          <w:sz w:val="20"/>
          <w:szCs w:val="20"/>
        </w:rPr>
        <w:t>o</w:t>
      </w:r>
      <w:r w:rsidRPr="00493351">
        <w:rPr>
          <w:rFonts w:ascii="Arial" w:hAnsi="Arial" w:cs="Arial"/>
          <w:color w:val="000000"/>
          <w:spacing w:val="-1"/>
          <w:sz w:val="20"/>
          <w:szCs w:val="20"/>
        </w:rPr>
        <w:t>i</w:t>
      </w:r>
      <w:r w:rsidRPr="00493351">
        <w:rPr>
          <w:rFonts w:ascii="Arial" w:hAnsi="Arial" w:cs="Arial"/>
          <w:color w:val="000000"/>
          <w:sz w:val="20"/>
          <w:szCs w:val="20"/>
        </w:rPr>
        <w:t>re</w:t>
      </w:r>
      <w:r w:rsidRPr="00493351">
        <w:rPr>
          <w:rFonts w:ascii="Arial" w:hAnsi="Arial" w:cs="Arial"/>
          <w:color w:val="000000"/>
          <w:spacing w:val="7"/>
          <w:sz w:val="20"/>
          <w:szCs w:val="20"/>
        </w:rPr>
        <w:t xml:space="preserve"> </w:t>
      </w:r>
      <w:r w:rsidRPr="00493351">
        <w:rPr>
          <w:rFonts w:ascii="Arial" w:hAnsi="Arial" w:cs="Arial"/>
          <w:color w:val="000000"/>
          <w:sz w:val="20"/>
          <w:szCs w:val="20"/>
        </w:rPr>
        <w:t>de</w:t>
      </w:r>
      <w:r w:rsidRPr="00493351">
        <w:rPr>
          <w:rFonts w:ascii="Arial" w:hAnsi="Arial" w:cs="Arial"/>
          <w:color w:val="000000"/>
          <w:spacing w:val="8"/>
          <w:sz w:val="20"/>
          <w:szCs w:val="20"/>
        </w:rPr>
        <w:t xml:space="preserve"> </w:t>
      </w:r>
      <w:r w:rsidRPr="00493351">
        <w:rPr>
          <w:rFonts w:ascii="Arial" w:hAnsi="Arial" w:cs="Arial"/>
          <w:color w:val="000000"/>
          <w:spacing w:val="-1"/>
          <w:sz w:val="20"/>
          <w:szCs w:val="20"/>
        </w:rPr>
        <w:t>v</w:t>
      </w:r>
      <w:r w:rsidRPr="00493351">
        <w:rPr>
          <w:rFonts w:ascii="Arial" w:hAnsi="Arial" w:cs="Arial"/>
          <w:color w:val="000000"/>
          <w:spacing w:val="1"/>
          <w:sz w:val="20"/>
          <w:szCs w:val="20"/>
        </w:rPr>
        <w:t>o</w:t>
      </w:r>
      <w:r w:rsidRPr="00493351">
        <w:rPr>
          <w:rFonts w:ascii="Arial" w:hAnsi="Arial" w:cs="Arial"/>
          <w:color w:val="000000"/>
          <w:sz w:val="20"/>
          <w:szCs w:val="20"/>
        </w:rPr>
        <w:t>l</w:t>
      </w:r>
      <w:r w:rsidRPr="00493351">
        <w:rPr>
          <w:rFonts w:ascii="Arial" w:hAnsi="Arial" w:cs="Arial"/>
          <w:color w:val="000000"/>
          <w:spacing w:val="7"/>
          <w:sz w:val="20"/>
          <w:szCs w:val="20"/>
        </w:rPr>
        <w:t xml:space="preserve"> </w:t>
      </w:r>
      <w:r w:rsidRPr="00493351">
        <w:rPr>
          <w:rFonts w:ascii="Arial" w:hAnsi="Arial" w:cs="Arial"/>
          <w:color w:val="000000"/>
          <w:sz w:val="20"/>
          <w:szCs w:val="20"/>
        </w:rPr>
        <w:t>de</w:t>
      </w:r>
      <w:r w:rsidRPr="00493351">
        <w:rPr>
          <w:rFonts w:ascii="Arial" w:hAnsi="Arial" w:cs="Arial"/>
          <w:color w:val="000000"/>
          <w:spacing w:val="8"/>
          <w:sz w:val="20"/>
          <w:szCs w:val="20"/>
        </w:rPr>
        <w:t xml:space="preserve"> </w:t>
      </w:r>
      <w:r w:rsidRPr="00493351">
        <w:rPr>
          <w:rFonts w:ascii="Arial" w:hAnsi="Arial" w:cs="Arial"/>
          <w:color w:val="000000"/>
          <w:spacing w:val="-1"/>
          <w:sz w:val="20"/>
          <w:szCs w:val="20"/>
        </w:rPr>
        <w:t>l’</w:t>
      </w:r>
      <w:r w:rsidRPr="00493351">
        <w:rPr>
          <w:rFonts w:ascii="Arial" w:hAnsi="Arial" w:cs="Arial"/>
          <w:color w:val="000000"/>
          <w:sz w:val="20"/>
          <w:szCs w:val="20"/>
        </w:rPr>
        <w:t>hé</w:t>
      </w:r>
      <w:r w:rsidRPr="00493351">
        <w:rPr>
          <w:rFonts w:ascii="Arial" w:hAnsi="Arial" w:cs="Arial"/>
          <w:color w:val="000000"/>
          <w:spacing w:val="-2"/>
          <w:sz w:val="20"/>
          <w:szCs w:val="20"/>
        </w:rPr>
        <w:t>l</w:t>
      </w:r>
      <w:r w:rsidRPr="00493351">
        <w:rPr>
          <w:rFonts w:ascii="Arial" w:hAnsi="Arial" w:cs="Arial"/>
          <w:color w:val="000000"/>
          <w:spacing w:val="-1"/>
          <w:sz w:val="20"/>
          <w:szCs w:val="20"/>
        </w:rPr>
        <w:t>i</w:t>
      </w:r>
      <w:r w:rsidRPr="00493351">
        <w:rPr>
          <w:rFonts w:ascii="Arial" w:hAnsi="Arial" w:cs="Arial"/>
          <w:color w:val="000000"/>
          <w:sz w:val="20"/>
          <w:szCs w:val="20"/>
        </w:rPr>
        <w:t>cop</w:t>
      </w:r>
      <w:r w:rsidRPr="00493351">
        <w:rPr>
          <w:rFonts w:ascii="Arial" w:hAnsi="Arial" w:cs="Arial"/>
          <w:color w:val="000000"/>
          <w:spacing w:val="-1"/>
          <w:sz w:val="20"/>
          <w:szCs w:val="20"/>
        </w:rPr>
        <w:t>t</w:t>
      </w:r>
      <w:r w:rsidRPr="00493351">
        <w:rPr>
          <w:rFonts w:ascii="Arial" w:hAnsi="Arial" w:cs="Arial"/>
          <w:color w:val="000000"/>
          <w:sz w:val="20"/>
          <w:szCs w:val="20"/>
        </w:rPr>
        <w:t>ère</w:t>
      </w:r>
      <w:r w:rsidRPr="00493351">
        <w:rPr>
          <w:rFonts w:ascii="Arial" w:hAnsi="Arial" w:cs="Arial"/>
          <w:color w:val="000000"/>
          <w:spacing w:val="7"/>
          <w:sz w:val="20"/>
          <w:szCs w:val="20"/>
        </w:rPr>
        <w:t xml:space="preserve"> </w:t>
      </w:r>
      <w:r w:rsidRPr="00493351">
        <w:rPr>
          <w:rFonts w:ascii="Arial" w:hAnsi="Arial" w:cs="Arial"/>
          <w:color w:val="000000"/>
          <w:sz w:val="20"/>
          <w:szCs w:val="20"/>
        </w:rPr>
        <w:t>est</w:t>
      </w:r>
      <w:r w:rsidRPr="00493351">
        <w:rPr>
          <w:rFonts w:ascii="Arial" w:hAnsi="Arial" w:cs="Arial"/>
          <w:color w:val="000000"/>
          <w:spacing w:val="7"/>
          <w:sz w:val="20"/>
          <w:szCs w:val="20"/>
        </w:rPr>
        <w:t xml:space="preserve"> </w:t>
      </w:r>
      <w:r w:rsidRPr="00493351">
        <w:rPr>
          <w:rFonts w:ascii="Arial" w:hAnsi="Arial" w:cs="Arial"/>
          <w:color w:val="000000"/>
          <w:spacing w:val="-1"/>
          <w:sz w:val="20"/>
          <w:szCs w:val="20"/>
        </w:rPr>
        <w:t>a</w:t>
      </w:r>
      <w:r w:rsidRPr="00493351">
        <w:rPr>
          <w:rFonts w:ascii="Arial" w:hAnsi="Arial" w:cs="Arial"/>
          <w:color w:val="000000"/>
          <w:spacing w:val="1"/>
          <w:sz w:val="20"/>
          <w:szCs w:val="20"/>
        </w:rPr>
        <w:t>u</w:t>
      </w:r>
      <w:r w:rsidRPr="00493351">
        <w:rPr>
          <w:rFonts w:ascii="Arial" w:hAnsi="Arial" w:cs="Arial"/>
          <w:color w:val="000000"/>
          <w:spacing w:val="-1"/>
          <w:sz w:val="20"/>
          <w:szCs w:val="20"/>
        </w:rPr>
        <w:t>t</w:t>
      </w:r>
      <w:r w:rsidRPr="00493351">
        <w:rPr>
          <w:rFonts w:ascii="Arial" w:hAnsi="Arial" w:cs="Arial"/>
          <w:color w:val="000000"/>
          <w:spacing w:val="1"/>
          <w:sz w:val="20"/>
          <w:szCs w:val="20"/>
        </w:rPr>
        <w:t>o</w:t>
      </w:r>
      <w:r w:rsidRPr="00493351">
        <w:rPr>
          <w:rFonts w:ascii="Arial" w:hAnsi="Arial" w:cs="Arial"/>
          <w:color w:val="000000"/>
          <w:sz w:val="20"/>
          <w:szCs w:val="20"/>
        </w:rPr>
        <w:t>r</w:t>
      </w:r>
      <w:r w:rsidRPr="00493351">
        <w:rPr>
          <w:rFonts w:ascii="Arial" w:hAnsi="Arial" w:cs="Arial"/>
          <w:color w:val="000000"/>
          <w:spacing w:val="-1"/>
          <w:sz w:val="20"/>
          <w:szCs w:val="20"/>
        </w:rPr>
        <w:t>i</w:t>
      </w:r>
      <w:r w:rsidRPr="00493351">
        <w:rPr>
          <w:rFonts w:ascii="Arial" w:hAnsi="Arial" w:cs="Arial"/>
          <w:color w:val="000000"/>
          <w:sz w:val="20"/>
          <w:szCs w:val="20"/>
        </w:rPr>
        <w:t>sée</w:t>
      </w:r>
      <w:r w:rsidRPr="00493351">
        <w:rPr>
          <w:rFonts w:ascii="Arial" w:hAnsi="Arial" w:cs="Arial"/>
          <w:color w:val="000000"/>
          <w:spacing w:val="7"/>
          <w:sz w:val="20"/>
          <w:szCs w:val="20"/>
        </w:rPr>
        <w:t xml:space="preserve"> </w:t>
      </w:r>
      <w:r w:rsidRPr="00493351">
        <w:rPr>
          <w:rFonts w:ascii="Arial" w:hAnsi="Arial" w:cs="Arial"/>
          <w:color w:val="000000"/>
          <w:sz w:val="20"/>
          <w:szCs w:val="20"/>
        </w:rPr>
        <w:t>ou</w:t>
      </w:r>
      <w:r w:rsidRPr="00493351">
        <w:rPr>
          <w:rFonts w:ascii="Arial" w:hAnsi="Arial" w:cs="Arial"/>
          <w:color w:val="000000"/>
          <w:spacing w:val="8"/>
          <w:sz w:val="20"/>
          <w:szCs w:val="20"/>
        </w:rPr>
        <w:t xml:space="preserve"> </w:t>
      </w:r>
      <w:r w:rsidRPr="00493351">
        <w:rPr>
          <w:rFonts w:ascii="Arial" w:hAnsi="Arial" w:cs="Arial"/>
          <w:color w:val="000000"/>
          <w:spacing w:val="-1"/>
          <w:sz w:val="20"/>
          <w:szCs w:val="20"/>
        </w:rPr>
        <w:t>co</w:t>
      </w:r>
      <w:r w:rsidRPr="00493351">
        <w:rPr>
          <w:rFonts w:ascii="Arial" w:hAnsi="Arial" w:cs="Arial"/>
          <w:color w:val="000000"/>
          <w:sz w:val="20"/>
          <w:szCs w:val="20"/>
        </w:rPr>
        <w:t>n</w:t>
      </w:r>
      <w:r w:rsidRPr="00493351">
        <w:rPr>
          <w:rFonts w:ascii="Arial" w:hAnsi="Arial" w:cs="Arial"/>
          <w:color w:val="000000"/>
          <w:spacing w:val="-1"/>
          <w:sz w:val="20"/>
          <w:szCs w:val="20"/>
        </w:rPr>
        <w:t>tr</w:t>
      </w:r>
      <w:r w:rsidRPr="00493351">
        <w:rPr>
          <w:rFonts w:ascii="Arial" w:hAnsi="Arial" w:cs="Arial"/>
          <w:color w:val="000000"/>
          <w:spacing w:val="1"/>
          <w:sz w:val="20"/>
          <w:szCs w:val="20"/>
        </w:rPr>
        <w:t>ô</w:t>
      </w:r>
      <w:r w:rsidRPr="00493351">
        <w:rPr>
          <w:rFonts w:ascii="Arial" w:hAnsi="Arial" w:cs="Arial"/>
          <w:color w:val="000000"/>
          <w:spacing w:val="-1"/>
          <w:sz w:val="20"/>
          <w:szCs w:val="20"/>
        </w:rPr>
        <w:t>l</w:t>
      </w:r>
      <w:r w:rsidRPr="00493351">
        <w:rPr>
          <w:rFonts w:ascii="Arial" w:hAnsi="Arial" w:cs="Arial"/>
          <w:color w:val="000000"/>
          <w:sz w:val="20"/>
          <w:szCs w:val="20"/>
        </w:rPr>
        <w:t>ée</w:t>
      </w:r>
      <w:r w:rsidRPr="00493351">
        <w:rPr>
          <w:rFonts w:ascii="Arial" w:hAnsi="Arial" w:cs="Arial"/>
          <w:color w:val="000000"/>
          <w:spacing w:val="8"/>
          <w:sz w:val="20"/>
          <w:szCs w:val="20"/>
        </w:rPr>
        <w:t xml:space="preserve"> </w:t>
      </w:r>
      <w:r w:rsidRPr="00493351">
        <w:rPr>
          <w:rFonts w:ascii="Arial" w:hAnsi="Arial" w:cs="Arial"/>
          <w:color w:val="000000"/>
          <w:sz w:val="20"/>
          <w:szCs w:val="20"/>
        </w:rPr>
        <w:t>au</w:t>
      </w:r>
      <w:r w:rsidRPr="00493351">
        <w:rPr>
          <w:rFonts w:ascii="Arial" w:hAnsi="Arial" w:cs="Arial"/>
          <w:color w:val="000000"/>
          <w:spacing w:val="8"/>
          <w:sz w:val="20"/>
          <w:szCs w:val="20"/>
        </w:rPr>
        <w:t xml:space="preserve"> </w:t>
      </w:r>
      <w:r w:rsidRPr="00493351">
        <w:rPr>
          <w:rFonts w:ascii="Arial" w:hAnsi="Arial" w:cs="Arial"/>
          <w:color w:val="000000"/>
          <w:spacing w:val="-2"/>
          <w:sz w:val="20"/>
          <w:szCs w:val="20"/>
        </w:rPr>
        <w:t>m</w:t>
      </w:r>
      <w:r w:rsidRPr="00493351">
        <w:rPr>
          <w:rFonts w:ascii="Arial" w:hAnsi="Arial" w:cs="Arial"/>
          <w:color w:val="000000"/>
          <w:spacing w:val="1"/>
          <w:sz w:val="20"/>
          <w:szCs w:val="20"/>
        </w:rPr>
        <w:t>o</w:t>
      </w:r>
      <w:r w:rsidRPr="00493351">
        <w:rPr>
          <w:rFonts w:ascii="Arial" w:hAnsi="Arial" w:cs="Arial"/>
          <w:color w:val="000000"/>
          <w:spacing w:val="-1"/>
          <w:sz w:val="20"/>
          <w:szCs w:val="20"/>
        </w:rPr>
        <w:t>y</w:t>
      </w:r>
      <w:r w:rsidRPr="00493351">
        <w:rPr>
          <w:rFonts w:ascii="Arial" w:hAnsi="Arial" w:cs="Arial"/>
          <w:color w:val="000000"/>
          <w:sz w:val="20"/>
          <w:szCs w:val="20"/>
        </w:rPr>
        <w:t>en</w:t>
      </w:r>
      <w:r w:rsidRPr="00493351">
        <w:rPr>
          <w:rFonts w:ascii="Arial" w:hAnsi="Arial" w:cs="Arial"/>
          <w:color w:val="000000"/>
          <w:spacing w:val="8"/>
          <w:sz w:val="20"/>
          <w:szCs w:val="20"/>
        </w:rPr>
        <w:t xml:space="preserve"> </w:t>
      </w:r>
      <w:r w:rsidRPr="00493351">
        <w:rPr>
          <w:rFonts w:ascii="Arial" w:hAnsi="Arial" w:cs="Arial"/>
          <w:color w:val="000000"/>
          <w:sz w:val="20"/>
          <w:szCs w:val="20"/>
        </w:rPr>
        <w:t>de</w:t>
      </w:r>
      <w:r w:rsidRPr="00493351">
        <w:rPr>
          <w:rFonts w:ascii="Arial" w:hAnsi="Arial" w:cs="Arial"/>
          <w:color w:val="000000"/>
          <w:spacing w:val="8"/>
          <w:sz w:val="20"/>
          <w:szCs w:val="20"/>
        </w:rPr>
        <w:t xml:space="preserve"> </w:t>
      </w:r>
      <w:r w:rsidRPr="00493351">
        <w:rPr>
          <w:rFonts w:ascii="Arial" w:hAnsi="Arial" w:cs="Arial"/>
          <w:color w:val="000000"/>
          <w:spacing w:val="-2"/>
          <w:sz w:val="20"/>
          <w:szCs w:val="20"/>
        </w:rPr>
        <w:t>m</w:t>
      </w:r>
      <w:r w:rsidRPr="00493351">
        <w:rPr>
          <w:rFonts w:ascii="Arial" w:hAnsi="Arial" w:cs="Arial"/>
          <w:color w:val="000000"/>
          <w:sz w:val="20"/>
          <w:szCs w:val="20"/>
        </w:rPr>
        <w:t>essages</w:t>
      </w:r>
      <w:r w:rsidRPr="00493351">
        <w:rPr>
          <w:rFonts w:ascii="Arial" w:hAnsi="Arial" w:cs="Arial"/>
          <w:color w:val="000000"/>
          <w:spacing w:val="8"/>
          <w:sz w:val="20"/>
          <w:szCs w:val="20"/>
        </w:rPr>
        <w:t xml:space="preserve"> </w:t>
      </w:r>
      <w:r w:rsidRPr="00493351">
        <w:rPr>
          <w:rFonts w:ascii="Arial" w:hAnsi="Arial" w:cs="Arial"/>
          <w:color w:val="000000"/>
          <w:sz w:val="20"/>
          <w:szCs w:val="20"/>
        </w:rPr>
        <w:t>co</w:t>
      </w:r>
      <w:r w:rsidRPr="00493351">
        <w:rPr>
          <w:rFonts w:ascii="Arial" w:hAnsi="Arial" w:cs="Arial"/>
          <w:color w:val="000000"/>
          <w:spacing w:val="-1"/>
          <w:sz w:val="20"/>
          <w:szCs w:val="20"/>
        </w:rPr>
        <w:t>m</w:t>
      </w:r>
      <w:r w:rsidRPr="00493351">
        <w:rPr>
          <w:rFonts w:ascii="Arial" w:hAnsi="Arial" w:cs="Arial"/>
          <w:color w:val="000000"/>
          <w:spacing w:val="-2"/>
          <w:sz w:val="20"/>
          <w:szCs w:val="20"/>
        </w:rPr>
        <w:t>m</w:t>
      </w:r>
      <w:r w:rsidRPr="00493351">
        <w:rPr>
          <w:rFonts w:ascii="Arial" w:hAnsi="Arial" w:cs="Arial"/>
          <w:color w:val="000000"/>
          <w:sz w:val="20"/>
          <w:szCs w:val="20"/>
        </w:rPr>
        <w:t>un</w:t>
      </w:r>
      <w:r w:rsidRPr="00493351">
        <w:rPr>
          <w:rFonts w:ascii="Arial" w:hAnsi="Arial" w:cs="Arial"/>
          <w:color w:val="000000"/>
          <w:spacing w:val="-1"/>
          <w:sz w:val="20"/>
          <w:szCs w:val="20"/>
        </w:rPr>
        <w:t>i</w:t>
      </w:r>
      <w:r w:rsidRPr="00493351">
        <w:rPr>
          <w:rFonts w:ascii="Arial" w:hAnsi="Arial" w:cs="Arial"/>
          <w:color w:val="000000"/>
          <w:sz w:val="20"/>
          <w:szCs w:val="20"/>
        </w:rPr>
        <w:t>qués</w:t>
      </w:r>
      <w:r w:rsidRPr="00493351">
        <w:rPr>
          <w:rFonts w:ascii="Arial" w:hAnsi="Arial" w:cs="Arial"/>
          <w:color w:val="000000"/>
          <w:spacing w:val="7"/>
          <w:sz w:val="20"/>
          <w:szCs w:val="20"/>
        </w:rPr>
        <w:t xml:space="preserve"> </w:t>
      </w:r>
      <w:r w:rsidRPr="00493351">
        <w:rPr>
          <w:rFonts w:ascii="Arial" w:hAnsi="Arial" w:cs="Arial"/>
          <w:color w:val="000000"/>
          <w:spacing w:val="-1"/>
          <w:sz w:val="20"/>
          <w:szCs w:val="20"/>
        </w:rPr>
        <w:t>p</w:t>
      </w:r>
      <w:r w:rsidRPr="00493351">
        <w:rPr>
          <w:rFonts w:ascii="Arial" w:hAnsi="Arial" w:cs="Arial"/>
          <w:color w:val="000000"/>
          <w:sz w:val="20"/>
          <w:szCs w:val="20"/>
        </w:rPr>
        <w:t xml:space="preserve">ar liaison </w:t>
      </w:r>
      <w:r w:rsidRPr="00493351">
        <w:rPr>
          <w:rFonts w:ascii="Arial" w:hAnsi="Arial" w:cs="Arial"/>
          <w:color w:val="000000"/>
          <w:spacing w:val="1"/>
          <w:sz w:val="20"/>
          <w:szCs w:val="20"/>
        </w:rPr>
        <w:t xml:space="preserve"> </w:t>
      </w:r>
      <w:r w:rsidRPr="00493351">
        <w:rPr>
          <w:rFonts w:ascii="Arial" w:hAnsi="Arial" w:cs="Arial"/>
          <w:color w:val="000000"/>
          <w:sz w:val="20"/>
          <w:szCs w:val="20"/>
        </w:rPr>
        <w:t xml:space="preserve">de </w:t>
      </w:r>
      <w:r w:rsidRPr="00493351">
        <w:rPr>
          <w:rFonts w:ascii="Arial" w:hAnsi="Arial" w:cs="Arial"/>
          <w:color w:val="000000"/>
          <w:spacing w:val="1"/>
          <w:sz w:val="20"/>
          <w:szCs w:val="20"/>
        </w:rPr>
        <w:t xml:space="preserve"> </w:t>
      </w:r>
      <w:r w:rsidRPr="00493351">
        <w:rPr>
          <w:rFonts w:ascii="Arial" w:hAnsi="Arial" w:cs="Arial"/>
          <w:color w:val="000000"/>
          <w:sz w:val="20"/>
          <w:szCs w:val="20"/>
        </w:rPr>
        <w:t>d</w:t>
      </w:r>
      <w:r w:rsidRPr="00493351">
        <w:rPr>
          <w:rFonts w:ascii="Arial" w:hAnsi="Arial" w:cs="Arial"/>
          <w:color w:val="000000"/>
          <w:spacing w:val="-1"/>
          <w:sz w:val="20"/>
          <w:szCs w:val="20"/>
        </w:rPr>
        <w:t>o</w:t>
      </w:r>
      <w:r w:rsidRPr="00493351">
        <w:rPr>
          <w:rFonts w:ascii="Arial" w:hAnsi="Arial" w:cs="Arial"/>
          <w:color w:val="000000"/>
          <w:sz w:val="20"/>
          <w:szCs w:val="20"/>
        </w:rPr>
        <w:t>nné</w:t>
      </w:r>
      <w:r w:rsidRPr="00493351">
        <w:rPr>
          <w:rFonts w:ascii="Arial" w:hAnsi="Arial" w:cs="Arial"/>
          <w:color w:val="000000"/>
          <w:spacing w:val="-1"/>
          <w:sz w:val="20"/>
          <w:szCs w:val="20"/>
        </w:rPr>
        <w:t>e</w:t>
      </w:r>
      <w:r w:rsidRPr="00493351">
        <w:rPr>
          <w:rFonts w:ascii="Arial" w:hAnsi="Arial" w:cs="Arial"/>
          <w:color w:val="000000"/>
          <w:sz w:val="20"/>
          <w:szCs w:val="20"/>
        </w:rPr>
        <w:t xml:space="preserve">s, </w:t>
      </w:r>
      <w:r w:rsidRPr="00493351">
        <w:rPr>
          <w:rFonts w:ascii="Arial" w:hAnsi="Arial" w:cs="Arial"/>
          <w:color w:val="000000"/>
          <w:spacing w:val="2"/>
          <w:sz w:val="20"/>
          <w:szCs w:val="20"/>
        </w:rPr>
        <w:t xml:space="preserve"> </w:t>
      </w:r>
      <w:r w:rsidRPr="00493351">
        <w:rPr>
          <w:rFonts w:ascii="Arial" w:hAnsi="Arial" w:cs="Arial"/>
          <w:color w:val="000000"/>
          <w:spacing w:val="-2"/>
          <w:sz w:val="20"/>
          <w:szCs w:val="20"/>
        </w:rPr>
        <w:t>t</w:t>
      </w:r>
      <w:r w:rsidRPr="00493351">
        <w:rPr>
          <w:rFonts w:ascii="Arial" w:hAnsi="Arial" w:cs="Arial"/>
          <w:color w:val="000000"/>
          <w:sz w:val="20"/>
          <w:szCs w:val="20"/>
        </w:rPr>
        <w:t xml:space="preserve">ous  </w:t>
      </w:r>
      <w:r w:rsidRPr="00493351">
        <w:rPr>
          <w:rFonts w:ascii="Arial" w:hAnsi="Arial" w:cs="Arial"/>
          <w:color w:val="000000"/>
          <w:spacing w:val="-1"/>
          <w:sz w:val="20"/>
          <w:szCs w:val="20"/>
        </w:rPr>
        <w:t>c</w:t>
      </w:r>
      <w:r w:rsidRPr="00493351">
        <w:rPr>
          <w:rFonts w:ascii="Arial" w:hAnsi="Arial" w:cs="Arial"/>
          <w:color w:val="000000"/>
          <w:sz w:val="20"/>
          <w:szCs w:val="20"/>
        </w:rPr>
        <w:t xml:space="preserve">es </w:t>
      </w:r>
      <w:r w:rsidRPr="00493351">
        <w:rPr>
          <w:rFonts w:ascii="Arial" w:hAnsi="Arial" w:cs="Arial"/>
          <w:color w:val="000000"/>
          <w:spacing w:val="2"/>
          <w:sz w:val="20"/>
          <w:szCs w:val="20"/>
        </w:rPr>
        <w:t xml:space="preserve"> </w:t>
      </w:r>
      <w:r w:rsidRPr="00493351">
        <w:rPr>
          <w:rFonts w:ascii="Arial" w:hAnsi="Arial" w:cs="Arial"/>
          <w:color w:val="000000"/>
          <w:spacing w:val="-2"/>
          <w:sz w:val="20"/>
          <w:szCs w:val="20"/>
        </w:rPr>
        <w:t>m</w:t>
      </w:r>
      <w:r w:rsidRPr="00493351">
        <w:rPr>
          <w:rFonts w:ascii="Arial" w:hAnsi="Arial" w:cs="Arial"/>
          <w:color w:val="000000"/>
          <w:sz w:val="20"/>
          <w:szCs w:val="20"/>
        </w:rPr>
        <w:t xml:space="preserve">essages, </w:t>
      </w:r>
      <w:r w:rsidRPr="00493351">
        <w:rPr>
          <w:rFonts w:ascii="Arial" w:hAnsi="Arial" w:cs="Arial"/>
          <w:color w:val="000000"/>
          <w:spacing w:val="1"/>
          <w:sz w:val="20"/>
          <w:szCs w:val="20"/>
        </w:rPr>
        <w:t xml:space="preserve"> </w:t>
      </w:r>
      <w:r w:rsidRPr="00493351">
        <w:rPr>
          <w:rFonts w:ascii="Arial" w:hAnsi="Arial" w:cs="Arial"/>
          <w:color w:val="000000"/>
          <w:sz w:val="20"/>
          <w:szCs w:val="20"/>
        </w:rPr>
        <w:t xml:space="preserve">aussi  bien </w:t>
      </w:r>
      <w:r w:rsidRPr="00493351">
        <w:rPr>
          <w:rFonts w:ascii="Arial" w:hAnsi="Arial" w:cs="Arial"/>
          <w:color w:val="000000"/>
          <w:spacing w:val="2"/>
          <w:sz w:val="20"/>
          <w:szCs w:val="20"/>
        </w:rPr>
        <w:t xml:space="preserve"> </w:t>
      </w:r>
      <w:r w:rsidRPr="00493351">
        <w:rPr>
          <w:rFonts w:ascii="Arial" w:hAnsi="Arial" w:cs="Arial"/>
          <w:color w:val="000000"/>
          <w:spacing w:val="-1"/>
          <w:sz w:val="20"/>
          <w:szCs w:val="20"/>
        </w:rPr>
        <w:t>e</w:t>
      </w:r>
      <w:r w:rsidRPr="00493351">
        <w:rPr>
          <w:rFonts w:ascii="Arial" w:hAnsi="Arial" w:cs="Arial"/>
          <w:color w:val="000000"/>
          <w:sz w:val="20"/>
          <w:szCs w:val="20"/>
        </w:rPr>
        <w:t xml:space="preserve">n </w:t>
      </w:r>
      <w:r w:rsidRPr="00493351">
        <w:rPr>
          <w:rFonts w:ascii="Arial" w:hAnsi="Arial" w:cs="Arial"/>
          <w:color w:val="000000"/>
          <w:spacing w:val="1"/>
          <w:sz w:val="20"/>
          <w:szCs w:val="20"/>
        </w:rPr>
        <w:t xml:space="preserve"> </w:t>
      </w:r>
      <w:r w:rsidRPr="00493351">
        <w:rPr>
          <w:rFonts w:ascii="Arial" w:hAnsi="Arial" w:cs="Arial"/>
          <w:color w:val="000000"/>
          <w:sz w:val="20"/>
          <w:szCs w:val="20"/>
        </w:rPr>
        <w:t xml:space="preserve">liaison </w:t>
      </w:r>
      <w:r w:rsidRPr="00493351">
        <w:rPr>
          <w:rFonts w:ascii="Arial" w:hAnsi="Arial" w:cs="Arial"/>
          <w:color w:val="000000"/>
          <w:spacing w:val="1"/>
          <w:sz w:val="20"/>
          <w:szCs w:val="20"/>
        </w:rPr>
        <w:t xml:space="preserve"> </w:t>
      </w:r>
      <w:r w:rsidRPr="00493351">
        <w:rPr>
          <w:rFonts w:ascii="Arial" w:hAnsi="Arial" w:cs="Arial"/>
          <w:color w:val="000000"/>
          <w:spacing w:val="-2"/>
          <w:sz w:val="20"/>
          <w:szCs w:val="20"/>
        </w:rPr>
        <w:t>m</w:t>
      </w:r>
      <w:r w:rsidRPr="00493351">
        <w:rPr>
          <w:rFonts w:ascii="Arial" w:hAnsi="Arial" w:cs="Arial"/>
          <w:color w:val="000000"/>
          <w:sz w:val="20"/>
          <w:szCs w:val="20"/>
        </w:rPr>
        <w:t>on</w:t>
      </w:r>
      <w:r w:rsidRPr="00493351">
        <w:rPr>
          <w:rFonts w:ascii="Arial" w:hAnsi="Arial" w:cs="Arial"/>
          <w:color w:val="000000"/>
          <w:spacing w:val="-2"/>
          <w:sz w:val="20"/>
          <w:szCs w:val="20"/>
        </w:rPr>
        <w:t>t</w:t>
      </w:r>
      <w:r w:rsidRPr="00493351">
        <w:rPr>
          <w:rFonts w:ascii="Arial" w:hAnsi="Arial" w:cs="Arial"/>
          <w:color w:val="000000"/>
          <w:sz w:val="20"/>
          <w:szCs w:val="20"/>
        </w:rPr>
        <w:t xml:space="preserve">ante </w:t>
      </w:r>
      <w:r w:rsidRPr="00493351">
        <w:rPr>
          <w:rFonts w:ascii="Arial" w:hAnsi="Arial" w:cs="Arial"/>
          <w:color w:val="000000"/>
          <w:spacing w:val="1"/>
          <w:sz w:val="20"/>
          <w:szCs w:val="20"/>
        </w:rPr>
        <w:t xml:space="preserve"> </w:t>
      </w:r>
      <w:r w:rsidRPr="00493351">
        <w:rPr>
          <w:rFonts w:ascii="Arial" w:hAnsi="Arial" w:cs="Arial"/>
          <w:color w:val="000000"/>
          <w:sz w:val="20"/>
          <w:szCs w:val="20"/>
        </w:rPr>
        <w:t>(à  dest</w:t>
      </w:r>
      <w:r w:rsidRPr="00493351">
        <w:rPr>
          <w:rFonts w:ascii="Arial" w:hAnsi="Arial" w:cs="Arial"/>
          <w:color w:val="000000"/>
          <w:spacing w:val="-2"/>
          <w:sz w:val="20"/>
          <w:szCs w:val="20"/>
        </w:rPr>
        <w:t>i</w:t>
      </w:r>
      <w:r w:rsidRPr="00493351">
        <w:rPr>
          <w:rFonts w:ascii="Arial" w:hAnsi="Arial" w:cs="Arial"/>
          <w:color w:val="000000"/>
          <w:spacing w:val="-1"/>
          <w:sz w:val="20"/>
          <w:szCs w:val="20"/>
        </w:rPr>
        <w:t>n</w:t>
      </w:r>
      <w:r w:rsidRPr="00493351">
        <w:rPr>
          <w:rFonts w:ascii="Arial" w:hAnsi="Arial" w:cs="Arial"/>
          <w:color w:val="000000"/>
          <w:sz w:val="20"/>
          <w:szCs w:val="20"/>
        </w:rPr>
        <w:t xml:space="preserve">ation </w:t>
      </w:r>
      <w:r w:rsidRPr="00493351">
        <w:rPr>
          <w:rFonts w:ascii="Arial" w:hAnsi="Arial" w:cs="Arial"/>
          <w:color w:val="000000"/>
          <w:spacing w:val="1"/>
          <w:sz w:val="20"/>
          <w:szCs w:val="20"/>
        </w:rPr>
        <w:t xml:space="preserve"> </w:t>
      </w:r>
      <w:r w:rsidRPr="00493351">
        <w:rPr>
          <w:rFonts w:ascii="Arial" w:hAnsi="Arial" w:cs="Arial"/>
          <w:color w:val="000000"/>
          <w:sz w:val="20"/>
          <w:szCs w:val="20"/>
        </w:rPr>
        <w:t xml:space="preserve">de </w:t>
      </w:r>
      <w:r w:rsidRPr="00493351">
        <w:rPr>
          <w:rFonts w:ascii="Arial" w:hAnsi="Arial" w:cs="Arial"/>
          <w:color w:val="000000"/>
          <w:spacing w:val="2"/>
          <w:sz w:val="20"/>
          <w:szCs w:val="20"/>
        </w:rPr>
        <w:t xml:space="preserve"> </w:t>
      </w:r>
      <w:r w:rsidRPr="00493351">
        <w:rPr>
          <w:rFonts w:ascii="Arial" w:hAnsi="Arial" w:cs="Arial"/>
          <w:color w:val="000000"/>
          <w:sz w:val="20"/>
          <w:szCs w:val="20"/>
        </w:rPr>
        <w:t>l</w:t>
      </w:r>
      <w:r w:rsidRPr="00493351">
        <w:rPr>
          <w:rFonts w:ascii="Arial" w:hAnsi="Arial" w:cs="Arial"/>
          <w:color w:val="000000"/>
          <w:spacing w:val="-1"/>
          <w:sz w:val="20"/>
          <w:szCs w:val="20"/>
        </w:rPr>
        <w:t>’</w:t>
      </w:r>
      <w:r w:rsidRPr="00493351">
        <w:rPr>
          <w:rFonts w:ascii="Arial" w:hAnsi="Arial" w:cs="Arial"/>
          <w:color w:val="000000"/>
          <w:sz w:val="20"/>
          <w:szCs w:val="20"/>
        </w:rPr>
        <w:t>hé</w:t>
      </w:r>
      <w:r w:rsidRPr="00493351">
        <w:rPr>
          <w:rFonts w:ascii="Arial" w:hAnsi="Arial" w:cs="Arial"/>
          <w:color w:val="000000"/>
          <w:spacing w:val="-2"/>
          <w:sz w:val="20"/>
          <w:szCs w:val="20"/>
        </w:rPr>
        <w:t>l</w:t>
      </w:r>
      <w:r w:rsidRPr="00493351">
        <w:rPr>
          <w:rFonts w:ascii="Arial" w:hAnsi="Arial" w:cs="Arial"/>
          <w:color w:val="000000"/>
          <w:sz w:val="20"/>
          <w:szCs w:val="20"/>
        </w:rPr>
        <w:t>icoptèr</w:t>
      </w:r>
      <w:r w:rsidRPr="00493351">
        <w:rPr>
          <w:rFonts w:ascii="Arial" w:hAnsi="Arial" w:cs="Arial"/>
          <w:color w:val="000000"/>
          <w:spacing w:val="-1"/>
          <w:sz w:val="20"/>
          <w:szCs w:val="20"/>
        </w:rPr>
        <w:t>e</w:t>
      </w:r>
      <w:r w:rsidRPr="00493351">
        <w:rPr>
          <w:rFonts w:ascii="Arial" w:hAnsi="Arial" w:cs="Arial"/>
          <w:color w:val="000000"/>
          <w:sz w:val="20"/>
          <w:szCs w:val="20"/>
        </w:rPr>
        <w:t xml:space="preserve">) </w:t>
      </w:r>
      <w:r w:rsidRPr="00493351">
        <w:rPr>
          <w:rFonts w:ascii="Arial" w:hAnsi="Arial" w:cs="Arial"/>
          <w:color w:val="000000"/>
          <w:spacing w:val="1"/>
          <w:sz w:val="20"/>
          <w:szCs w:val="20"/>
        </w:rPr>
        <w:t xml:space="preserve"> </w:t>
      </w:r>
      <w:r w:rsidRPr="00493351">
        <w:rPr>
          <w:rFonts w:ascii="Arial" w:hAnsi="Arial" w:cs="Arial"/>
          <w:color w:val="000000"/>
          <w:sz w:val="20"/>
          <w:szCs w:val="20"/>
        </w:rPr>
        <w:t>q</w:t>
      </w:r>
      <w:r w:rsidRPr="00493351">
        <w:rPr>
          <w:rFonts w:ascii="Arial" w:hAnsi="Arial" w:cs="Arial"/>
          <w:color w:val="000000"/>
          <w:spacing w:val="-1"/>
          <w:sz w:val="20"/>
          <w:szCs w:val="20"/>
        </w:rPr>
        <w:t>u</w:t>
      </w:r>
      <w:r w:rsidRPr="00493351">
        <w:rPr>
          <w:rFonts w:ascii="Arial" w:hAnsi="Arial" w:cs="Arial"/>
          <w:color w:val="000000"/>
          <w:sz w:val="20"/>
          <w:szCs w:val="20"/>
        </w:rPr>
        <w:t>’</w:t>
      </w:r>
      <w:r w:rsidRPr="00493351">
        <w:rPr>
          <w:rFonts w:ascii="Arial" w:hAnsi="Arial" w:cs="Arial"/>
          <w:color w:val="000000"/>
          <w:spacing w:val="-1"/>
          <w:sz w:val="20"/>
          <w:szCs w:val="20"/>
        </w:rPr>
        <w:t>e</w:t>
      </w:r>
      <w:r w:rsidRPr="00493351">
        <w:rPr>
          <w:rFonts w:ascii="Arial" w:hAnsi="Arial" w:cs="Arial"/>
          <w:color w:val="000000"/>
          <w:sz w:val="20"/>
          <w:szCs w:val="20"/>
        </w:rPr>
        <w:t xml:space="preserve">n </w:t>
      </w:r>
      <w:r w:rsidRPr="00493351">
        <w:rPr>
          <w:rFonts w:ascii="Arial" w:hAnsi="Arial" w:cs="Arial"/>
          <w:color w:val="000000"/>
          <w:spacing w:val="2"/>
          <w:sz w:val="20"/>
          <w:szCs w:val="20"/>
        </w:rPr>
        <w:t xml:space="preserve"> </w:t>
      </w:r>
      <w:r w:rsidRPr="00493351">
        <w:rPr>
          <w:rFonts w:ascii="Arial" w:hAnsi="Arial" w:cs="Arial"/>
          <w:color w:val="000000"/>
          <w:sz w:val="20"/>
          <w:szCs w:val="20"/>
        </w:rPr>
        <w:t>liais</w:t>
      </w:r>
      <w:r w:rsidRPr="00493351">
        <w:rPr>
          <w:rFonts w:ascii="Arial" w:hAnsi="Arial" w:cs="Arial"/>
          <w:color w:val="000000"/>
          <w:spacing w:val="-1"/>
          <w:sz w:val="20"/>
          <w:szCs w:val="20"/>
        </w:rPr>
        <w:t>o</w:t>
      </w:r>
      <w:r w:rsidRPr="00493351">
        <w:rPr>
          <w:rFonts w:ascii="Arial" w:hAnsi="Arial" w:cs="Arial"/>
          <w:color w:val="000000"/>
          <w:sz w:val="20"/>
          <w:szCs w:val="20"/>
        </w:rPr>
        <w:t>n desc</w:t>
      </w:r>
      <w:r w:rsidRPr="00493351">
        <w:rPr>
          <w:rFonts w:ascii="Arial" w:hAnsi="Arial" w:cs="Arial"/>
          <w:color w:val="000000"/>
          <w:spacing w:val="-1"/>
          <w:sz w:val="20"/>
          <w:szCs w:val="20"/>
        </w:rPr>
        <w:t>e</w:t>
      </w:r>
      <w:r w:rsidRPr="00493351">
        <w:rPr>
          <w:rFonts w:ascii="Arial" w:hAnsi="Arial" w:cs="Arial"/>
          <w:color w:val="000000"/>
          <w:sz w:val="20"/>
          <w:szCs w:val="20"/>
        </w:rPr>
        <w:t>nd</w:t>
      </w:r>
      <w:r w:rsidRPr="00493351">
        <w:rPr>
          <w:rFonts w:ascii="Arial" w:hAnsi="Arial" w:cs="Arial"/>
          <w:color w:val="000000"/>
          <w:spacing w:val="-1"/>
          <w:sz w:val="20"/>
          <w:szCs w:val="20"/>
        </w:rPr>
        <w:t>a</w:t>
      </w:r>
      <w:r w:rsidRPr="00493351">
        <w:rPr>
          <w:rFonts w:ascii="Arial" w:hAnsi="Arial" w:cs="Arial"/>
          <w:color w:val="000000"/>
          <w:sz w:val="20"/>
          <w:szCs w:val="20"/>
        </w:rPr>
        <w:t>n</w:t>
      </w:r>
      <w:r w:rsidRPr="00493351">
        <w:rPr>
          <w:rFonts w:ascii="Arial" w:hAnsi="Arial" w:cs="Arial"/>
          <w:color w:val="000000"/>
          <w:spacing w:val="-1"/>
          <w:sz w:val="20"/>
          <w:szCs w:val="20"/>
        </w:rPr>
        <w:t>t</w:t>
      </w:r>
      <w:r w:rsidRPr="00493351">
        <w:rPr>
          <w:rFonts w:ascii="Arial" w:hAnsi="Arial" w:cs="Arial"/>
          <w:color w:val="000000"/>
          <w:sz w:val="20"/>
          <w:szCs w:val="20"/>
        </w:rPr>
        <w:t>e</w:t>
      </w:r>
      <w:r w:rsidRPr="00493351">
        <w:rPr>
          <w:rFonts w:ascii="Arial" w:hAnsi="Arial" w:cs="Arial"/>
          <w:color w:val="000000"/>
          <w:spacing w:val="2"/>
          <w:sz w:val="20"/>
          <w:szCs w:val="20"/>
        </w:rPr>
        <w:t xml:space="preserve"> </w:t>
      </w:r>
      <w:r w:rsidRPr="00493351">
        <w:rPr>
          <w:rFonts w:ascii="Arial" w:hAnsi="Arial" w:cs="Arial"/>
          <w:color w:val="000000"/>
          <w:sz w:val="20"/>
          <w:szCs w:val="20"/>
        </w:rPr>
        <w:t>(</w:t>
      </w:r>
      <w:r w:rsidRPr="00493351">
        <w:rPr>
          <w:rFonts w:ascii="Arial" w:hAnsi="Arial" w:cs="Arial"/>
          <w:color w:val="000000"/>
          <w:spacing w:val="-1"/>
          <w:sz w:val="20"/>
          <w:szCs w:val="20"/>
        </w:rPr>
        <w:t>e</w:t>
      </w:r>
      <w:r w:rsidRPr="00493351">
        <w:rPr>
          <w:rFonts w:ascii="Arial" w:hAnsi="Arial" w:cs="Arial"/>
          <w:color w:val="000000"/>
          <w:sz w:val="20"/>
          <w:szCs w:val="20"/>
        </w:rPr>
        <w:t>n</w:t>
      </w:r>
      <w:r w:rsidRPr="00493351">
        <w:rPr>
          <w:rFonts w:ascii="Arial" w:hAnsi="Arial" w:cs="Arial"/>
          <w:color w:val="000000"/>
          <w:spacing w:val="2"/>
          <w:sz w:val="20"/>
          <w:szCs w:val="20"/>
        </w:rPr>
        <w:t xml:space="preserve"> </w:t>
      </w:r>
      <w:r w:rsidRPr="00493351">
        <w:rPr>
          <w:rFonts w:ascii="Arial" w:hAnsi="Arial" w:cs="Arial"/>
          <w:color w:val="000000"/>
          <w:spacing w:val="-1"/>
          <w:sz w:val="20"/>
          <w:szCs w:val="20"/>
        </w:rPr>
        <w:t>p</w:t>
      </w:r>
      <w:r w:rsidRPr="00493351">
        <w:rPr>
          <w:rFonts w:ascii="Arial" w:hAnsi="Arial" w:cs="Arial"/>
          <w:color w:val="000000"/>
          <w:spacing w:val="1"/>
          <w:sz w:val="20"/>
          <w:szCs w:val="20"/>
        </w:rPr>
        <w:t>r</w:t>
      </w:r>
      <w:r w:rsidRPr="00493351">
        <w:rPr>
          <w:rFonts w:ascii="Arial" w:hAnsi="Arial" w:cs="Arial"/>
          <w:color w:val="000000"/>
          <w:spacing w:val="-1"/>
          <w:sz w:val="20"/>
          <w:szCs w:val="20"/>
        </w:rPr>
        <w:t>o</w:t>
      </w:r>
      <w:r w:rsidRPr="00493351">
        <w:rPr>
          <w:rFonts w:ascii="Arial" w:hAnsi="Arial" w:cs="Arial"/>
          <w:color w:val="000000"/>
          <w:spacing w:val="1"/>
          <w:sz w:val="20"/>
          <w:szCs w:val="20"/>
        </w:rPr>
        <w:t>v</w:t>
      </w:r>
      <w:r w:rsidRPr="00493351">
        <w:rPr>
          <w:rFonts w:ascii="Arial" w:hAnsi="Arial" w:cs="Arial"/>
          <w:color w:val="000000"/>
          <w:spacing w:val="-1"/>
          <w:sz w:val="20"/>
          <w:szCs w:val="20"/>
        </w:rPr>
        <w:t>e</w:t>
      </w:r>
      <w:r w:rsidRPr="00493351">
        <w:rPr>
          <w:rFonts w:ascii="Arial" w:hAnsi="Arial" w:cs="Arial"/>
          <w:color w:val="000000"/>
          <w:spacing w:val="1"/>
          <w:sz w:val="20"/>
          <w:szCs w:val="20"/>
        </w:rPr>
        <w:t>n</w:t>
      </w:r>
      <w:r w:rsidRPr="00493351">
        <w:rPr>
          <w:rFonts w:ascii="Arial" w:hAnsi="Arial" w:cs="Arial"/>
          <w:color w:val="000000"/>
          <w:sz w:val="20"/>
          <w:szCs w:val="20"/>
        </w:rPr>
        <w:t>ance de</w:t>
      </w:r>
      <w:r w:rsidRPr="00493351">
        <w:rPr>
          <w:rFonts w:ascii="Arial" w:hAnsi="Arial" w:cs="Arial"/>
          <w:color w:val="000000"/>
          <w:spacing w:val="3"/>
          <w:sz w:val="20"/>
          <w:szCs w:val="20"/>
        </w:rPr>
        <w:t xml:space="preserve"> </w:t>
      </w:r>
      <w:r w:rsidRPr="00493351">
        <w:rPr>
          <w:rFonts w:ascii="Arial" w:hAnsi="Arial" w:cs="Arial"/>
          <w:color w:val="000000"/>
          <w:spacing w:val="-2"/>
          <w:sz w:val="20"/>
          <w:szCs w:val="20"/>
        </w:rPr>
        <w:t>l</w:t>
      </w:r>
      <w:r w:rsidRPr="00493351">
        <w:rPr>
          <w:rFonts w:ascii="Arial" w:hAnsi="Arial" w:cs="Arial"/>
          <w:color w:val="000000"/>
          <w:spacing w:val="1"/>
          <w:sz w:val="20"/>
          <w:szCs w:val="20"/>
        </w:rPr>
        <w:t>’</w:t>
      </w:r>
      <w:r w:rsidRPr="00493351">
        <w:rPr>
          <w:rFonts w:ascii="Arial" w:hAnsi="Arial" w:cs="Arial"/>
          <w:color w:val="000000"/>
          <w:sz w:val="20"/>
          <w:szCs w:val="20"/>
        </w:rPr>
        <w:t>hé</w:t>
      </w:r>
      <w:r w:rsidRPr="00493351">
        <w:rPr>
          <w:rFonts w:ascii="Arial" w:hAnsi="Arial" w:cs="Arial"/>
          <w:color w:val="000000"/>
          <w:spacing w:val="-1"/>
          <w:sz w:val="20"/>
          <w:szCs w:val="20"/>
        </w:rPr>
        <w:t>li</w:t>
      </w:r>
      <w:r w:rsidRPr="00493351">
        <w:rPr>
          <w:rFonts w:ascii="Arial" w:hAnsi="Arial" w:cs="Arial"/>
          <w:color w:val="000000"/>
          <w:sz w:val="20"/>
          <w:szCs w:val="20"/>
        </w:rPr>
        <w:t>c</w:t>
      </w:r>
      <w:r w:rsidRPr="00493351">
        <w:rPr>
          <w:rFonts w:ascii="Arial" w:hAnsi="Arial" w:cs="Arial"/>
          <w:color w:val="000000"/>
          <w:spacing w:val="-1"/>
          <w:sz w:val="20"/>
          <w:szCs w:val="20"/>
        </w:rPr>
        <w:t>o</w:t>
      </w:r>
      <w:r w:rsidRPr="00493351">
        <w:rPr>
          <w:rFonts w:ascii="Arial" w:hAnsi="Arial" w:cs="Arial"/>
          <w:color w:val="000000"/>
          <w:spacing w:val="1"/>
          <w:sz w:val="20"/>
          <w:szCs w:val="20"/>
        </w:rPr>
        <w:t>p</w:t>
      </w:r>
      <w:r w:rsidRPr="00493351">
        <w:rPr>
          <w:rFonts w:ascii="Arial" w:hAnsi="Arial" w:cs="Arial"/>
          <w:color w:val="000000"/>
          <w:spacing w:val="-1"/>
          <w:sz w:val="20"/>
          <w:szCs w:val="20"/>
        </w:rPr>
        <w:t>t</w:t>
      </w:r>
      <w:r w:rsidRPr="00493351">
        <w:rPr>
          <w:rFonts w:ascii="Arial" w:hAnsi="Arial" w:cs="Arial"/>
          <w:color w:val="000000"/>
          <w:sz w:val="20"/>
          <w:szCs w:val="20"/>
        </w:rPr>
        <w:t>è</w:t>
      </w:r>
      <w:r w:rsidRPr="00493351">
        <w:rPr>
          <w:rFonts w:ascii="Arial" w:hAnsi="Arial" w:cs="Arial"/>
          <w:color w:val="000000"/>
          <w:spacing w:val="-1"/>
          <w:sz w:val="20"/>
          <w:szCs w:val="20"/>
        </w:rPr>
        <w:t>r</w:t>
      </w:r>
      <w:r w:rsidRPr="00493351">
        <w:rPr>
          <w:rFonts w:ascii="Arial" w:hAnsi="Arial" w:cs="Arial"/>
          <w:color w:val="000000"/>
          <w:sz w:val="20"/>
          <w:szCs w:val="20"/>
        </w:rPr>
        <w:t>e),</w:t>
      </w:r>
      <w:r w:rsidRPr="00493351">
        <w:rPr>
          <w:rFonts w:ascii="Arial" w:hAnsi="Arial" w:cs="Arial"/>
          <w:color w:val="000000"/>
          <w:spacing w:val="2"/>
          <w:sz w:val="20"/>
          <w:szCs w:val="20"/>
        </w:rPr>
        <w:t xml:space="preserve"> </w:t>
      </w:r>
      <w:r w:rsidRPr="00493351">
        <w:rPr>
          <w:rFonts w:ascii="Arial" w:hAnsi="Arial" w:cs="Arial"/>
          <w:color w:val="000000"/>
          <w:sz w:val="20"/>
          <w:szCs w:val="20"/>
        </w:rPr>
        <w:t>se</w:t>
      </w:r>
      <w:r w:rsidRPr="00493351">
        <w:rPr>
          <w:rFonts w:ascii="Arial" w:hAnsi="Arial" w:cs="Arial"/>
          <w:color w:val="000000"/>
          <w:spacing w:val="-1"/>
          <w:sz w:val="20"/>
          <w:szCs w:val="20"/>
        </w:rPr>
        <w:t>ro</w:t>
      </w:r>
      <w:r w:rsidRPr="00493351">
        <w:rPr>
          <w:rFonts w:ascii="Arial" w:hAnsi="Arial" w:cs="Arial"/>
          <w:color w:val="000000"/>
          <w:sz w:val="20"/>
          <w:szCs w:val="20"/>
        </w:rPr>
        <w:t>nt</w:t>
      </w:r>
      <w:r w:rsidRPr="00493351">
        <w:rPr>
          <w:rFonts w:ascii="Arial" w:hAnsi="Arial" w:cs="Arial"/>
          <w:color w:val="000000"/>
          <w:spacing w:val="2"/>
          <w:sz w:val="20"/>
          <w:szCs w:val="20"/>
        </w:rPr>
        <w:t xml:space="preserve"> </w:t>
      </w:r>
      <w:r w:rsidRPr="00493351">
        <w:rPr>
          <w:rFonts w:ascii="Arial" w:hAnsi="Arial" w:cs="Arial"/>
          <w:color w:val="000000"/>
          <w:spacing w:val="-1"/>
          <w:sz w:val="20"/>
          <w:szCs w:val="20"/>
        </w:rPr>
        <w:t>e</w:t>
      </w:r>
      <w:r w:rsidRPr="00493351">
        <w:rPr>
          <w:rFonts w:ascii="Arial" w:hAnsi="Arial" w:cs="Arial"/>
          <w:color w:val="000000"/>
          <w:spacing w:val="1"/>
          <w:sz w:val="20"/>
          <w:szCs w:val="20"/>
        </w:rPr>
        <w:t>n</w:t>
      </w:r>
      <w:r w:rsidRPr="00493351">
        <w:rPr>
          <w:rFonts w:ascii="Arial" w:hAnsi="Arial" w:cs="Arial"/>
          <w:color w:val="000000"/>
          <w:sz w:val="20"/>
          <w:szCs w:val="20"/>
        </w:rPr>
        <w:t>r</w:t>
      </w:r>
      <w:r w:rsidRPr="00493351">
        <w:rPr>
          <w:rFonts w:ascii="Arial" w:hAnsi="Arial" w:cs="Arial"/>
          <w:color w:val="000000"/>
          <w:spacing w:val="-1"/>
          <w:sz w:val="20"/>
          <w:szCs w:val="20"/>
        </w:rPr>
        <w:t>e</w:t>
      </w:r>
      <w:r w:rsidRPr="00493351">
        <w:rPr>
          <w:rFonts w:ascii="Arial" w:hAnsi="Arial" w:cs="Arial"/>
          <w:color w:val="000000"/>
          <w:sz w:val="20"/>
          <w:szCs w:val="20"/>
        </w:rPr>
        <w:t>g</w:t>
      </w:r>
      <w:r w:rsidRPr="00493351">
        <w:rPr>
          <w:rFonts w:ascii="Arial" w:hAnsi="Arial" w:cs="Arial"/>
          <w:color w:val="000000"/>
          <w:spacing w:val="-1"/>
          <w:sz w:val="20"/>
          <w:szCs w:val="20"/>
        </w:rPr>
        <w:t>i</w:t>
      </w:r>
      <w:r w:rsidRPr="00493351">
        <w:rPr>
          <w:rFonts w:ascii="Arial" w:hAnsi="Arial" w:cs="Arial"/>
          <w:color w:val="000000"/>
          <w:sz w:val="20"/>
          <w:szCs w:val="20"/>
        </w:rPr>
        <w:t>s</w:t>
      </w:r>
      <w:r w:rsidRPr="00493351">
        <w:rPr>
          <w:rFonts w:ascii="Arial" w:hAnsi="Arial" w:cs="Arial"/>
          <w:color w:val="000000"/>
          <w:spacing w:val="-1"/>
          <w:sz w:val="20"/>
          <w:szCs w:val="20"/>
        </w:rPr>
        <w:t>t</w:t>
      </w:r>
      <w:r w:rsidRPr="00493351">
        <w:rPr>
          <w:rFonts w:ascii="Arial" w:hAnsi="Arial" w:cs="Arial"/>
          <w:color w:val="000000"/>
          <w:sz w:val="20"/>
          <w:szCs w:val="20"/>
        </w:rPr>
        <w:t>rés à</w:t>
      </w:r>
      <w:r w:rsidRPr="00493351">
        <w:rPr>
          <w:rFonts w:ascii="Arial" w:hAnsi="Arial" w:cs="Arial"/>
          <w:color w:val="000000"/>
          <w:spacing w:val="2"/>
          <w:sz w:val="20"/>
          <w:szCs w:val="20"/>
        </w:rPr>
        <w:t xml:space="preserve"> </w:t>
      </w:r>
      <w:r w:rsidRPr="00493351">
        <w:rPr>
          <w:rFonts w:ascii="Arial" w:hAnsi="Arial" w:cs="Arial"/>
          <w:color w:val="000000"/>
          <w:spacing w:val="-1"/>
          <w:sz w:val="20"/>
          <w:szCs w:val="20"/>
        </w:rPr>
        <w:t>b</w:t>
      </w:r>
      <w:r w:rsidRPr="00493351">
        <w:rPr>
          <w:rFonts w:ascii="Arial" w:hAnsi="Arial" w:cs="Arial"/>
          <w:color w:val="000000"/>
          <w:spacing w:val="1"/>
          <w:sz w:val="20"/>
          <w:szCs w:val="20"/>
        </w:rPr>
        <w:t>o</w:t>
      </w:r>
      <w:r w:rsidRPr="00493351">
        <w:rPr>
          <w:rFonts w:ascii="Arial" w:hAnsi="Arial" w:cs="Arial"/>
          <w:color w:val="000000"/>
          <w:spacing w:val="-1"/>
          <w:sz w:val="20"/>
          <w:szCs w:val="20"/>
        </w:rPr>
        <w:t>r</w:t>
      </w:r>
      <w:r w:rsidRPr="00493351">
        <w:rPr>
          <w:rFonts w:ascii="Arial" w:hAnsi="Arial" w:cs="Arial"/>
          <w:color w:val="000000"/>
          <w:sz w:val="20"/>
          <w:szCs w:val="20"/>
        </w:rPr>
        <w:t>d</w:t>
      </w:r>
      <w:r w:rsidRPr="00493351">
        <w:rPr>
          <w:rFonts w:ascii="Arial" w:hAnsi="Arial" w:cs="Arial"/>
          <w:color w:val="000000"/>
          <w:spacing w:val="1"/>
          <w:sz w:val="20"/>
          <w:szCs w:val="20"/>
        </w:rPr>
        <w:t xml:space="preserve"> </w:t>
      </w:r>
      <w:r w:rsidRPr="00493351">
        <w:rPr>
          <w:rFonts w:ascii="Arial" w:hAnsi="Arial" w:cs="Arial"/>
          <w:color w:val="000000"/>
          <w:sz w:val="20"/>
          <w:szCs w:val="20"/>
        </w:rPr>
        <w:t>de</w:t>
      </w:r>
      <w:r w:rsidRPr="00493351">
        <w:rPr>
          <w:rFonts w:ascii="Arial" w:hAnsi="Arial" w:cs="Arial"/>
          <w:color w:val="000000"/>
          <w:spacing w:val="3"/>
          <w:sz w:val="20"/>
          <w:szCs w:val="20"/>
        </w:rPr>
        <w:t xml:space="preserve"> </w:t>
      </w:r>
      <w:r w:rsidRPr="00493351">
        <w:rPr>
          <w:rFonts w:ascii="Arial" w:hAnsi="Arial" w:cs="Arial"/>
          <w:color w:val="000000"/>
          <w:spacing w:val="-2"/>
          <w:sz w:val="20"/>
          <w:szCs w:val="20"/>
        </w:rPr>
        <w:t>l</w:t>
      </w:r>
      <w:r w:rsidRPr="00493351">
        <w:rPr>
          <w:rFonts w:ascii="Arial" w:hAnsi="Arial" w:cs="Arial"/>
          <w:color w:val="000000"/>
          <w:sz w:val="20"/>
          <w:szCs w:val="20"/>
        </w:rPr>
        <w:t>’hélic</w:t>
      </w:r>
      <w:r w:rsidRPr="00493351">
        <w:rPr>
          <w:rFonts w:ascii="Arial" w:hAnsi="Arial" w:cs="Arial"/>
          <w:color w:val="000000"/>
          <w:spacing w:val="-1"/>
          <w:sz w:val="20"/>
          <w:szCs w:val="20"/>
        </w:rPr>
        <w:t>o</w:t>
      </w:r>
      <w:r w:rsidRPr="00493351">
        <w:rPr>
          <w:rFonts w:ascii="Arial" w:hAnsi="Arial" w:cs="Arial"/>
          <w:color w:val="000000"/>
          <w:spacing w:val="1"/>
          <w:sz w:val="20"/>
          <w:szCs w:val="20"/>
        </w:rPr>
        <w:t>p</w:t>
      </w:r>
      <w:r w:rsidRPr="00493351">
        <w:rPr>
          <w:rFonts w:ascii="Arial" w:hAnsi="Arial" w:cs="Arial"/>
          <w:color w:val="000000"/>
          <w:sz w:val="20"/>
          <w:szCs w:val="20"/>
        </w:rPr>
        <w:t>tè</w:t>
      </w:r>
      <w:r w:rsidRPr="00493351">
        <w:rPr>
          <w:rFonts w:ascii="Arial" w:hAnsi="Arial" w:cs="Arial"/>
          <w:color w:val="000000"/>
          <w:spacing w:val="-1"/>
          <w:sz w:val="20"/>
          <w:szCs w:val="20"/>
        </w:rPr>
        <w:t>r</w:t>
      </w:r>
      <w:r w:rsidRPr="00493351">
        <w:rPr>
          <w:rFonts w:ascii="Arial" w:hAnsi="Arial" w:cs="Arial"/>
          <w:color w:val="000000"/>
          <w:sz w:val="20"/>
          <w:szCs w:val="20"/>
        </w:rPr>
        <w:t>e.</w:t>
      </w:r>
      <w:r w:rsidRPr="00493351">
        <w:rPr>
          <w:rFonts w:ascii="Arial" w:hAnsi="Arial" w:cs="Arial"/>
          <w:color w:val="000000"/>
          <w:spacing w:val="2"/>
          <w:sz w:val="20"/>
          <w:szCs w:val="20"/>
        </w:rPr>
        <w:t xml:space="preserve"> </w:t>
      </w:r>
      <w:r w:rsidRPr="00493351">
        <w:rPr>
          <w:rFonts w:ascii="Arial" w:hAnsi="Arial" w:cs="Arial"/>
          <w:color w:val="000000"/>
          <w:sz w:val="20"/>
          <w:szCs w:val="20"/>
        </w:rPr>
        <w:t>Da</w:t>
      </w:r>
      <w:r w:rsidRPr="00493351">
        <w:rPr>
          <w:rFonts w:ascii="Arial" w:hAnsi="Arial" w:cs="Arial"/>
          <w:color w:val="000000"/>
          <w:spacing w:val="-1"/>
          <w:sz w:val="20"/>
          <w:szCs w:val="20"/>
        </w:rPr>
        <w:t>n</w:t>
      </w:r>
      <w:r w:rsidRPr="00493351">
        <w:rPr>
          <w:rFonts w:ascii="Arial" w:hAnsi="Arial" w:cs="Arial"/>
          <w:color w:val="000000"/>
          <w:sz w:val="20"/>
          <w:szCs w:val="20"/>
        </w:rPr>
        <w:t>s</w:t>
      </w:r>
      <w:r w:rsidRPr="00493351">
        <w:rPr>
          <w:rFonts w:ascii="Arial" w:hAnsi="Arial" w:cs="Arial"/>
          <w:color w:val="000000"/>
          <w:spacing w:val="3"/>
          <w:sz w:val="20"/>
          <w:szCs w:val="20"/>
        </w:rPr>
        <w:t xml:space="preserve"> </w:t>
      </w:r>
      <w:r w:rsidRPr="00493351">
        <w:rPr>
          <w:rFonts w:ascii="Arial" w:hAnsi="Arial" w:cs="Arial"/>
          <w:color w:val="000000"/>
          <w:sz w:val="20"/>
          <w:szCs w:val="20"/>
        </w:rPr>
        <w:t>la</w:t>
      </w:r>
      <w:r w:rsidRPr="00493351">
        <w:rPr>
          <w:rFonts w:ascii="Arial" w:hAnsi="Arial" w:cs="Arial"/>
          <w:color w:val="000000"/>
          <w:spacing w:val="2"/>
          <w:sz w:val="20"/>
          <w:szCs w:val="20"/>
        </w:rPr>
        <w:t xml:space="preserve"> </w:t>
      </w:r>
      <w:r w:rsidRPr="00493351">
        <w:rPr>
          <w:rFonts w:ascii="Arial" w:hAnsi="Arial" w:cs="Arial"/>
          <w:color w:val="000000"/>
          <w:spacing w:val="-2"/>
          <w:sz w:val="20"/>
          <w:szCs w:val="20"/>
        </w:rPr>
        <w:t>m</w:t>
      </w:r>
      <w:r w:rsidRPr="00493351">
        <w:rPr>
          <w:rFonts w:ascii="Arial" w:hAnsi="Arial" w:cs="Arial"/>
          <w:color w:val="000000"/>
          <w:sz w:val="20"/>
          <w:szCs w:val="20"/>
        </w:rPr>
        <w:t>esure du</w:t>
      </w:r>
      <w:r w:rsidRPr="00493351">
        <w:rPr>
          <w:rFonts w:ascii="Arial" w:hAnsi="Arial" w:cs="Arial"/>
          <w:color w:val="000000"/>
          <w:spacing w:val="1"/>
          <w:sz w:val="20"/>
          <w:szCs w:val="20"/>
        </w:rPr>
        <w:t xml:space="preserve"> </w:t>
      </w:r>
      <w:r w:rsidRPr="00493351">
        <w:rPr>
          <w:rFonts w:ascii="Arial" w:hAnsi="Arial" w:cs="Arial"/>
          <w:color w:val="000000"/>
          <w:sz w:val="20"/>
          <w:szCs w:val="20"/>
        </w:rPr>
        <w:t>p</w:t>
      </w:r>
      <w:r w:rsidRPr="00493351">
        <w:rPr>
          <w:rFonts w:ascii="Arial" w:hAnsi="Arial" w:cs="Arial"/>
          <w:color w:val="000000"/>
          <w:spacing w:val="-1"/>
          <w:sz w:val="20"/>
          <w:szCs w:val="20"/>
        </w:rPr>
        <w:t>o</w:t>
      </w:r>
      <w:r w:rsidRPr="00493351">
        <w:rPr>
          <w:rFonts w:ascii="Arial" w:hAnsi="Arial" w:cs="Arial"/>
          <w:color w:val="000000"/>
          <w:sz w:val="20"/>
          <w:szCs w:val="20"/>
        </w:rPr>
        <w:t>ssib</w:t>
      </w:r>
      <w:r w:rsidRPr="00493351">
        <w:rPr>
          <w:rFonts w:ascii="Arial" w:hAnsi="Arial" w:cs="Arial"/>
          <w:color w:val="000000"/>
          <w:spacing w:val="-2"/>
          <w:sz w:val="20"/>
          <w:szCs w:val="20"/>
        </w:rPr>
        <w:t>l</w:t>
      </w:r>
      <w:r w:rsidRPr="00493351">
        <w:rPr>
          <w:rFonts w:ascii="Arial" w:hAnsi="Arial" w:cs="Arial"/>
          <w:color w:val="000000"/>
          <w:sz w:val="20"/>
          <w:szCs w:val="20"/>
        </w:rPr>
        <w:t>e,</w:t>
      </w:r>
      <w:r w:rsidRPr="00493351">
        <w:rPr>
          <w:rFonts w:ascii="Arial" w:hAnsi="Arial" w:cs="Arial"/>
          <w:color w:val="000000"/>
          <w:spacing w:val="3"/>
          <w:sz w:val="20"/>
          <w:szCs w:val="20"/>
        </w:rPr>
        <w:t xml:space="preserve"> </w:t>
      </w:r>
      <w:r w:rsidRPr="00493351">
        <w:rPr>
          <w:rFonts w:ascii="Arial" w:hAnsi="Arial" w:cs="Arial"/>
          <w:color w:val="000000"/>
          <w:sz w:val="20"/>
          <w:szCs w:val="20"/>
        </w:rPr>
        <w:t>l</w:t>
      </w:r>
      <w:r w:rsidRPr="00493351">
        <w:rPr>
          <w:rFonts w:ascii="Arial" w:hAnsi="Arial" w:cs="Arial"/>
          <w:color w:val="000000"/>
          <w:spacing w:val="-1"/>
          <w:sz w:val="20"/>
          <w:szCs w:val="20"/>
        </w:rPr>
        <w:t>’</w:t>
      </w:r>
      <w:r w:rsidRPr="00493351">
        <w:rPr>
          <w:rFonts w:ascii="Arial" w:hAnsi="Arial" w:cs="Arial"/>
          <w:color w:val="000000"/>
          <w:sz w:val="20"/>
          <w:szCs w:val="20"/>
        </w:rPr>
        <w:t>h</w:t>
      </w:r>
      <w:r w:rsidRPr="00493351">
        <w:rPr>
          <w:rFonts w:ascii="Arial" w:hAnsi="Arial" w:cs="Arial"/>
          <w:color w:val="000000"/>
          <w:spacing w:val="-1"/>
          <w:sz w:val="20"/>
          <w:szCs w:val="20"/>
        </w:rPr>
        <w:t>e</w:t>
      </w:r>
      <w:r w:rsidRPr="00493351">
        <w:rPr>
          <w:rFonts w:ascii="Arial" w:hAnsi="Arial" w:cs="Arial"/>
          <w:color w:val="000000"/>
          <w:sz w:val="20"/>
          <w:szCs w:val="20"/>
        </w:rPr>
        <w:t>u</w:t>
      </w:r>
      <w:r w:rsidRPr="00493351">
        <w:rPr>
          <w:rFonts w:ascii="Arial" w:hAnsi="Arial" w:cs="Arial"/>
          <w:color w:val="000000"/>
          <w:spacing w:val="-1"/>
          <w:sz w:val="20"/>
          <w:szCs w:val="20"/>
        </w:rPr>
        <w:t>r</w:t>
      </w:r>
      <w:r w:rsidRPr="00493351">
        <w:rPr>
          <w:rFonts w:ascii="Arial" w:hAnsi="Arial" w:cs="Arial"/>
          <w:color w:val="000000"/>
          <w:sz w:val="20"/>
          <w:szCs w:val="20"/>
        </w:rPr>
        <w:t>e d’</w:t>
      </w:r>
      <w:r w:rsidRPr="00493351">
        <w:rPr>
          <w:rFonts w:ascii="Arial" w:hAnsi="Arial" w:cs="Arial"/>
          <w:color w:val="000000"/>
          <w:spacing w:val="-1"/>
          <w:sz w:val="20"/>
          <w:szCs w:val="20"/>
        </w:rPr>
        <w:t>a</w:t>
      </w:r>
      <w:r w:rsidRPr="00493351">
        <w:rPr>
          <w:rFonts w:ascii="Arial" w:hAnsi="Arial" w:cs="Arial"/>
          <w:color w:val="000000"/>
          <w:sz w:val="20"/>
          <w:szCs w:val="20"/>
        </w:rPr>
        <w:t>ff</w:t>
      </w:r>
      <w:r w:rsidRPr="00493351">
        <w:rPr>
          <w:rFonts w:ascii="Arial" w:hAnsi="Arial" w:cs="Arial"/>
          <w:color w:val="000000"/>
          <w:spacing w:val="-1"/>
          <w:sz w:val="20"/>
          <w:szCs w:val="20"/>
        </w:rPr>
        <w:t>ic</w:t>
      </w:r>
      <w:r w:rsidRPr="00493351">
        <w:rPr>
          <w:rFonts w:ascii="Arial" w:hAnsi="Arial" w:cs="Arial"/>
          <w:color w:val="000000"/>
          <w:spacing w:val="1"/>
          <w:sz w:val="20"/>
          <w:szCs w:val="20"/>
        </w:rPr>
        <w:t>h</w:t>
      </w:r>
      <w:r w:rsidRPr="00493351">
        <w:rPr>
          <w:rFonts w:ascii="Arial" w:hAnsi="Arial" w:cs="Arial"/>
          <w:color w:val="000000"/>
          <w:sz w:val="20"/>
          <w:szCs w:val="20"/>
        </w:rPr>
        <w:t>age</w:t>
      </w:r>
      <w:r w:rsidRPr="00493351">
        <w:rPr>
          <w:rFonts w:ascii="Arial" w:hAnsi="Arial" w:cs="Arial"/>
          <w:color w:val="000000"/>
          <w:spacing w:val="-1"/>
          <w:sz w:val="20"/>
          <w:szCs w:val="20"/>
        </w:rPr>
        <w:t xml:space="preserve"> </w:t>
      </w:r>
      <w:r w:rsidRPr="00493351">
        <w:rPr>
          <w:rFonts w:ascii="Arial" w:hAnsi="Arial" w:cs="Arial"/>
          <w:color w:val="000000"/>
          <w:sz w:val="20"/>
          <w:szCs w:val="20"/>
        </w:rPr>
        <w:t>des</w:t>
      </w:r>
      <w:r w:rsidRPr="00493351">
        <w:rPr>
          <w:rFonts w:ascii="Arial" w:hAnsi="Arial" w:cs="Arial"/>
          <w:color w:val="000000"/>
          <w:spacing w:val="-1"/>
          <w:sz w:val="20"/>
          <w:szCs w:val="20"/>
        </w:rPr>
        <w:t xml:space="preserve"> </w:t>
      </w:r>
      <w:r w:rsidRPr="00493351">
        <w:rPr>
          <w:rFonts w:ascii="Arial" w:hAnsi="Arial" w:cs="Arial"/>
          <w:color w:val="000000"/>
          <w:spacing w:val="-2"/>
          <w:sz w:val="20"/>
          <w:szCs w:val="20"/>
        </w:rPr>
        <w:t>m</w:t>
      </w:r>
      <w:r w:rsidRPr="00493351">
        <w:rPr>
          <w:rFonts w:ascii="Arial" w:hAnsi="Arial" w:cs="Arial"/>
          <w:color w:val="000000"/>
          <w:sz w:val="20"/>
          <w:szCs w:val="20"/>
        </w:rPr>
        <w:t>essages</w:t>
      </w:r>
      <w:r w:rsidRPr="00493351">
        <w:rPr>
          <w:rFonts w:ascii="Arial" w:hAnsi="Arial" w:cs="Arial"/>
          <w:color w:val="000000"/>
          <w:spacing w:val="1"/>
          <w:sz w:val="20"/>
          <w:szCs w:val="20"/>
        </w:rPr>
        <w:t xml:space="preserve"> </w:t>
      </w:r>
      <w:r w:rsidRPr="00493351">
        <w:rPr>
          <w:rFonts w:ascii="Arial" w:hAnsi="Arial" w:cs="Arial"/>
          <w:color w:val="000000"/>
          <w:sz w:val="20"/>
          <w:szCs w:val="20"/>
        </w:rPr>
        <w:t>à</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l</w:t>
      </w:r>
      <w:r w:rsidRPr="00493351">
        <w:rPr>
          <w:rFonts w:ascii="Arial" w:hAnsi="Arial" w:cs="Arial"/>
          <w:color w:val="000000"/>
          <w:spacing w:val="1"/>
          <w:sz w:val="20"/>
          <w:szCs w:val="20"/>
        </w:rPr>
        <w:t>’</w:t>
      </w:r>
      <w:r w:rsidRPr="00493351">
        <w:rPr>
          <w:rFonts w:ascii="Arial" w:hAnsi="Arial" w:cs="Arial"/>
          <w:color w:val="000000"/>
          <w:spacing w:val="-1"/>
          <w:sz w:val="20"/>
          <w:szCs w:val="20"/>
        </w:rPr>
        <w:t>é</w:t>
      </w:r>
      <w:r w:rsidRPr="00493351">
        <w:rPr>
          <w:rFonts w:ascii="Arial" w:hAnsi="Arial" w:cs="Arial"/>
          <w:color w:val="000000"/>
          <w:sz w:val="20"/>
          <w:szCs w:val="20"/>
        </w:rPr>
        <w:t>qu</w:t>
      </w:r>
      <w:r w:rsidRPr="00493351">
        <w:rPr>
          <w:rFonts w:ascii="Arial" w:hAnsi="Arial" w:cs="Arial"/>
          <w:color w:val="000000"/>
          <w:spacing w:val="-2"/>
          <w:sz w:val="20"/>
          <w:szCs w:val="20"/>
        </w:rPr>
        <w:t>i</w:t>
      </w:r>
      <w:r w:rsidRPr="00493351">
        <w:rPr>
          <w:rFonts w:ascii="Arial" w:hAnsi="Arial" w:cs="Arial"/>
          <w:color w:val="000000"/>
          <w:sz w:val="20"/>
          <w:szCs w:val="20"/>
        </w:rPr>
        <w:t>page</w:t>
      </w:r>
      <w:r w:rsidRPr="00493351">
        <w:rPr>
          <w:rFonts w:ascii="Arial" w:hAnsi="Arial" w:cs="Arial"/>
          <w:color w:val="000000"/>
          <w:spacing w:val="-1"/>
          <w:sz w:val="20"/>
          <w:szCs w:val="20"/>
        </w:rPr>
        <w:t xml:space="preserve"> </w:t>
      </w:r>
      <w:r w:rsidRPr="00493351">
        <w:rPr>
          <w:rFonts w:ascii="Arial" w:hAnsi="Arial" w:cs="Arial"/>
          <w:color w:val="000000"/>
          <w:sz w:val="20"/>
          <w:szCs w:val="20"/>
        </w:rPr>
        <w:t>de</w:t>
      </w:r>
      <w:r w:rsidRPr="00493351">
        <w:rPr>
          <w:rFonts w:ascii="Arial" w:hAnsi="Arial" w:cs="Arial"/>
          <w:color w:val="000000"/>
          <w:spacing w:val="-1"/>
          <w:sz w:val="20"/>
          <w:szCs w:val="20"/>
        </w:rPr>
        <w:t xml:space="preserve"> </w:t>
      </w:r>
      <w:r w:rsidRPr="00493351">
        <w:rPr>
          <w:rFonts w:ascii="Arial" w:hAnsi="Arial" w:cs="Arial"/>
          <w:color w:val="000000"/>
          <w:sz w:val="20"/>
          <w:szCs w:val="20"/>
        </w:rPr>
        <w:t>c</w:t>
      </w:r>
      <w:r w:rsidRPr="00493351">
        <w:rPr>
          <w:rFonts w:ascii="Arial" w:hAnsi="Arial" w:cs="Arial"/>
          <w:color w:val="000000"/>
          <w:spacing w:val="-1"/>
          <w:sz w:val="20"/>
          <w:szCs w:val="20"/>
        </w:rPr>
        <w:t>on</w:t>
      </w:r>
      <w:r w:rsidRPr="00493351">
        <w:rPr>
          <w:rFonts w:ascii="Arial" w:hAnsi="Arial" w:cs="Arial"/>
          <w:color w:val="000000"/>
          <w:sz w:val="20"/>
          <w:szCs w:val="20"/>
        </w:rPr>
        <w:t>du</w:t>
      </w:r>
      <w:r w:rsidRPr="00493351">
        <w:rPr>
          <w:rFonts w:ascii="Arial" w:hAnsi="Arial" w:cs="Arial"/>
          <w:color w:val="000000"/>
          <w:spacing w:val="-1"/>
          <w:sz w:val="20"/>
          <w:szCs w:val="20"/>
        </w:rPr>
        <w:t>it</w:t>
      </w:r>
      <w:r w:rsidRPr="00493351">
        <w:rPr>
          <w:rFonts w:ascii="Arial" w:hAnsi="Arial" w:cs="Arial"/>
          <w:color w:val="000000"/>
          <w:sz w:val="20"/>
          <w:szCs w:val="20"/>
        </w:rPr>
        <w:t xml:space="preserve">e et </w:t>
      </w:r>
      <w:r w:rsidRPr="00493351">
        <w:rPr>
          <w:rFonts w:ascii="Arial" w:hAnsi="Arial" w:cs="Arial"/>
          <w:color w:val="000000"/>
          <w:spacing w:val="-1"/>
          <w:sz w:val="20"/>
          <w:szCs w:val="20"/>
        </w:rPr>
        <w:t>l’</w:t>
      </w:r>
      <w:r w:rsidRPr="00493351">
        <w:rPr>
          <w:rFonts w:ascii="Arial" w:hAnsi="Arial" w:cs="Arial"/>
          <w:color w:val="000000"/>
          <w:sz w:val="20"/>
          <w:szCs w:val="20"/>
        </w:rPr>
        <w:t>h</w:t>
      </w:r>
      <w:r w:rsidRPr="00493351">
        <w:rPr>
          <w:rFonts w:ascii="Arial" w:hAnsi="Arial" w:cs="Arial"/>
          <w:color w:val="000000"/>
          <w:spacing w:val="-1"/>
          <w:sz w:val="20"/>
          <w:szCs w:val="20"/>
        </w:rPr>
        <w:t>e</w:t>
      </w:r>
      <w:r w:rsidRPr="00493351">
        <w:rPr>
          <w:rFonts w:ascii="Arial" w:hAnsi="Arial" w:cs="Arial"/>
          <w:color w:val="000000"/>
          <w:sz w:val="20"/>
          <w:szCs w:val="20"/>
        </w:rPr>
        <w:t>ure</w:t>
      </w:r>
      <w:r w:rsidRPr="00493351">
        <w:rPr>
          <w:rFonts w:ascii="Arial" w:hAnsi="Arial" w:cs="Arial"/>
          <w:color w:val="000000"/>
          <w:spacing w:val="-1"/>
          <w:sz w:val="20"/>
          <w:szCs w:val="20"/>
        </w:rPr>
        <w:t xml:space="preserve"> </w:t>
      </w:r>
      <w:r w:rsidRPr="00493351">
        <w:rPr>
          <w:rFonts w:ascii="Arial" w:hAnsi="Arial" w:cs="Arial"/>
          <w:color w:val="000000"/>
          <w:sz w:val="20"/>
          <w:szCs w:val="20"/>
        </w:rPr>
        <w:t>des</w:t>
      </w:r>
      <w:r w:rsidRPr="00493351">
        <w:rPr>
          <w:rFonts w:ascii="Arial" w:hAnsi="Arial" w:cs="Arial"/>
          <w:color w:val="000000"/>
          <w:spacing w:val="-1"/>
          <w:sz w:val="20"/>
          <w:szCs w:val="20"/>
        </w:rPr>
        <w:t xml:space="preserve"> </w:t>
      </w:r>
      <w:r w:rsidRPr="00493351">
        <w:rPr>
          <w:rFonts w:ascii="Arial" w:hAnsi="Arial" w:cs="Arial"/>
          <w:color w:val="000000"/>
          <w:sz w:val="20"/>
          <w:szCs w:val="20"/>
        </w:rPr>
        <w:t>r</w:t>
      </w:r>
      <w:r w:rsidRPr="00493351">
        <w:rPr>
          <w:rFonts w:ascii="Arial" w:hAnsi="Arial" w:cs="Arial"/>
          <w:color w:val="000000"/>
          <w:spacing w:val="-1"/>
          <w:sz w:val="20"/>
          <w:szCs w:val="20"/>
        </w:rPr>
        <w:t>é</w:t>
      </w:r>
      <w:r w:rsidRPr="00493351">
        <w:rPr>
          <w:rFonts w:ascii="Arial" w:hAnsi="Arial" w:cs="Arial"/>
          <w:color w:val="000000"/>
          <w:sz w:val="20"/>
          <w:szCs w:val="20"/>
        </w:rPr>
        <w:t>p</w:t>
      </w:r>
      <w:r w:rsidRPr="00493351">
        <w:rPr>
          <w:rFonts w:ascii="Arial" w:hAnsi="Arial" w:cs="Arial"/>
          <w:color w:val="000000"/>
          <w:spacing w:val="-1"/>
          <w:sz w:val="20"/>
          <w:szCs w:val="20"/>
        </w:rPr>
        <w:t>o</w:t>
      </w:r>
      <w:r w:rsidRPr="00493351">
        <w:rPr>
          <w:rFonts w:ascii="Arial" w:hAnsi="Arial" w:cs="Arial"/>
          <w:color w:val="000000"/>
          <w:sz w:val="20"/>
          <w:szCs w:val="20"/>
        </w:rPr>
        <w:t>nses</w:t>
      </w:r>
      <w:r w:rsidRPr="00493351">
        <w:rPr>
          <w:rFonts w:ascii="Arial" w:hAnsi="Arial" w:cs="Arial"/>
          <w:color w:val="000000"/>
          <w:spacing w:val="-1"/>
          <w:sz w:val="20"/>
          <w:szCs w:val="20"/>
        </w:rPr>
        <w:t xml:space="preserve"> s</w:t>
      </w:r>
      <w:r w:rsidRPr="00493351">
        <w:rPr>
          <w:rFonts w:ascii="Arial" w:hAnsi="Arial" w:cs="Arial"/>
          <w:color w:val="000000"/>
          <w:sz w:val="20"/>
          <w:szCs w:val="20"/>
        </w:rPr>
        <w:t>er</w:t>
      </w:r>
      <w:r w:rsidRPr="00493351">
        <w:rPr>
          <w:rFonts w:ascii="Arial" w:hAnsi="Arial" w:cs="Arial"/>
          <w:color w:val="000000"/>
          <w:spacing w:val="-1"/>
          <w:sz w:val="20"/>
          <w:szCs w:val="20"/>
        </w:rPr>
        <w:t>o</w:t>
      </w:r>
      <w:r w:rsidRPr="00493351">
        <w:rPr>
          <w:rFonts w:ascii="Arial" w:hAnsi="Arial" w:cs="Arial"/>
          <w:color w:val="000000"/>
          <w:sz w:val="20"/>
          <w:szCs w:val="20"/>
        </w:rPr>
        <w:t xml:space="preserve">nt </w:t>
      </w:r>
      <w:r w:rsidRPr="00493351">
        <w:rPr>
          <w:rFonts w:ascii="Arial" w:hAnsi="Arial" w:cs="Arial"/>
          <w:color w:val="000000"/>
          <w:spacing w:val="-1"/>
          <w:sz w:val="20"/>
          <w:szCs w:val="20"/>
        </w:rPr>
        <w:t>e</w:t>
      </w:r>
      <w:r w:rsidRPr="00493351">
        <w:rPr>
          <w:rFonts w:ascii="Arial" w:hAnsi="Arial" w:cs="Arial"/>
          <w:color w:val="000000"/>
          <w:spacing w:val="1"/>
          <w:sz w:val="20"/>
          <w:szCs w:val="20"/>
        </w:rPr>
        <w:t>n</w:t>
      </w:r>
      <w:r w:rsidRPr="00493351">
        <w:rPr>
          <w:rFonts w:ascii="Arial" w:hAnsi="Arial" w:cs="Arial"/>
          <w:color w:val="000000"/>
          <w:sz w:val="20"/>
          <w:szCs w:val="20"/>
        </w:rPr>
        <w:t>r</w:t>
      </w:r>
      <w:r w:rsidRPr="00493351">
        <w:rPr>
          <w:rFonts w:ascii="Arial" w:hAnsi="Arial" w:cs="Arial"/>
          <w:color w:val="000000"/>
          <w:spacing w:val="-1"/>
          <w:sz w:val="20"/>
          <w:szCs w:val="20"/>
        </w:rPr>
        <w:t>e</w:t>
      </w:r>
      <w:r w:rsidRPr="00493351">
        <w:rPr>
          <w:rFonts w:ascii="Arial" w:hAnsi="Arial" w:cs="Arial"/>
          <w:color w:val="000000"/>
          <w:sz w:val="20"/>
          <w:szCs w:val="20"/>
        </w:rPr>
        <w:t>g</w:t>
      </w:r>
      <w:r w:rsidRPr="00493351">
        <w:rPr>
          <w:rFonts w:ascii="Arial" w:hAnsi="Arial" w:cs="Arial"/>
          <w:color w:val="000000"/>
          <w:spacing w:val="-1"/>
          <w:sz w:val="20"/>
          <w:szCs w:val="20"/>
        </w:rPr>
        <w:t>i</w:t>
      </w:r>
      <w:r w:rsidRPr="00493351">
        <w:rPr>
          <w:rFonts w:ascii="Arial" w:hAnsi="Arial" w:cs="Arial"/>
          <w:color w:val="000000"/>
          <w:sz w:val="20"/>
          <w:szCs w:val="20"/>
        </w:rPr>
        <w:t>s</w:t>
      </w:r>
      <w:r w:rsidRPr="00493351">
        <w:rPr>
          <w:rFonts w:ascii="Arial" w:hAnsi="Arial" w:cs="Arial"/>
          <w:color w:val="000000"/>
          <w:spacing w:val="-1"/>
          <w:sz w:val="20"/>
          <w:szCs w:val="20"/>
        </w:rPr>
        <w:t>tr</w:t>
      </w:r>
      <w:r w:rsidRPr="00493351">
        <w:rPr>
          <w:rFonts w:ascii="Arial" w:hAnsi="Arial" w:cs="Arial"/>
          <w:color w:val="000000"/>
          <w:sz w:val="20"/>
          <w:szCs w:val="20"/>
        </w:rPr>
        <w:t>ées.</w:t>
      </w:r>
    </w:p>
    <w:p w14:paraId="60EA00F6" w14:textId="77777777" w:rsidR="00323228" w:rsidRPr="00493351" w:rsidRDefault="00323228" w:rsidP="000951C1">
      <w:pPr>
        <w:widowControl w:val="0"/>
        <w:autoSpaceDE w:val="0"/>
        <w:autoSpaceDN w:val="0"/>
        <w:adjustRightInd w:val="0"/>
        <w:spacing w:before="120" w:after="120" w:line="360" w:lineRule="auto"/>
        <w:ind w:right="40"/>
        <w:jc w:val="both"/>
        <w:rPr>
          <w:rFonts w:ascii="Arial" w:hAnsi="Arial" w:cs="Arial"/>
          <w:color w:val="000000"/>
          <w:sz w:val="20"/>
          <w:szCs w:val="20"/>
        </w:rPr>
      </w:pPr>
      <w:r w:rsidRPr="00493351">
        <w:rPr>
          <w:rFonts w:ascii="Arial" w:hAnsi="Arial" w:cs="Arial"/>
          <w:i/>
          <w:iCs/>
          <w:color w:val="000000"/>
          <w:sz w:val="20"/>
          <w:szCs w:val="20"/>
        </w:rPr>
        <w:t>N</w:t>
      </w:r>
      <w:r w:rsidRPr="00493351">
        <w:rPr>
          <w:rFonts w:ascii="Arial" w:hAnsi="Arial" w:cs="Arial"/>
          <w:i/>
          <w:iCs/>
          <w:color w:val="000000"/>
          <w:spacing w:val="1"/>
          <w:sz w:val="20"/>
          <w:szCs w:val="20"/>
        </w:rPr>
        <w:t>o</w:t>
      </w:r>
      <w:r w:rsidRPr="00493351">
        <w:rPr>
          <w:rFonts w:ascii="Arial" w:hAnsi="Arial" w:cs="Arial"/>
          <w:i/>
          <w:iCs/>
          <w:color w:val="000000"/>
          <w:sz w:val="20"/>
          <w:szCs w:val="20"/>
        </w:rPr>
        <w:t>te.—</w:t>
      </w:r>
      <w:r w:rsidRPr="00493351">
        <w:rPr>
          <w:rFonts w:ascii="Arial" w:hAnsi="Arial" w:cs="Arial"/>
          <w:i/>
          <w:iCs/>
          <w:color w:val="000000"/>
          <w:spacing w:val="1"/>
          <w:sz w:val="20"/>
          <w:szCs w:val="20"/>
        </w:rPr>
        <w:t xml:space="preserve"> </w:t>
      </w:r>
      <w:r w:rsidRPr="00493351">
        <w:rPr>
          <w:rFonts w:ascii="Arial" w:hAnsi="Arial" w:cs="Arial"/>
          <w:i/>
          <w:iCs/>
          <w:color w:val="000000"/>
          <w:sz w:val="20"/>
          <w:szCs w:val="20"/>
        </w:rPr>
        <w:t>Des</w:t>
      </w:r>
      <w:r w:rsidRPr="00493351">
        <w:rPr>
          <w:rFonts w:ascii="Arial" w:hAnsi="Arial" w:cs="Arial"/>
          <w:i/>
          <w:iCs/>
          <w:color w:val="000000"/>
          <w:spacing w:val="1"/>
          <w:sz w:val="20"/>
          <w:szCs w:val="20"/>
        </w:rPr>
        <w:t xml:space="preserve"> </w:t>
      </w:r>
      <w:r w:rsidRPr="00493351">
        <w:rPr>
          <w:rFonts w:ascii="Arial" w:hAnsi="Arial" w:cs="Arial"/>
          <w:i/>
          <w:iCs/>
          <w:color w:val="000000"/>
          <w:sz w:val="20"/>
          <w:szCs w:val="20"/>
        </w:rPr>
        <w:t>re</w:t>
      </w:r>
      <w:r w:rsidRPr="00493351">
        <w:rPr>
          <w:rFonts w:ascii="Arial" w:hAnsi="Arial" w:cs="Arial"/>
          <w:i/>
          <w:iCs/>
          <w:color w:val="000000"/>
          <w:spacing w:val="1"/>
          <w:sz w:val="20"/>
          <w:szCs w:val="20"/>
        </w:rPr>
        <w:t>n</w:t>
      </w:r>
      <w:r w:rsidRPr="00493351">
        <w:rPr>
          <w:rFonts w:ascii="Arial" w:hAnsi="Arial" w:cs="Arial"/>
          <w:i/>
          <w:iCs/>
          <w:color w:val="000000"/>
          <w:sz w:val="20"/>
          <w:szCs w:val="20"/>
        </w:rPr>
        <w:t>seig</w:t>
      </w:r>
      <w:r w:rsidRPr="00493351">
        <w:rPr>
          <w:rFonts w:ascii="Arial" w:hAnsi="Arial" w:cs="Arial"/>
          <w:i/>
          <w:iCs/>
          <w:color w:val="000000"/>
          <w:spacing w:val="1"/>
          <w:sz w:val="20"/>
          <w:szCs w:val="20"/>
        </w:rPr>
        <w:t>n</w:t>
      </w:r>
      <w:r w:rsidRPr="00493351">
        <w:rPr>
          <w:rFonts w:ascii="Arial" w:hAnsi="Arial" w:cs="Arial"/>
          <w:i/>
          <w:iCs/>
          <w:color w:val="000000"/>
          <w:sz w:val="20"/>
          <w:szCs w:val="20"/>
        </w:rPr>
        <w:t>eme</w:t>
      </w:r>
      <w:r w:rsidRPr="00493351">
        <w:rPr>
          <w:rFonts w:ascii="Arial" w:hAnsi="Arial" w:cs="Arial"/>
          <w:i/>
          <w:iCs/>
          <w:color w:val="000000"/>
          <w:spacing w:val="1"/>
          <w:sz w:val="20"/>
          <w:szCs w:val="20"/>
        </w:rPr>
        <w:t>n</w:t>
      </w:r>
      <w:r w:rsidRPr="00493351">
        <w:rPr>
          <w:rFonts w:ascii="Arial" w:hAnsi="Arial" w:cs="Arial"/>
          <w:i/>
          <w:iCs/>
          <w:color w:val="000000"/>
          <w:sz w:val="20"/>
          <w:szCs w:val="20"/>
        </w:rPr>
        <w:t>ts</w:t>
      </w:r>
      <w:r w:rsidRPr="00493351">
        <w:rPr>
          <w:rFonts w:ascii="Arial" w:hAnsi="Arial" w:cs="Arial"/>
          <w:i/>
          <w:iCs/>
          <w:color w:val="000000"/>
          <w:spacing w:val="1"/>
          <w:sz w:val="20"/>
          <w:szCs w:val="20"/>
        </w:rPr>
        <w:t xml:space="preserve"> </w:t>
      </w:r>
      <w:r w:rsidRPr="00493351">
        <w:rPr>
          <w:rFonts w:ascii="Arial" w:hAnsi="Arial" w:cs="Arial"/>
          <w:i/>
          <w:iCs/>
          <w:color w:val="000000"/>
          <w:sz w:val="20"/>
          <w:szCs w:val="20"/>
        </w:rPr>
        <w:t>s</w:t>
      </w:r>
      <w:r w:rsidRPr="00493351">
        <w:rPr>
          <w:rFonts w:ascii="Arial" w:hAnsi="Arial" w:cs="Arial"/>
          <w:i/>
          <w:iCs/>
          <w:color w:val="000000"/>
          <w:spacing w:val="1"/>
          <w:sz w:val="20"/>
          <w:szCs w:val="20"/>
        </w:rPr>
        <w:t>u</w:t>
      </w:r>
      <w:r w:rsidRPr="00493351">
        <w:rPr>
          <w:rFonts w:ascii="Arial" w:hAnsi="Arial" w:cs="Arial"/>
          <w:i/>
          <w:iCs/>
          <w:color w:val="000000"/>
          <w:sz w:val="20"/>
          <w:szCs w:val="20"/>
        </w:rPr>
        <w:t>ffisa</w:t>
      </w:r>
      <w:r w:rsidRPr="00493351">
        <w:rPr>
          <w:rFonts w:ascii="Arial" w:hAnsi="Arial" w:cs="Arial"/>
          <w:i/>
          <w:iCs/>
          <w:color w:val="000000"/>
          <w:spacing w:val="1"/>
          <w:sz w:val="20"/>
          <w:szCs w:val="20"/>
        </w:rPr>
        <w:t>n</w:t>
      </w:r>
      <w:r w:rsidRPr="00493351">
        <w:rPr>
          <w:rFonts w:ascii="Arial" w:hAnsi="Arial" w:cs="Arial"/>
          <w:i/>
          <w:iCs/>
          <w:color w:val="000000"/>
          <w:sz w:val="20"/>
          <w:szCs w:val="20"/>
        </w:rPr>
        <w:t>ts</w:t>
      </w:r>
      <w:r w:rsidRPr="00493351">
        <w:rPr>
          <w:rFonts w:ascii="Arial" w:hAnsi="Arial" w:cs="Arial"/>
          <w:i/>
          <w:iCs/>
          <w:color w:val="000000"/>
          <w:spacing w:val="1"/>
          <w:sz w:val="20"/>
          <w:szCs w:val="20"/>
        </w:rPr>
        <w:t xml:space="preserve"> p</w:t>
      </w:r>
      <w:r w:rsidRPr="00493351">
        <w:rPr>
          <w:rFonts w:ascii="Arial" w:hAnsi="Arial" w:cs="Arial"/>
          <w:i/>
          <w:iCs/>
          <w:color w:val="000000"/>
          <w:spacing w:val="-1"/>
          <w:sz w:val="20"/>
          <w:szCs w:val="20"/>
        </w:rPr>
        <w:t>e</w:t>
      </w:r>
      <w:r w:rsidRPr="00493351">
        <w:rPr>
          <w:rFonts w:ascii="Arial" w:hAnsi="Arial" w:cs="Arial"/>
          <w:i/>
          <w:iCs/>
          <w:color w:val="000000"/>
          <w:sz w:val="20"/>
          <w:szCs w:val="20"/>
        </w:rPr>
        <w:t>rmett</w:t>
      </w:r>
      <w:r w:rsidRPr="00493351">
        <w:rPr>
          <w:rFonts w:ascii="Arial" w:hAnsi="Arial" w:cs="Arial"/>
          <w:i/>
          <w:iCs/>
          <w:color w:val="000000"/>
          <w:spacing w:val="1"/>
          <w:sz w:val="20"/>
          <w:szCs w:val="20"/>
        </w:rPr>
        <w:t>an</w:t>
      </w:r>
      <w:r w:rsidRPr="00493351">
        <w:rPr>
          <w:rFonts w:ascii="Arial" w:hAnsi="Arial" w:cs="Arial"/>
          <w:i/>
          <w:iCs/>
          <w:color w:val="000000"/>
          <w:sz w:val="20"/>
          <w:szCs w:val="20"/>
        </w:rPr>
        <w:t xml:space="preserve">t </w:t>
      </w:r>
      <w:r w:rsidRPr="00493351">
        <w:rPr>
          <w:rFonts w:ascii="Arial" w:hAnsi="Arial" w:cs="Arial"/>
          <w:i/>
          <w:iCs/>
          <w:color w:val="000000"/>
          <w:spacing w:val="1"/>
          <w:sz w:val="20"/>
          <w:szCs w:val="20"/>
        </w:rPr>
        <w:t>d</w:t>
      </w:r>
      <w:r w:rsidRPr="00493351">
        <w:rPr>
          <w:rFonts w:ascii="Arial" w:hAnsi="Arial" w:cs="Arial"/>
          <w:i/>
          <w:iCs/>
          <w:color w:val="000000"/>
          <w:sz w:val="20"/>
          <w:szCs w:val="20"/>
        </w:rPr>
        <w:t xml:space="preserve">e </w:t>
      </w:r>
      <w:r w:rsidRPr="00493351">
        <w:rPr>
          <w:rFonts w:ascii="Arial" w:hAnsi="Arial" w:cs="Arial"/>
          <w:i/>
          <w:iCs/>
          <w:color w:val="000000"/>
          <w:spacing w:val="1"/>
          <w:sz w:val="20"/>
          <w:szCs w:val="20"/>
        </w:rPr>
        <w:t>d</w:t>
      </w:r>
      <w:r w:rsidRPr="00493351">
        <w:rPr>
          <w:rFonts w:ascii="Arial" w:hAnsi="Arial" w:cs="Arial"/>
          <w:i/>
          <w:iCs/>
          <w:color w:val="000000"/>
          <w:sz w:val="20"/>
          <w:szCs w:val="20"/>
        </w:rPr>
        <w:t>é</w:t>
      </w:r>
      <w:r w:rsidRPr="00493351">
        <w:rPr>
          <w:rFonts w:ascii="Arial" w:hAnsi="Arial" w:cs="Arial"/>
          <w:i/>
          <w:iCs/>
          <w:color w:val="000000"/>
          <w:spacing w:val="-2"/>
          <w:sz w:val="20"/>
          <w:szCs w:val="20"/>
        </w:rPr>
        <w:t>t</w:t>
      </w:r>
      <w:r w:rsidRPr="00493351">
        <w:rPr>
          <w:rFonts w:ascii="Arial" w:hAnsi="Arial" w:cs="Arial"/>
          <w:i/>
          <w:iCs/>
          <w:color w:val="000000"/>
          <w:sz w:val="20"/>
          <w:szCs w:val="20"/>
        </w:rPr>
        <w:t>ermi</w:t>
      </w:r>
      <w:r w:rsidRPr="00493351">
        <w:rPr>
          <w:rFonts w:ascii="Arial" w:hAnsi="Arial" w:cs="Arial"/>
          <w:i/>
          <w:iCs/>
          <w:color w:val="000000"/>
          <w:spacing w:val="1"/>
          <w:sz w:val="20"/>
          <w:szCs w:val="20"/>
        </w:rPr>
        <w:t>n</w:t>
      </w:r>
      <w:r w:rsidRPr="00493351">
        <w:rPr>
          <w:rFonts w:ascii="Arial" w:hAnsi="Arial" w:cs="Arial"/>
          <w:i/>
          <w:iCs/>
          <w:color w:val="000000"/>
          <w:sz w:val="20"/>
          <w:szCs w:val="20"/>
        </w:rPr>
        <w:t>er la</w:t>
      </w:r>
      <w:r w:rsidRPr="00493351">
        <w:rPr>
          <w:rFonts w:ascii="Arial" w:hAnsi="Arial" w:cs="Arial"/>
          <w:i/>
          <w:iCs/>
          <w:color w:val="000000"/>
          <w:spacing w:val="2"/>
          <w:sz w:val="20"/>
          <w:szCs w:val="20"/>
        </w:rPr>
        <w:t xml:space="preserve"> </w:t>
      </w:r>
      <w:r w:rsidRPr="00493351">
        <w:rPr>
          <w:rFonts w:ascii="Arial" w:hAnsi="Arial" w:cs="Arial"/>
          <w:i/>
          <w:iCs/>
          <w:color w:val="000000"/>
          <w:sz w:val="20"/>
          <w:szCs w:val="20"/>
        </w:rPr>
        <w:t>tene</w:t>
      </w:r>
      <w:r w:rsidRPr="00493351">
        <w:rPr>
          <w:rFonts w:ascii="Arial" w:hAnsi="Arial" w:cs="Arial"/>
          <w:i/>
          <w:iCs/>
          <w:color w:val="000000"/>
          <w:spacing w:val="1"/>
          <w:sz w:val="20"/>
          <w:szCs w:val="20"/>
        </w:rPr>
        <w:t>u</w:t>
      </w:r>
      <w:r w:rsidRPr="00493351">
        <w:rPr>
          <w:rFonts w:ascii="Arial" w:hAnsi="Arial" w:cs="Arial"/>
          <w:i/>
          <w:iCs/>
          <w:color w:val="000000"/>
          <w:sz w:val="20"/>
          <w:szCs w:val="20"/>
        </w:rPr>
        <w:t>r</w:t>
      </w:r>
      <w:r w:rsidRPr="00493351">
        <w:rPr>
          <w:rFonts w:ascii="Arial" w:hAnsi="Arial" w:cs="Arial"/>
          <w:i/>
          <w:iCs/>
          <w:color w:val="000000"/>
          <w:spacing w:val="1"/>
          <w:sz w:val="20"/>
          <w:szCs w:val="20"/>
        </w:rPr>
        <w:t xml:space="preserve"> d</w:t>
      </w:r>
      <w:r w:rsidRPr="00493351">
        <w:rPr>
          <w:rFonts w:ascii="Arial" w:hAnsi="Arial" w:cs="Arial"/>
          <w:i/>
          <w:iCs/>
          <w:color w:val="000000"/>
          <w:sz w:val="20"/>
          <w:szCs w:val="20"/>
        </w:rPr>
        <w:t>es messa</w:t>
      </w:r>
      <w:r w:rsidRPr="00493351">
        <w:rPr>
          <w:rFonts w:ascii="Arial" w:hAnsi="Arial" w:cs="Arial"/>
          <w:i/>
          <w:iCs/>
          <w:color w:val="000000"/>
          <w:spacing w:val="1"/>
          <w:sz w:val="20"/>
          <w:szCs w:val="20"/>
        </w:rPr>
        <w:t>g</w:t>
      </w:r>
      <w:r w:rsidRPr="00493351">
        <w:rPr>
          <w:rFonts w:ascii="Arial" w:hAnsi="Arial" w:cs="Arial"/>
          <w:i/>
          <w:iCs/>
          <w:color w:val="000000"/>
          <w:sz w:val="20"/>
          <w:szCs w:val="20"/>
        </w:rPr>
        <w:t>es</w:t>
      </w:r>
      <w:r w:rsidRPr="00493351">
        <w:rPr>
          <w:rFonts w:ascii="Arial" w:hAnsi="Arial" w:cs="Arial"/>
          <w:i/>
          <w:iCs/>
          <w:color w:val="000000"/>
          <w:spacing w:val="1"/>
          <w:sz w:val="20"/>
          <w:szCs w:val="20"/>
        </w:rPr>
        <w:t xml:space="preserve"> </w:t>
      </w:r>
      <w:r w:rsidRPr="00493351">
        <w:rPr>
          <w:rFonts w:ascii="Arial" w:hAnsi="Arial" w:cs="Arial"/>
          <w:i/>
          <w:iCs/>
          <w:color w:val="000000"/>
          <w:sz w:val="20"/>
          <w:szCs w:val="20"/>
        </w:rPr>
        <w:t>c</w:t>
      </w:r>
      <w:r w:rsidRPr="00493351">
        <w:rPr>
          <w:rFonts w:ascii="Arial" w:hAnsi="Arial" w:cs="Arial"/>
          <w:i/>
          <w:iCs/>
          <w:color w:val="000000"/>
          <w:spacing w:val="1"/>
          <w:sz w:val="20"/>
          <w:szCs w:val="20"/>
        </w:rPr>
        <w:t>o</w:t>
      </w:r>
      <w:r w:rsidRPr="00493351">
        <w:rPr>
          <w:rFonts w:ascii="Arial" w:hAnsi="Arial" w:cs="Arial"/>
          <w:i/>
          <w:iCs/>
          <w:color w:val="000000"/>
          <w:sz w:val="20"/>
          <w:szCs w:val="20"/>
        </w:rPr>
        <w:t>mm</w:t>
      </w:r>
      <w:r w:rsidRPr="00493351">
        <w:rPr>
          <w:rFonts w:ascii="Arial" w:hAnsi="Arial" w:cs="Arial"/>
          <w:i/>
          <w:iCs/>
          <w:color w:val="000000"/>
          <w:spacing w:val="1"/>
          <w:sz w:val="20"/>
          <w:szCs w:val="20"/>
        </w:rPr>
        <w:t>un</w:t>
      </w:r>
      <w:r w:rsidRPr="00493351">
        <w:rPr>
          <w:rFonts w:ascii="Arial" w:hAnsi="Arial" w:cs="Arial"/>
          <w:i/>
          <w:iCs/>
          <w:color w:val="000000"/>
          <w:spacing w:val="-2"/>
          <w:sz w:val="20"/>
          <w:szCs w:val="20"/>
        </w:rPr>
        <w:t>i</w:t>
      </w:r>
      <w:r w:rsidRPr="00493351">
        <w:rPr>
          <w:rFonts w:ascii="Arial" w:hAnsi="Arial" w:cs="Arial"/>
          <w:i/>
          <w:iCs/>
          <w:color w:val="000000"/>
          <w:sz w:val="20"/>
          <w:szCs w:val="20"/>
        </w:rPr>
        <w:t>q</w:t>
      </w:r>
      <w:r w:rsidRPr="00493351">
        <w:rPr>
          <w:rFonts w:ascii="Arial" w:hAnsi="Arial" w:cs="Arial"/>
          <w:i/>
          <w:iCs/>
          <w:color w:val="000000"/>
          <w:spacing w:val="1"/>
          <w:sz w:val="20"/>
          <w:szCs w:val="20"/>
        </w:rPr>
        <w:t>u</w:t>
      </w:r>
      <w:r w:rsidRPr="00493351">
        <w:rPr>
          <w:rFonts w:ascii="Arial" w:hAnsi="Arial" w:cs="Arial"/>
          <w:i/>
          <w:iCs/>
          <w:color w:val="000000"/>
          <w:sz w:val="20"/>
          <w:szCs w:val="20"/>
        </w:rPr>
        <w:t xml:space="preserve">és </w:t>
      </w:r>
      <w:r w:rsidRPr="00493351">
        <w:rPr>
          <w:rFonts w:ascii="Arial" w:hAnsi="Arial" w:cs="Arial"/>
          <w:i/>
          <w:iCs/>
          <w:color w:val="000000"/>
          <w:spacing w:val="1"/>
          <w:sz w:val="20"/>
          <w:szCs w:val="20"/>
        </w:rPr>
        <w:t>p</w:t>
      </w:r>
      <w:r w:rsidRPr="00493351">
        <w:rPr>
          <w:rFonts w:ascii="Arial" w:hAnsi="Arial" w:cs="Arial"/>
          <w:i/>
          <w:iCs/>
          <w:color w:val="000000"/>
          <w:spacing w:val="-1"/>
          <w:sz w:val="20"/>
          <w:szCs w:val="20"/>
        </w:rPr>
        <w:t>a</w:t>
      </w:r>
      <w:r w:rsidRPr="00493351">
        <w:rPr>
          <w:rFonts w:ascii="Arial" w:hAnsi="Arial" w:cs="Arial"/>
          <w:i/>
          <w:iCs/>
          <w:color w:val="000000"/>
          <w:sz w:val="20"/>
          <w:szCs w:val="20"/>
        </w:rPr>
        <w:t>r</w:t>
      </w:r>
      <w:r w:rsidRPr="00493351">
        <w:rPr>
          <w:rFonts w:ascii="Arial" w:hAnsi="Arial" w:cs="Arial"/>
          <w:i/>
          <w:iCs/>
          <w:color w:val="000000"/>
          <w:spacing w:val="1"/>
          <w:sz w:val="20"/>
          <w:szCs w:val="20"/>
        </w:rPr>
        <w:t xml:space="preserve"> </w:t>
      </w:r>
      <w:r w:rsidRPr="00493351">
        <w:rPr>
          <w:rFonts w:ascii="Arial" w:hAnsi="Arial" w:cs="Arial"/>
          <w:i/>
          <w:iCs/>
          <w:color w:val="000000"/>
          <w:sz w:val="20"/>
          <w:szCs w:val="20"/>
        </w:rPr>
        <w:t>li</w:t>
      </w:r>
      <w:r w:rsidRPr="00493351">
        <w:rPr>
          <w:rFonts w:ascii="Arial" w:hAnsi="Arial" w:cs="Arial"/>
          <w:i/>
          <w:iCs/>
          <w:color w:val="000000"/>
          <w:spacing w:val="1"/>
          <w:sz w:val="20"/>
          <w:szCs w:val="20"/>
        </w:rPr>
        <w:t>a</w:t>
      </w:r>
      <w:r w:rsidRPr="00493351">
        <w:rPr>
          <w:rFonts w:ascii="Arial" w:hAnsi="Arial" w:cs="Arial"/>
          <w:i/>
          <w:iCs/>
          <w:color w:val="000000"/>
          <w:sz w:val="20"/>
          <w:szCs w:val="20"/>
        </w:rPr>
        <w:t>ison</w:t>
      </w:r>
      <w:r w:rsidRPr="00493351">
        <w:rPr>
          <w:rFonts w:ascii="Arial" w:hAnsi="Arial" w:cs="Arial"/>
          <w:i/>
          <w:iCs/>
          <w:color w:val="000000"/>
          <w:spacing w:val="1"/>
          <w:sz w:val="20"/>
          <w:szCs w:val="20"/>
        </w:rPr>
        <w:t xml:space="preserve"> d</w:t>
      </w:r>
      <w:r w:rsidRPr="00493351">
        <w:rPr>
          <w:rFonts w:ascii="Arial" w:hAnsi="Arial" w:cs="Arial"/>
          <w:i/>
          <w:iCs/>
          <w:color w:val="000000"/>
          <w:sz w:val="20"/>
          <w:szCs w:val="20"/>
        </w:rPr>
        <w:t>e données</w:t>
      </w:r>
      <w:r w:rsidRPr="00493351">
        <w:rPr>
          <w:rFonts w:ascii="Arial" w:hAnsi="Arial" w:cs="Arial"/>
          <w:i/>
          <w:iCs/>
          <w:color w:val="000000"/>
          <w:spacing w:val="2"/>
          <w:sz w:val="20"/>
          <w:szCs w:val="20"/>
        </w:rPr>
        <w:t xml:space="preserve"> </w:t>
      </w:r>
      <w:r w:rsidRPr="00493351">
        <w:rPr>
          <w:rFonts w:ascii="Arial" w:hAnsi="Arial" w:cs="Arial"/>
          <w:i/>
          <w:iCs/>
          <w:color w:val="000000"/>
          <w:sz w:val="20"/>
          <w:szCs w:val="20"/>
        </w:rPr>
        <w:t>et</w:t>
      </w:r>
      <w:r w:rsidRPr="00493351">
        <w:rPr>
          <w:rFonts w:ascii="Arial" w:hAnsi="Arial" w:cs="Arial"/>
          <w:i/>
          <w:iCs/>
          <w:color w:val="000000"/>
          <w:spacing w:val="2"/>
          <w:sz w:val="20"/>
          <w:szCs w:val="20"/>
        </w:rPr>
        <w:t xml:space="preserve"> </w:t>
      </w:r>
      <w:r w:rsidRPr="00493351">
        <w:rPr>
          <w:rFonts w:ascii="Arial" w:hAnsi="Arial" w:cs="Arial"/>
          <w:i/>
          <w:iCs/>
          <w:color w:val="000000"/>
          <w:sz w:val="20"/>
          <w:szCs w:val="20"/>
        </w:rPr>
        <w:t>l’heure</w:t>
      </w:r>
      <w:r w:rsidRPr="00493351">
        <w:rPr>
          <w:rFonts w:ascii="Arial" w:hAnsi="Arial" w:cs="Arial"/>
          <w:i/>
          <w:iCs/>
          <w:color w:val="000000"/>
          <w:spacing w:val="2"/>
          <w:sz w:val="20"/>
          <w:szCs w:val="20"/>
        </w:rPr>
        <w:t xml:space="preserve"> </w:t>
      </w:r>
      <w:r w:rsidRPr="00493351">
        <w:rPr>
          <w:rFonts w:ascii="Arial" w:hAnsi="Arial" w:cs="Arial"/>
          <w:i/>
          <w:iCs/>
          <w:color w:val="000000"/>
          <w:sz w:val="20"/>
          <w:szCs w:val="20"/>
        </w:rPr>
        <w:t>d’affichage</w:t>
      </w:r>
      <w:r w:rsidRPr="00493351">
        <w:rPr>
          <w:rFonts w:ascii="Arial" w:hAnsi="Arial" w:cs="Arial"/>
          <w:i/>
          <w:iCs/>
          <w:color w:val="000000"/>
          <w:spacing w:val="2"/>
          <w:sz w:val="20"/>
          <w:szCs w:val="20"/>
        </w:rPr>
        <w:t xml:space="preserve"> </w:t>
      </w:r>
      <w:r w:rsidRPr="00493351">
        <w:rPr>
          <w:rFonts w:ascii="Arial" w:hAnsi="Arial" w:cs="Arial"/>
          <w:i/>
          <w:iCs/>
          <w:color w:val="000000"/>
          <w:sz w:val="20"/>
          <w:szCs w:val="20"/>
        </w:rPr>
        <w:t>des messages</w:t>
      </w:r>
      <w:r w:rsidRPr="00493351">
        <w:rPr>
          <w:rFonts w:ascii="Arial" w:hAnsi="Arial" w:cs="Arial"/>
          <w:i/>
          <w:iCs/>
          <w:color w:val="000000"/>
          <w:spacing w:val="2"/>
          <w:sz w:val="20"/>
          <w:szCs w:val="20"/>
        </w:rPr>
        <w:t xml:space="preserve"> </w:t>
      </w:r>
      <w:r w:rsidRPr="00493351">
        <w:rPr>
          <w:rFonts w:ascii="Arial" w:hAnsi="Arial" w:cs="Arial"/>
          <w:i/>
          <w:iCs/>
          <w:color w:val="000000"/>
          <w:sz w:val="20"/>
          <w:szCs w:val="20"/>
        </w:rPr>
        <w:t>à</w:t>
      </w:r>
      <w:r w:rsidRPr="00493351">
        <w:rPr>
          <w:rFonts w:ascii="Arial" w:hAnsi="Arial" w:cs="Arial"/>
          <w:i/>
          <w:iCs/>
          <w:color w:val="000000"/>
          <w:spacing w:val="2"/>
          <w:sz w:val="20"/>
          <w:szCs w:val="20"/>
        </w:rPr>
        <w:t xml:space="preserve"> </w:t>
      </w:r>
      <w:r w:rsidRPr="00493351">
        <w:rPr>
          <w:rFonts w:ascii="Arial" w:hAnsi="Arial" w:cs="Arial"/>
          <w:i/>
          <w:iCs/>
          <w:color w:val="000000"/>
          <w:sz w:val="20"/>
          <w:szCs w:val="20"/>
        </w:rPr>
        <w:t>l’équipage</w:t>
      </w:r>
      <w:r w:rsidRPr="00493351">
        <w:rPr>
          <w:rFonts w:ascii="Arial" w:hAnsi="Arial" w:cs="Arial"/>
          <w:i/>
          <w:iCs/>
          <w:color w:val="000000"/>
          <w:spacing w:val="2"/>
          <w:sz w:val="20"/>
          <w:szCs w:val="20"/>
        </w:rPr>
        <w:t xml:space="preserve"> </w:t>
      </w:r>
      <w:r w:rsidRPr="00493351">
        <w:rPr>
          <w:rFonts w:ascii="Arial" w:hAnsi="Arial" w:cs="Arial"/>
          <w:i/>
          <w:iCs/>
          <w:color w:val="000000"/>
          <w:sz w:val="20"/>
          <w:szCs w:val="20"/>
        </w:rPr>
        <w:t>de</w:t>
      </w:r>
      <w:r w:rsidRPr="00493351">
        <w:rPr>
          <w:rFonts w:ascii="Arial" w:hAnsi="Arial" w:cs="Arial"/>
          <w:i/>
          <w:iCs/>
          <w:color w:val="000000"/>
          <w:spacing w:val="2"/>
          <w:sz w:val="20"/>
          <w:szCs w:val="20"/>
        </w:rPr>
        <w:t xml:space="preserve"> </w:t>
      </w:r>
      <w:r w:rsidRPr="00493351">
        <w:rPr>
          <w:rFonts w:ascii="Arial" w:hAnsi="Arial" w:cs="Arial"/>
          <w:i/>
          <w:iCs/>
          <w:color w:val="000000"/>
          <w:sz w:val="20"/>
          <w:szCs w:val="20"/>
        </w:rPr>
        <w:t>conduite</w:t>
      </w:r>
      <w:r w:rsidRPr="00493351">
        <w:rPr>
          <w:rFonts w:ascii="Arial" w:hAnsi="Arial" w:cs="Arial"/>
          <w:i/>
          <w:iCs/>
          <w:color w:val="000000"/>
          <w:spacing w:val="2"/>
          <w:sz w:val="20"/>
          <w:szCs w:val="20"/>
        </w:rPr>
        <w:t xml:space="preserve"> </w:t>
      </w:r>
      <w:r w:rsidRPr="00493351">
        <w:rPr>
          <w:rFonts w:ascii="Arial" w:hAnsi="Arial" w:cs="Arial"/>
          <w:i/>
          <w:iCs/>
          <w:color w:val="000000"/>
          <w:sz w:val="20"/>
          <w:szCs w:val="20"/>
        </w:rPr>
        <w:t>sont</w:t>
      </w:r>
      <w:r w:rsidRPr="00493351">
        <w:rPr>
          <w:rFonts w:ascii="Arial" w:hAnsi="Arial" w:cs="Arial"/>
          <w:i/>
          <w:iCs/>
          <w:color w:val="000000"/>
          <w:spacing w:val="1"/>
          <w:sz w:val="20"/>
          <w:szCs w:val="20"/>
        </w:rPr>
        <w:t xml:space="preserve"> </w:t>
      </w:r>
      <w:r w:rsidRPr="00493351">
        <w:rPr>
          <w:rFonts w:ascii="Arial" w:hAnsi="Arial" w:cs="Arial"/>
          <w:i/>
          <w:iCs/>
          <w:color w:val="000000"/>
          <w:sz w:val="20"/>
          <w:szCs w:val="20"/>
        </w:rPr>
        <w:t>nécessai</w:t>
      </w:r>
      <w:r w:rsidRPr="00493351">
        <w:rPr>
          <w:rFonts w:ascii="Arial" w:hAnsi="Arial" w:cs="Arial"/>
          <w:i/>
          <w:iCs/>
          <w:color w:val="000000"/>
          <w:spacing w:val="-1"/>
          <w:sz w:val="20"/>
          <w:szCs w:val="20"/>
        </w:rPr>
        <w:t>r</w:t>
      </w:r>
      <w:r w:rsidRPr="00493351">
        <w:rPr>
          <w:rFonts w:ascii="Arial" w:hAnsi="Arial" w:cs="Arial"/>
          <w:i/>
          <w:iCs/>
          <w:color w:val="000000"/>
          <w:sz w:val="20"/>
          <w:szCs w:val="20"/>
        </w:rPr>
        <w:t>es</w:t>
      </w:r>
      <w:r w:rsidRPr="00493351">
        <w:rPr>
          <w:rFonts w:ascii="Arial" w:hAnsi="Arial" w:cs="Arial"/>
          <w:i/>
          <w:iCs/>
          <w:color w:val="000000"/>
          <w:spacing w:val="2"/>
          <w:sz w:val="20"/>
          <w:szCs w:val="20"/>
        </w:rPr>
        <w:t xml:space="preserve"> </w:t>
      </w:r>
      <w:r w:rsidRPr="00493351">
        <w:rPr>
          <w:rFonts w:ascii="Arial" w:hAnsi="Arial" w:cs="Arial"/>
          <w:i/>
          <w:iCs/>
          <w:color w:val="000000"/>
          <w:sz w:val="20"/>
          <w:szCs w:val="20"/>
        </w:rPr>
        <w:t>pour</w:t>
      </w:r>
      <w:r w:rsidRPr="00493351">
        <w:rPr>
          <w:rFonts w:ascii="Arial" w:hAnsi="Arial" w:cs="Arial"/>
          <w:i/>
          <w:iCs/>
          <w:color w:val="000000"/>
          <w:spacing w:val="2"/>
          <w:sz w:val="20"/>
          <w:szCs w:val="20"/>
        </w:rPr>
        <w:t xml:space="preserve"> </w:t>
      </w:r>
      <w:r w:rsidRPr="00493351">
        <w:rPr>
          <w:rFonts w:ascii="Arial" w:hAnsi="Arial" w:cs="Arial"/>
          <w:i/>
          <w:iCs/>
          <w:color w:val="000000"/>
          <w:sz w:val="20"/>
          <w:szCs w:val="20"/>
        </w:rPr>
        <w:t>établir</w:t>
      </w:r>
      <w:r w:rsidRPr="00493351">
        <w:rPr>
          <w:rFonts w:ascii="Arial" w:hAnsi="Arial" w:cs="Arial"/>
          <w:i/>
          <w:iCs/>
          <w:color w:val="000000"/>
          <w:spacing w:val="2"/>
          <w:sz w:val="20"/>
          <w:szCs w:val="20"/>
        </w:rPr>
        <w:t xml:space="preserve"> </w:t>
      </w:r>
      <w:r w:rsidRPr="00493351">
        <w:rPr>
          <w:rFonts w:ascii="Arial" w:hAnsi="Arial" w:cs="Arial"/>
          <w:i/>
          <w:iCs/>
          <w:color w:val="000000"/>
          <w:sz w:val="20"/>
          <w:szCs w:val="20"/>
        </w:rPr>
        <w:t>la</w:t>
      </w:r>
      <w:r w:rsidRPr="00493351">
        <w:rPr>
          <w:rFonts w:ascii="Arial" w:hAnsi="Arial" w:cs="Arial"/>
          <w:i/>
          <w:iCs/>
          <w:color w:val="000000"/>
          <w:spacing w:val="2"/>
          <w:sz w:val="20"/>
          <w:szCs w:val="20"/>
        </w:rPr>
        <w:t xml:space="preserve"> </w:t>
      </w:r>
      <w:r w:rsidRPr="00493351">
        <w:rPr>
          <w:rFonts w:ascii="Arial" w:hAnsi="Arial" w:cs="Arial"/>
          <w:i/>
          <w:iCs/>
          <w:color w:val="000000"/>
          <w:sz w:val="20"/>
          <w:szCs w:val="20"/>
        </w:rPr>
        <w:t>séquence</w:t>
      </w:r>
      <w:r w:rsidRPr="00493351">
        <w:rPr>
          <w:rFonts w:ascii="Arial" w:hAnsi="Arial" w:cs="Arial"/>
          <w:i/>
          <w:iCs/>
          <w:color w:val="000000"/>
          <w:spacing w:val="2"/>
          <w:sz w:val="20"/>
          <w:szCs w:val="20"/>
        </w:rPr>
        <w:t xml:space="preserve"> </w:t>
      </w:r>
      <w:r w:rsidRPr="00493351">
        <w:rPr>
          <w:rFonts w:ascii="Arial" w:hAnsi="Arial" w:cs="Arial"/>
          <w:i/>
          <w:iCs/>
          <w:color w:val="000000"/>
          <w:sz w:val="20"/>
          <w:szCs w:val="20"/>
        </w:rPr>
        <w:t>exacte</w:t>
      </w:r>
      <w:r w:rsidRPr="00493351">
        <w:rPr>
          <w:rFonts w:ascii="Arial" w:hAnsi="Arial" w:cs="Arial"/>
          <w:i/>
          <w:iCs/>
          <w:color w:val="000000"/>
          <w:spacing w:val="2"/>
          <w:sz w:val="20"/>
          <w:szCs w:val="20"/>
        </w:rPr>
        <w:t xml:space="preserve"> </w:t>
      </w:r>
      <w:r w:rsidRPr="00493351">
        <w:rPr>
          <w:rFonts w:ascii="Arial" w:hAnsi="Arial" w:cs="Arial"/>
          <w:i/>
          <w:iCs/>
          <w:color w:val="000000"/>
          <w:sz w:val="20"/>
          <w:szCs w:val="20"/>
        </w:rPr>
        <w:t>des événem</w:t>
      </w:r>
      <w:r w:rsidRPr="00493351">
        <w:rPr>
          <w:rFonts w:ascii="Arial" w:hAnsi="Arial" w:cs="Arial"/>
          <w:i/>
          <w:iCs/>
          <w:color w:val="000000"/>
          <w:spacing w:val="-1"/>
          <w:sz w:val="20"/>
          <w:szCs w:val="20"/>
        </w:rPr>
        <w:t>e</w:t>
      </w:r>
      <w:r w:rsidRPr="00493351">
        <w:rPr>
          <w:rFonts w:ascii="Arial" w:hAnsi="Arial" w:cs="Arial"/>
          <w:i/>
          <w:iCs/>
          <w:color w:val="000000"/>
          <w:spacing w:val="1"/>
          <w:sz w:val="20"/>
          <w:szCs w:val="20"/>
        </w:rPr>
        <w:t>n</w:t>
      </w:r>
      <w:r w:rsidRPr="00493351">
        <w:rPr>
          <w:rFonts w:ascii="Arial" w:hAnsi="Arial" w:cs="Arial"/>
          <w:i/>
          <w:iCs/>
          <w:color w:val="000000"/>
          <w:sz w:val="20"/>
          <w:szCs w:val="20"/>
        </w:rPr>
        <w:t>ts se</w:t>
      </w:r>
      <w:r w:rsidRPr="00493351">
        <w:rPr>
          <w:rFonts w:ascii="Arial" w:hAnsi="Arial" w:cs="Arial"/>
          <w:i/>
          <w:iCs/>
          <w:color w:val="000000"/>
          <w:spacing w:val="-2"/>
          <w:sz w:val="20"/>
          <w:szCs w:val="20"/>
        </w:rPr>
        <w:t xml:space="preserve"> </w:t>
      </w:r>
      <w:r w:rsidRPr="00493351">
        <w:rPr>
          <w:rFonts w:ascii="Arial" w:hAnsi="Arial" w:cs="Arial"/>
          <w:i/>
          <w:iCs/>
          <w:color w:val="000000"/>
          <w:sz w:val="20"/>
          <w:szCs w:val="20"/>
        </w:rPr>
        <w:t>produisant</w:t>
      </w:r>
      <w:r w:rsidRPr="00493351">
        <w:rPr>
          <w:rFonts w:ascii="Arial" w:hAnsi="Arial" w:cs="Arial"/>
          <w:i/>
          <w:iCs/>
          <w:color w:val="000000"/>
          <w:spacing w:val="-1"/>
          <w:sz w:val="20"/>
          <w:szCs w:val="20"/>
        </w:rPr>
        <w:t xml:space="preserve"> </w:t>
      </w:r>
      <w:r w:rsidRPr="00493351">
        <w:rPr>
          <w:rFonts w:ascii="Arial" w:hAnsi="Arial" w:cs="Arial"/>
          <w:i/>
          <w:iCs/>
          <w:color w:val="000000"/>
          <w:sz w:val="20"/>
          <w:szCs w:val="20"/>
        </w:rPr>
        <w:t>à</w:t>
      </w:r>
      <w:r w:rsidRPr="00493351">
        <w:rPr>
          <w:rFonts w:ascii="Arial" w:hAnsi="Arial" w:cs="Arial"/>
          <w:i/>
          <w:iCs/>
          <w:color w:val="000000"/>
          <w:spacing w:val="-1"/>
          <w:sz w:val="20"/>
          <w:szCs w:val="20"/>
        </w:rPr>
        <w:t xml:space="preserve"> </w:t>
      </w:r>
      <w:r w:rsidRPr="00493351">
        <w:rPr>
          <w:rFonts w:ascii="Arial" w:hAnsi="Arial" w:cs="Arial"/>
          <w:i/>
          <w:iCs/>
          <w:color w:val="000000"/>
          <w:sz w:val="20"/>
          <w:szCs w:val="20"/>
        </w:rPr>
        <w:t>bord d’un a</w:t>
      </w:r>
      <w:r w:rsidRPr="00493351">
        <w:rPr>
          <w:rFonts w:ascii="Arial" w:hAnsi="Arial" w:cs="Arial"/>
          <w:i/>
          <w:iCs/>
          <w:color w:val="000000"/>
          <w:spacing w:val="-1"/>
          <w:sz w:val="20"/>
          <w:szCs w:val="20"/>
        </w:rPr>
        <w:t>é</w:t>
      </w:r>
      <w:r w:rsidRPr="00493351">
        <w:rPr>
          <w:rFonts w:ascii="Arial" w:hAnsi="Arial" w:cs="Arial"/>
          <w:i/>
          <w:iCs/>
          <w:color w:val="000000"/>
          <w:sz w:val="20"/>
          <w:szCs w:val="20"/>
        </w:rPr>
        <w:t>ronef.</w:t>
      </w:r>
    </w:p>
    <w:p w14:paraId="0C33BB08" w14:textId="2031DA79" w:rsidR="00323228" w:rsidRDefault="00323228" w:rsidP="000951C1">
      <w:pPr>
        <w:widowControl w:val="0"/>
        <w:tabs>
          <w:tab w:val="left" w:pos="1080"/>
        </w:tabs>
        <w:autoSpaceDE w:val="0"/>
        <w:autoSpaceDN w:val="0"/>
        <w:adjustRightInd w:val="0"/>
        <w:spacing w:before="120" w:after="120" w:line="360" w:lineRule="auto"/>
        <w:ind w:left="139" w:right="40" w:firstLine="360"/>
        <w:jc w:val="both"/>
        <w:rPr>
          <w:rFonts w:ascii="Arial" w:hAnsi="Arial" w:cs="Arial"/>
          <w:color w:val="000000"/>
          <w:sz w:val="20"/>
          <w:szCs w:val="20"/>
        </w:rPr>
      </w:pPr>
      <w:r w:rsidRPr="00493351">
        <w:rPr>
          <w:rFonts w:ascii="Arial" w:hAnsi="Arial" w:cs="Arial"/>
          <w:color w:val="000000"/>
          <w:sz w:val="20"/>
          <w:szCs w:val="20"/>
        </w:rPr>
        <w:t>5</w:t>
      </w:r>
      <w:r w:rsidRPr="00493351">
        <w:rPr>
          <w:rFonts w:ascii="Arial" w:hAnsi="Arial" w:cs="Arial"/>
          <w:color w:val="000000"/>
          <w:spacing w:val="-1"/>
          <w:sz w:val="20"/>
          <w:szCs w:val="20"/>
        </w:rPr>
        <w:t>.</w:t>
      </w:r>
      <w:r w:rsidRPr="00493351">
        <w:rPr>
          <w:rFonts w:ascii="Arial" w:hAnsi="Arial" w:cs="Arial"/>
          <w:color w:val="000000"/>
          <w:sz w:val="20"/>
          <w:szCs w:val="20"/>
        </w:rPr>
        <w:t>1</w:t>
      </w:r>
      <w:r w:rsidRPr="00493351">
        <w:rPr>
          <w:rFonts w:ascii="Arial" w:hAnsi="Arial" w:cs="Arial"/>
          <w:color w:val="000000"/>
          <w:spacing w:val="-1"/>
          <w:sz w:val="20"/>
          <w:szCs w:val="20"/>
        </w:rPr>
        <w:t>.</w:t>
      </w:r>
      <w:r w:rsidRPr="00493351">
        <w:rPr>
          <w:rFonts w:ascii="Arial" w:hAnsi="Arial" w:cs="Arial"/>
          <w:color w:val="000000"/>
          <w:sz w:val="20"/>
          <w:szCs w:val="20"/>
        </w:rPr>
        <w:t>2</w:t>
      </w:r>
      <w:r w:rsidRPr="00493351">
        <w:rPr>
          <w:rFonts w:ascii="Arial" w:hAnsi="Arial" w:cs="Arial"/>
          <w:color w:val="000000"/>
          <w:sz w:val="20"/>
          <w:szCs w:val="20"/>
        </w:rPr>
        <w:tab/>
        <w:t>Les</w:t>
      </w:r>
      <w:r w:rsidRPr="00493351">
        <w:rPr>
          <w:rFonts w:ascii="Arial" w:hAnsi="Arial" w:cs="Arial"/>
          <w:color w:val="000000"/>
          <w:spacing w:val="3"/>
          <w:sz w:val="20"/>
          <w:szCs w:val="20"/>
        </w:rPr>
        <w:t xml:space="preserve"> </w:t>
      </w:r>
      <w:r w:rsidRPr="00493351">
        <w:rPr>
          <w:rFonts w:ascii="Arial" w:hAnsi="Arial" w:cs="Arial"/>
          <w:color w:val="000000"/>
          <w:spacing w:val="-2"/>
          <w:sz w:val="20"/>
          <w:szCs w:val="20"/>
        </w:rPr>
        <w:t>m</w:t>
      </w:r>
      <w:r w:rsidRPr="00493351">
        <w:rPr>
          <w:rFonts w:ascii="Arial" w:hAnsi="Arial" w:cs="Arial"/>
          <w:color w:val="000000"/>
          <w:spacing w:val="1"/>
          <w:sz w:val="20"/>
          <w:szCs w:val="20"/>
        </w:rPr>
        <w:t>e</w:t>
      </w:r>
      <w:r w:rsidRPr="00493351">
        <w:rPr>
          <w:rFonts w:ascii="Arial" w:hAnsi="Arial" w:cs="Arial"/>
          <w:color w:val="000000"/>
          <w:sz w:val="20"/>
          <w:szCs w:val="20"/>
        </w:rPr>
        <w:t>ssages</w:t>
      </w:r>
      <w:r w:rsidRPr="00493351">
        <w:rPr>
          <w:rFonts w:ascii="Arial" w:hAnsi="Arial" w:cs="Arial"/>
          <w:color w:val="000000"/>
          <w:spacing w:val="3"/>
          <w:sz w:val="20"/>
          <w:szCs w:val="20"/>
        </w:rPr>
        <w:t xml:space="preserve"> </w:t>
      </w:r>
      <w:r w:rsidRPr="00493351">
        <w:rPr>
          <w:rFonts w:ascii="Arial" w:hAnsi="Arial" w:cs="Arial"/>
          <w:color w:val="000000"/>
          <w:sz w:val="20"/>
          <w:szCs w:val="20"/>
        </w:rPr>
        <w:t>c</w:t>
      </w:r>
      <w:r w:rsidRPr="00493351">
        <w:rPr>
          <w:rFonts w:ascii="Arial" w:hAnsi="Arial" w:cs="Arial"/>
          <w:color w:val="000000"/>
          <w:spacing w:val="-1"/>
          <w:sz w:val="20"/>
          <w:szCs w:val="20"/>
        </w:rPr>
        <w:t>o</w:t>
      </w:r>
      <w:r w:rsidRPr="00493351">
        <w:rPr>
          <w:rFonts w:ascii="Arial" w:hAnsi="Arial" w:cs="Arial"/>
          <w:color w:val="000000"/>
          <w:sz w:val="20"/>
          <w:szCs w:val="20"/>
        </w:rPr>
        <w:t>nc</w:t>
      </w:r>
      <w:r w:rsidRPr="00493351">
        <w:rPr>
          <w:rFonts w:ascii="Arial" w:hAnsi="Arial" w:cs="Arial"/>
          <w:color w:val="000000"/>
          <w:spacing w:val="-1"/>
          <w:sz w:val="20"/>
          <w:szCs w:val="20"/>
        </w:rPr>
        <w:t>e</w:t>
      </w:r>
      <w:r w:rsidRPr="00493351">
        <w:rPr>
          <w:rFonts w:ascii="Arial" w:hAnsi="Arial" w:cs="Arial"/>
          <w:color w:val="000000"/>
          <w:sz w:val="20"/>
          <w:szCs w:val="20"/>
        </w:rPr>
        <w:t>r</w:t>
      </w:r>
      <w:r w:rsidRPr="00493351">
        <w:rPr>
          <w:rFonts w:ascii="Arial" w:hAnsi="Arial" w:cs="Arial"/>
          <w:color w:val="000000"/>
          <w:spacing w:val="-1"/>
          <w:sz w:val="20"/>
          <w:szCs w:val="20"/>
        </w:rPr>
        <w:t>n</w:t>
      </w:r>
      <w:r w:rsidRPr="00493351">
        <w:rPr>
          <w:rFonts w:ascii="Arial" w:hAnsi="Arial" w:cs="Arial"/>
          <w:color w:val="000000"/>
          <w:sz w:val="20"/>
          <w:szCs w:val="20"/>
        </w:rPr>
        <w:t>ant</w:t>
      </w:r>
      <w:r w:rsidRPr="00493351">
        <w:rPr>
          <w:rFonts w:ascii="Arial" w:hAnsi="Arial" w:cs="Arial"/>
          <w:color w:val="000000"/>
          <w:spacing w:val="3"/>
          <w:sz w:val="20"/>
          <w:szCs w:val="20"/>
        </w:rPr>
        <w:t xml:space="preserve"> </w:t>
      </w:r>
      <w:r w:rsidRPr="00493351">
        <w:rPr>
          <w:rFonts w:ascii="Arial" w:hAnsi="Arial" w:cs="Arial"/>
          <w:color w:val="000000"/>
          <w:spacing w:val="-1"/>
          <w:sz w:val="20"/>
          <w:szCs w:val="20"/>
        </w:rPr>
        <w:t>l</w:t>
      </w:r>
      <w:r w:rsidRPr="00493351">
        <w:rPr>
          <w:rFonts w:ascii="Arial" w:hAnsi="Arial" w:cs="Arial"/>
          <w:color w:val="000000"/>
          <w:sz w:val="20"/>
          <w:szCs w:val="20"/>
        </w:rPr>
        <w:t>es</w:t>
      </w:r>
      <w:r w:rsidRPr="00493351">
        <w:rPr>
          <w:rFonts w:ascii="Arial" w:hAnsi="Arial" w:cs="Arial"/>
          <w:color w:val="000000"/>
          <w:spacing w:val="4"/>
          <w:sz w:val="20"/>
          <w:szCs w:val="20"/>
        </w:rPr>
        <w:t xml:space="preserve"> </w:t>
      </w:r>
      <w:r w:rsidRPr="00493351">
        <w:rPr>
          <w:rFonts w:ascii="Arial" w:hAnsi="Arial" w:cs="Arial"/>
          <w:color w:val="000000"/>
          <w:spacing w:val="-1"/>
          <w:sz w:val="20"/>
          <w:szCs w:val="20"/>
        </w:rPr>
        <w:t>ap</w:t>
      </w:r>
      <w:r w:rsidRPr="00493351">
        <w:rPr>
          <w:rFonts w:ascii="Arial" w:hAnsi="Arial" w:cs="Arial"/>
          <w:color w:val="000000"/>
          <w:sz w:val="20"/>
          <w:szCs w:val="20"/>
        </w:rPr>
        <w:t>p</w:t>
      </w:r>
      <w:r w:rsidRPr="00493351">
        <w:rPr>
          <w:rFonts w:ascii="Arial" w:hAnsi="Arial" w:cs="Arial"/>
          <w:color w:val="000000"/>
          <w:spacing w:val="-1"/>
          <w:sz w:val="20"/>
          <w:szCs w:val="20"/>
        </w:rPr>
        <w:t>li</w:t>
      </w:r>
      <w:r w:rsidRPr="00493351">
        <w:rPr>
          <w:rFonts w:ascii="Arial" w:hAnsi="Arial" w:cs="Arial"/>
          <w:color w:val="000000"/>
          <w:sz w:val="20"/>
          <w:szCs w:val="20"/>
        </w:rPr>
        <w:t>ca</w:t>
      </w:r>
      <w:r w:rsidRPr="00493351">
        <w:rPr>
          <w:rFonts w:ascii="Arial" w:hAnsi="Arial" w:cs="Arial"/>
          <w:color w:val="000000"/>
          <w:spacing w:val="-1"/>
          <w:sz w:val="20"/>
          <w:szCs w:val="20"/>
        </w:rPr>
        <w:t>ti</w:t>
      </w:r>
      <w:r w:rsidRPr="00493351">
        <w:rPr>
          <w:rFonts w:ascii="Arial" w:hAnsi="Arial" w:cs="Arial"/>
          <w:color w:val="000000"/>
          <w:sz w:val="20"/>
          <w:szCs w:val="20"/>
        </w:rPr>
        <w:t>ons</w:t>
      </w:r>
      <w:r w:rsidRPr="00493351">
        <w:rPr>
          <w:rFonts w:ascii="Arial" w:hAnsi="Arial" w:cs="Arial"/>
          <w:color w:val="000000"/>
          <w:spacing w:val="3"/>
          <w:sz w:val="20"/>
          <w:szCs w:val="20"/>
        </w:rPr>
        <w:t xml:space="preserve"> </w:t>
      </w:r>
      <w:r w:rsidRPr="00493351">
        <w:rPr>
          <w:rFonts w:ascii="Arial" w:hAnsi="Arial" w:cs="Arial"/>
          <w:color w:val="000000"/>
          <w:sz w:val="20"/>
          <w:szCs w:val="20"/>
        </w:rPr>
        <w:t>é</w:t>
      </w:r>
      <w:r w:rsidRPr="00493351">
        <w:rPr>
          <w:rFonts w:ascii="Arial" w:hAnsi="Arial" w:cs="Arial"/>
          <w:color w:val="000000"/>
          <w:spacing w:val="-1"/>
          <w:sz w:val="20"/>
          <w:szCs w:val="20"/>
        </w:rPr>
        <w:t>n</w:t>
      </w:r>
      <w:r w:rsidRPr="00493351">
        <w:rPr>
          <w:rFonts w:ascii="Arial" w:hAnsi="Arial" w:cs="Arial"/>
          <w:color w:val="000000"/>
          <w:sz w:val="20"/>
          <w:szCs w:val="20"/>
        </w:rPr>
        <w:t>u</w:t>
      </w:r>
      <w:r w:rsidRPr="00493351">
        <w:rPr>
          <w:rFonts w:ascii="Arial" w:hAnsi="Arial" w:cs="Arial"/>
          <w:color w:val="000000"/>
          <w:spacing w:val="-2"/>
          <w:sz w:val="20"/>
          <w:szCs w:val="20"/>
        </w:rPr>
        <w:t>m</w:t>
      </w:r>
      <w:r w:rsidRPr="00493351">
        <w:rPr>
          <w:rFonts w:ascii="Arial" w:hAnsi="Arial" w:cs="Arial"/>
          <w:color w:val="000000"/>
          <w:sz w:val="20"/>
          <w:szCs w:val="20"/>
        </w:rPr>
        <w:t>érées</w:t>
      </w:r>
      <w:r w:rsidRPr="00493351">
        <w:rPr>
          <w:rFonts w:ascii="Arial" w:hAnsi="Arial" w:cs="Arial"/>
          <w:color w:val="000000"/>
          <w:spacing w:val="4"/>
          <w:sz w:val="20"/>
          <w:szCs w:val="20"/>
        </w:rPr>
        <w:t xml:space="preserve"> </w:t>
      </w:r>
      <w:r w:rsidR="0096766D">
        <w:rPr>
          <w:rFonts w:ascii="Arial" w:hAnsi="Arial" w:cs="Arial"/>
          <w:color w:val="000000"/>
          <w:sz w:val="20"/>
          <w:szCs w:val="20"/>
        </w:rPr>
        <w:t>au tableau A-2</w:t>
      </w:r>
      <w:r w:rsidRPr="00493351">
        <w:rPr>
          <w:rFonts w:ascii="Arial" w:hAnsi="Arial" w:cs="Arial"/>
          <w:color w:val="000000"/>
          <w:spacing w:val="3"/>
          <w:sz w:val="20"/>
          <w:szCs w:val="20"/>
        </w:rPr>
        <w:t xml:space="preserve"> </w:t>
      </w:r>
      <w:r w:rsidRPr="00493351">
        <w:rPr>
          <w:rFonts w:ascii="Arial" w:hAnsi="Arial" w:cs="Arial"/>
          <w:color w:val="000000"/>
          <w:sz w:val="20"/>
          <w:szCs w:val="20"/>
        </w:rPr>
        <w:t>s</w:t>
      </w:r>
      <w:r w:rsidRPr="00493351">
        <w:rPr>
          <w:rFonts w:ascii="Arial" w:hAnsi="Arial" w:cs="Arial"/>
          <w:color w:val="000000"/>
          <w:spacing w:val="-1"/>
          <w:sz w:val="20"/>
          <w:szCs w:val="20"/>
        </w:rPr>
        <w:t>e</w:t>
      </w:r>
      <w:r w:rsidRPr="00493351">
        <w:rPr>
          <w:rFonts w:ascii="Arial" w:hAnsi="Arial" w:cs="Arial"/>
          <w:color w:val="000000"/>
          <w:sz w:val="20"/>
          <w:szCs w:val="20"/>
        </w:rPr>
        <w:t>r</w:t>
      </w:r>
      <w:r w:rsidRPr="00493351">
        <w:rPr>
          <w:rFonts w:ascii="Arial" w:hAnsi="Arial" w:cs="Arial"/>
          <w:color w:val="000000"/>
          <w:spacing w:val="-1"/>
          <w:sz w:val="20"/>
          <w:szCs w:val="20"/>
        </w:rPr>
        <w:t>o</w:t>
      </w:r>
      <w:r w:rsidRPr="00493351">
        <w:rPr>
          <w:rFonts w:ascii="Arial" w:hAnsi="Arial" w:cs="Arial"/>
          <w:color w:val="000000"/>
          <w:sz w:val="20"/>
          <w:szCs w:val="20"/>
        </w:rPr>
        <w:t>nt</w:t>
      </w:r>
      <w:r w:rsidRPr="00493351">
        <w:rPr>
          <w:rFonts w:ascii="Arial" w:hAnsi="Arial" w:cs="Arial"/>
          <w:color w:val="000000"/>
          <w:spacing w:val="3"/>
          <w:sz w:val="20"/>
          <w:szCs w:val="20"/>
        </w:rPr>
        <w:t xml:space="preserve"> </w:t>
      </w:r>
      <w:r w:rsidRPr="00493351">
        <w:rPr>
          <w:rFonts w:ascii="Arial" w:hAnsi="Arial" w:cs="Arial"/>
          <w:color w:val="000000"/>
          <w:spacing w:val="-1"/>
          <w:sz w:val="20"/>
          <w:szCs w:val="20"/>
        </w:rPr>
        <w:t>e</w:t>
      </w:r>
      <w:r w:rsidRPr="00493351">
        <w:rPr>
          <w:rFonts w:ascii="Arial" w:hAnsi="Arial" w:cs="Arial"/>
          <w:color w:val="000000"/>
          <w:spacing w:val="1"/>
          <w:sz w:val="20"/>
          <w:szCs w:val="20"/>
        </w:rPr>
        <w:t>n</w:t>
      </w:r>
      <w:r w:rsidRPr="00493351">
        <w:rPr>
          <w:rFonts w:ascii="Arial" w:hAnsi="Arial" w:cs="Arial"/>
          <w:color w:val="000000"/>
          <w:sz w:val="20"/>
          <w:szCs w:val="20"/>
        </w:rPr>
        <w:t>r</w:t>
      </w:r>
      <w:r w:rsidRPr="00493351">
        <w:rPr>
          <w:rFonts w:ascii="Arial" w:hAnsi="Arial" w:cs="Arial"/>
          <w:color w:val="000000"/>
          <w:spacing w:val="-1"/>
          <w:sz w:val="20"/>
          <w:szCs w:val="20"/>
        </w:rPr>
        <w:t>e</w:t>
      </w:r>
      <w:r w:rsidRPr="00493351">
        <w:rPr>
          <w:rFonts w:ascii="Arial" w:hAnsi="Arial" w:cs="Arial"/>
          <w:color w:val="000000"/>
          <w:sz w:val="20"/>
          <w:szCs w:val="20"/>
        </w:rPr>
        <w:t>g</w:t>
      </w:r>
      <w:r w:rsidRPr="00493351">
        <w:rPr>
          <w:rFonts w:ascii="Arial" w:hAnsi="Arial" w:cs="Arial"/>
          <w:color w:val="000000"/>
          <w:spacing w:val="-1"/>
          <w:sz w:val="20"/>
          <w:szCs w:val="20"/>
        </w:rPr>
        <w:t>i</w:t>
      </w:r>
      <w:r w:rsidRPr="00493351">
        <w:rPr>
          <w:rFonts w:ascii="Arial" w:hAnsi="Arial" w:cs="Arial"/>
          <w:color w:val="000000"/>
          <w:sz w:val="20"/>
          <w:szCs w:val="20"/>
        </w:rPr>
        <w:t>s</w:t>
      </w:r>
      <w:r w:rsidRPr="00493351">
        <w:rPr>
          <w:rFonts w:ascii="Arial" w:hAnsi="Arial" w:cs="Arial"/>
          <w:color w:val="000000"/>
          <w:spacing w:val="-1"/>
          <w:sz w:val="20"/>
          <w:szCs w:val="20"/>
        </w:rPr>
        <w:t>t</w:t>
      </w:r>
      <w:r w:rsidRPr="00493351">
        <w:rPr>
          <w:rFonts w:ascii="Arial" w:hAnsi="Arial" w:cs="Arial"/>
          <w:color w:val="000000"/>
          <w:sz w:val="20"/>
          <w:szCs w:val="20"/>
        </w:rPr>
        <w:t>r</w:t>
      </w:r>
      <w:r w:rsidRPr="00493351">
        <w:rPr>
          <w:rFonts w:ascii="Arial" w:hAnsi="Arial" w:cs="Arial"/>
          <w:color w:val="000000"/>
          <w:spacing w:val="-1"/>
          <w:sz w:val="20"/>
          <w:szCs w:val="20"/>
        </w:rPr>
        <w:t>é</w:t>
      </w:r>
      <w:r w:rsidRPr="00493351">
        <w:rPr>
          <w:rFonts w:ascii="Arial" w:hAnsi="Arial" w:cs="Arial"/>
          <w:color w:val="000000"/>
          <w:sz w:val="20"/>
          <w:szCs w:val="20"/>
        </w:rPr>
        <w:t>s.</w:t>
      </w:r>
      <w:r w:rsidRPr="00493351">
        <w:rPr>
          <w:rFonts w:ascii="Arial" w:hAnsi="Arial" w:cs="Arial"/>
          <w:color w:val="000000"/>
          <w:spacing w:val="4"/>
          <w:sz w:val="20"/>
          <w:szCs w:val="20"/>
        </w:rPr>
        <w:t xml:space="preserve"> </w:t>
      </w:r>
      <w:r w:rsidRPr="00493351">
        <w:rPr>
          <w:rFonts w:ascii="Arial" w:hAnsi="Arial" w:cs="Arial"/>
          <w:color w:val="000000"/>
          <w:sz w:val="20"/>
          <w:szCs w:val="20"/>
        </w:rPr>
        <w:t>Les</w:t>
      </w:r>
      <w:r w:rsidRPr="00493351">
        <w:rPr>
          <w:rFonts w:ascii="Arial" w:hAnsi="Arial" w:cs="Arial"/>
          <w:color w:val="000000"/>
          <w:spacing w:val="3"/>
          <w:sz w:val="20"/>
          <w:szCs w:val="20"/>
        </w:rPr>
        <w:t xml:space="preserve"> </w:t>
      </w:r>
      <w:r w:rsidRPr="00493351">
        <w:rPr>
          <w:rFonts w:ascii="Arial" w:hAnsi="Arial" w:cs="Arial"/>
          <w:color w:val="000000"/>
          <w:spacing w:val="-2"/>
          <w:sz w:val="20"/>
          <w:szCs w:val="20"/>
        </w:rPr>
        <w:t>m</w:t>
      </w:r>
      <w:r w:rsidRPr="00493351">
        <w:rPr>
          <w:rFonts w:ascii="Arial" w:hAnsi="Arial" w:cs="Arial"/>
          <w:color w:val="000000"/>
          <w:sz w:val="20"/>
          <w:szCs w:val="20"/>
        </w:rPr>
        <w:t>essages</w:t>
      </w:r>
      <w:r w:rsidRPr="00493351">
        <w:rPr>
          <w:rFonts w:ascii="Arial" w:hAnsi="Arial" w:cs="Arial"/>
          <w:color w:val="000000"/>
          <w:spacing w:val="4"/>
          <w:sz w:val="20"/>
          <w:szCs w:val="20"/>
        </w:rPr>
        <w:t xml:space="preserve"> </w:t>
      </w:r>
      <w:r w:rsidRPr="00493351">
        <w:rPr>
          <w:rFonts w:ascii="Arial" w:hAnsi="Arial" w:cs="Arial"/>
          <w:color w:val="000000"/>
          <w:sz w:val="20"/>
          <w:szCs w:val="20"/>
        </w:rPr>
        <w:t>d</w:t>
      </w:r>
      <w:r w:rsidRPr="00493351">
        <w:rPr>
          <w:rFonts w:ascii="Arial" w:hAnsi="Arial" w:cs="Arial"/>
          <w:color w:val="000000"/>
          <w:spacing w:val="-1"/>
          <w:sz w:val="20"/>
          <w:szCs w:val="20"/>
        </w:rPr>
        <w:t>e</w:t>
      </w:r>
      <w:r w:rsidRPr="00493351">
        <w:rPr>
          <w:rFonts w:ascii="Arial" w:hAnsi="Arial" w:cs="Arial"/>
          <w:color w:val="000000"/>
          <w:sz w:val="20"/>
          <w:szCs w:val="20"/>
        </w:rPr>
        <w:t>s</w:t>
      </w:r>
      <w:r w:rsidRPr="00493351">
        <w:rPr>
          <w:rFonts w:ascii="Arial" w:hAnsi="Arial" w:cs="Arial"/>
          <w:color w:val="000000"/>
          <w:spacing w:val="4"/>
          <w:sz w:val="20"/>
          <w:szCs w:val="20"/>
        </w:rPr>
        <w:t xml:space="preserve"> </w:t>
      </w:r>
      <w:r w:rsidRPr="00493351">
        <w:rPr>
          <w:rFonts w:ascii="Arial" w:hAnsi="Arial" w:cs="Arial"/>
          <w:color w:val="000000"/>
          <w:spacing w:val="-1"/>
          <w:sz w:val="20"/>
          <w:szCs w:val="20"/>
        </w:rPr>
        <w:t>ap</w:t>
      </w:r>
      <w:r w:rsidRPr="00493351">
        <w:rPr>
          <w:rFonts w:ascii="Arial" w:hAnsi="Arial" w:cs="Arial"/>
          <w:color w:val="000000"/>
          <w:sz w:val="20"/>
          <w:szCs w:val="20"/>
        </w:rPr>
        <w:t>p</w:t>
      </w:r>
      <w:r w:rsidRPr="00493351">
        <w:rPr>
          <w:rFonts w:ascii="Arial" w:hAnsi="Arial" w:cs="Arial"/>
          <w:color w:val="000000"/>
          <w:spacing w:val="-1"/>
          <w:sz w:val="20"/>
          <w:szCs w:val="20"/>
        </w:rPr>
        <w:t>li</w:t>
      </w:r>
      <w:r w:rsidRPr="00493351">
        <w:rPr>
          <w:rFonts w:ascii="Arial" w:hAnsi="Arial" w:cs="Arial"/>
          <w:color w:val="000000"/>
          <w:sz w:val="20"/>
          <w:szCs w:val="20"/>
        </w:rPr>
        <w:t>ca</w:t>
      </w:r>
      <w:r w:rsidRPr="00493351">
        <w:rPr>
          <w:rFonts w:ascii="Arial" w:hAnsi="Arial" w:cs="Arial"/>
          <w:color w:val="000000"/>
          <w:spacing w:val="-1"/>
          <w:sz w:val="20"/>
          <w:szCs w:val="20"/>
        </w:rPr>
        <w:t>t</w:t>
      </w:r>
      <w:r w:rsidRPr="00493351">
        <w:rPr>
          <w:rFonts w:ascii="Arial" w:hAnsi="Arial" w:cs="Arial"/>
          <w:color w:val="000000"/>
          <w:sz w:val="20"/>
          <w:szCs w:val="20"/>
        </w:rPr>
        <w:t>i</w:t>
      </w:r>
      <w:r w:rsidRPr="00493351">
        <w:rPr>
          <w:rFonts w:ascii="Arial" w:hAnsi="Arial" w:cs="Arial"/>
          <w:color w:val="000000"/>
          <w:spacing w:val="-1"/>
          <w:sz w:val="20"/>
          <w:szCs w:val="20"/>
        </w:rPr>
        <w:t>on</w:t>
      </w:r>
      <w:r w:rsidRPr="00493351">
        <w:rPr>
          <w:rFonts w:ascii="Arial" w:hAnsi="Arial" w:cs="Arial"/>
          <w:color w:val="000000"/>
          <w:sz w:val="20"/>
          <w:szCs w:val="20"/>
        </w:rPr>
        <w:t>s n</w:t>
      </w:r>
      <w:r w:rsidRPr="00493351">
        <w:rPr>
          <w:rFonts w:ascii="Arial" w:hAnsi="Arial" w:cs="Arial"/>
          <w:color w:val="000000"/>
          <w:spacing w:val="-1"/>
          <w:sz w:val="20"/>
          <w:szCs w:val="20"/>
        </w:rPr>
        <w:t>o</w:t>
      </w:r>
      <w:r w:rsidRPr="00493351">
        <w:rPr>
          <w:rFonts w:ascii="Arial" w:hAnsi="Arial" w:cs="Arial"/>
          <w:color w:val="000000"/>
          <w:sz w:val="20"/>
          <w:szCs w:val="20"/>
        </w:rPr>
        <w:t>n</w:t>
      </w:r>
      <w:r w:rsidRPr="00493351">
        <w:rPr>
          <w:rFonts w:ascii="Arial" w:hAnsi="Arial" w:cs="Arial"/>
          <w:color w:val="000000"/>
          <w:spacing w:val="2"/>
          <w:sz w:val="20"/>
          <w:szCs w:val="20"/>
        </w:rPr>
        <w:t xml:space="preserve"> </w:t>
      </w:r>
      <w:r w:rsidRPr="00493351">
        <w:rPr>
          <w:rFonts w:ascii="Arial" w:hAnsi="Arial" w:cs="Arial"/>
          <w:color w:val="000000"/>
          <w:spacing w:val="-1"/>
          <w:sz w:val="20"/>
          <w:szCs w:val="20"/>
        </w:rPr>
        <w:t>s</w:t>
      </w:r>
      <w:r w:rsidRPr="00493351">
        <w:rPr>
          <w:rFonts w:ascii="Arial" w:hAnsi="Arial" w:cs="Arial"/>
          <w:color w:val="000000"/>
          <w:spacing w:val="1"/>
          <w:sz w:val="20"/>
          <w:szCs w:val="20"/>
        </w:rPr>
        <w:t>u</w:t>
      </w:r>
      <w:r w:rsidRPr="00493351">
        <w:rPr>
          <w:rFonts w:ascii="Arial" w:hAnsi="Arial" w:cs="Arial"/>
          <w:color w:val="000000"/>
          <w:sz w:val="20"/>
          <w:szCs w:val="20"/>
        </w:rPr>
        <w:t>i</w:t>
      </w:r>
      <w:r w:rsidRPr="00493351">
        <w:rPr>
          <w:rFonts w:ascii="Arial" w:hAnsi="Arial" w:cs="Arial"/>
          <w:color w:val="000000"/>
          <w:spacing w:val="1"/>
          <w:sz w:val="20"/>
          <w:szCs w:val="20"/>
        </w:rPr>
        <w:t>v</w:t>
      </w:r>
      <w:r w:rsidRPr="00493351">
        <w:rPr>
          <w:rFonts w:ascii="Arial" w:hAnsi="Arial" w:cs="Arial"/>
          <w:color w:val="000000"/>
          <w:sz w:val="20"/>
          <w:szCs w:val="20"/>
        </w:rPr>
        <w:t>ies</w:t>
      </w:r>
      <w:r w:rsidRPr="00493351">
        <w:rPr>
          <w:rFonts w:ascii="Arial" w:hAnsi="Arial" w:cs="Arial"/>
          <w:color w:val="000000"/>
          <w:spacing w:val="1"/>
          <w:sz w:val="20"/>
          <w:szCs w:val="20"/>
        </w:rPr>
        <w:t xml:space="preserve"> </w:t>
      </w:r>
      <w:r w:rsidRPr="00493351">
        <w:rPr>
          <w:rFonts w:ascii="Arial" w:hAnsi="Arial" w:cs="Arial"/>
          <w:color w:val="000000"/>
          <w:sz w:val="20"/>
          <w:szCs w:val="20"/>
        </w:rPr>
        <w:t>d</w:t>
      </w:r>
      <w:r w:rsidRPr="00493351">
        <w:rPr>
          <w:rFonts w:ascii="Arial" w:hAnsi="Arial" w:cs="Arial"/>
          <w:color w:val="000000"/>
          <w:spacing w:val="-1"/>
          <w:sz w:val="20"/>
          <w:szCs w:val="20"/>
        </w:rPr>
        <w:t>’u</w:t>
      </w:r>
      <w:r w:rsidRPr="00493351">
        <w:rPr>
          <w:rFonts w:ascii="Arial" w:hAnsi="Arial" w:cs="Arial"/>
          <w:color w:val="000000"/>
          <w:sz w:val="20"/>
          <w:szCs w:val="20"/>
        </w:rPr>
        <w:t>n</w:t>
      </w:r>
      <w:r w:rsidRPr="00493351">
        <w:rPr>
          <w:rFonts w:ascii="Arial" w:hAnsi="Arial" w:cs="Arial"/>
          <w:color w:val="000000"/>
          <w:spacing w:val="2"/>
          <w:sz w:val="20"/>
          <w:szCs w:val="20"/>
        </w:rPr>
        <w:t xml:space="preserve"> </w:t>
      </w:r>
      <w:r w:rsidRPr="00493351">
        <w:rPr>
          <w:rFonts w:ascii="Arial" w:hAnsi="Arial" w:cs="Arial"/>
          <w:color w:val="000000"/>
          <w:sz w:val="20"/>
          <w:szCs w:val="20"/>
        </w:rPr>
        <w:t>astéri</w:t>
      </w:r>
      <w:r w:rsidRPr="00493351">
        <w:rPr>
          <w:rFonts w:ascii="Arial" w:hAnsi="Arial" w:cs="Arial"/>
          <w:color w:val="000000"/>
          <w:spacing w:val="-1"/>
          <w:sz w:val="20"/>
          <w:szCs w:val="20"/>
        </w:rPr>
        <w:t>s</w:t>
      </w:r>
      <w:r w:rsidRPr="00493351">
        <w:rPr>
          <w:rFonts w:ascii="Arial" w:hAnsi="Arial" w:cs="Arial"/>
          <w:color w:val="000000"/>
          <w:sz w:val="20"/>
          <w:szCs w:val="20"/>
        </w:rPr>
        <w:t>que</w:t>
      </w:r>
      <w:r w:rsidRPr="00493351">
        <w:rPr>
          <w:rFonts w:ascii="Arial" w:hAnsi="Arial" w:cs="Arial"/>
          <w:color w:val="000000"/>
          <w:spacing w:val="1"/>
          <w:sz w:val="20"/>
          <w:szCs w:val="20"/>
        </w:rPr>
        <w:t xml:space="preserve"> </w:t>
      </w:r>
      <w:r w:rsidRPr="00493351">
        <w:rPr>
          <w:rFonts w:ascii="Arial" w:hAnsi="Arial" w:cs="Arial"/>
          <w:color w:val="000000"/>
          <w:sz w:val="20"/>
          <w:szCs w:val="20"/>
        </w:rPr>
        <w:t>(</w:t>
      </w:r>
      <w:r w:rsidRPr="00493351">
        <w:rPr>
          <w:rFonts w:ascii="Arial" w:hAnsi="Arial" w:cs="Arial"/>
          <w:color w:val="000000"/>
          <w:spacing w:val="-1"/>
          <w:sz w:val="20"/>
          <w:szCs w:val="20"/>
        </w:rPr>
        <w:t>*</w:t>
      </w:r>
      <w:r w:rsidRPr="00493351">
        <w:rPr>
          <w:rFonts w:ascii="Arial" w:hAnsi="Arial" w:cs="Arial"/>
          <w:color w:val="000000"/>
          <w:sz w:val="20"/>
          <w:szCs w:val="20"/>
        </w:rPr>
        <w:t>)</w:t>
      </w:r>
      <w:r w:rsidRPr="00493351">
        <w:rPr>
          <w:rFonts w:ascii="Arial" w:hAnsi="Arial" w:cs="Arial"/>
          <w:color w:val="000000"/>
          <w:spacing w:val="2"/>
          <w:sz w:val="20"/>
          <w:szCs w:val="20"/>
        </w:rPr>
        <w:t xml:space="preserve"> </w:t>
      </w:r>
      <w:r w:rsidRPr="00493351">
        <w:rPr>
          <w:rFonts w:ascii="Arial" w:hAnsi="Arial" w:cs="Arial"/>
          <w:color w:val="000000"/>
          <w:sz w:val="20"/>
          <w:szCs w:val="20"/>
        </w:rPr>
        <w:t>se</w:t>
      </w:r>
      <w:r w:rsidRPr="00493351">
        <w:rPr>
          <w:rFonts w:ascii="Arial" w:hAnsi="Arial" w:cs="Arial"/>
          <w:color w:val="000000"/>
          <w:spacing w:val="-1"/>
          <w:sz w:val="20"/>
          <w:szCs w:val="20"/>
        </w:rPr>
        <w:t>r</w:t>
      </w:r>
      <w:r w:rsidRPr="00493351">
        <w:rPr>
          <w:rFonts w:ascii="Arial" w:hAnsi="Arial" w:cs="Arial"/>
          <w:color w:val="000000"/>
          <w:sz w:val="20"/>
          <w:szCs w:val="20"/>
        </w:rPr>
        <w:t>ont obli</w:t>
      </w:r>
      <w:r w:rsidRPr="00493351">
        <w:rPr>
          <w:rFonts w:ascii="Arial" w:hAnsi="Arial" w:cs="Arial"/>
          <w:color w:val="000000"/>
          <w:spacing w:val="1"/>
          <w:sz w:val="20"/>
          <w:szCs w:val="20"/>
        </w:rPr>
        <w:t>g</w:t>
      </w:r>
      <w:r w:rsidRPr="00493351">
        <w:rPr>
          <w:rFonts w:ascii="Arial" w:hAnsi="Arial" w:cs="Arial"/>
          <w:color w:val="000000"/>
          <w:sz w:val="20"/>
          <w:szCs w:val="20"/>
        </w:rPr>
        <w:t>a</w:t>
      </w:r>
      <w:r w:rsidRPr="00493351">
        <w:rPr>
          <w:rFonts w:ascii="Arial" w:hAnsi="Arial" w:cs="Arial"/>
          <w:color w:val="000000"/>
          <w:spacing w:val="-2"/>
          <w:sz w:val="20"/>
          <w:szCs w:val="20"/>
        </w:rPr>
        <w:t>t</w:t>
      </w:r>
      <w:r w:rsidRPr="00493351">
        <w:rPr>
          <w:rFonts w:ascii="Arial" w:hAnsi="Arial" w:cs="Arial"/>
          <w:color w:val="000000"/>
          <w:sz w:val="20"/>
          <w:szCs w:val="20"/>
        </w:rPr>
        <w:t>oire</w:t>
      </w:r>
      <w:r w:rsidRPr="00493351">
        <w:rPr>
          <w:rFonts w:ascii="Arial" w:hAnsi="Arial" w:cs="Arial"/>
          <w:color w:val="000000"/>
          <w:spacing w:val="-2"/>
          <w:sz w:val="20"/>
          <w:szCs w:val="20"/>
        </w:rPr>
        <w:t>m</w:t>
      </w:r>
      <w:r w:rsidRPr="00493351">
        <w:rPr>
          <w:rFonts w:ascii="Arial" w:hAnsi="Arial" w:cs="Arial"/>
          <w:color w:val="000000"/>
          <w:sz w:val="20"/>
          <w:szCs w:val="20"/>
        </w:rPr>
        <w:t>ent</w:t>
      </w:r>
      <w:r w:rsidRPr="00493351">
        <w:rPr>
          <w:rFonts w:ascii="Arial" w:hAnsi="Arial" w:cs="Arial"/>
          <w:color w:val="000000"/>
          <w:spacing w:val="1"/>
          <w:sz w:val="20"/>
          <w:szCs w:val="20"/>
        </w:rPr>
        <w:t xml:space="preserve"> </w:t>
      </w:r>
      <w:r w:rsidRPr="00493351">
        <w:rPr>
          <w:rFonts w:ascii="Arial" w:hAnsi="Arial" w:cs="Arial"/>
          <w:color w:val="000000"/>
          <w:sz w:val="20"/>
          <w:szCs w:val="20"/>
        </w:rPr>
        <w:t>enre</w:t>
      </w:r>
      <w:r w:rsidRPr="00493351">
        <w:rPr>
          <w:rFonts w:ascii="Arial" w:hAnsi="Arial" w:cs="Arial"/>
          <w:color w:val="000000"/>
          <w:spacing w:val="-1"/>
          <w:sz w:val="20"/>
          <w:szCs w:val="20"/>
        </w:rPr>
        <w:t>g</w:t>
      </w:r>
      <w:r w:rsidRPr="00493351">
        <w:rPr>
          <w:rFonts w:ascii="Arial" w:hAnsi="Arial" w:cs="Arial"/>
          <w:color w:val="000000"/>
          <w:sz w:val="20"/>
          <w:szCs w:val="20"/>
        </w:rPr>
        <w:t>is</w:t>
      </w:r>
      <w:r w:rsidRPr="00493351">
        <w:rPr>
          <w:rFonts w:ascii="Arial" w:hAnsi="Arial" w:cs="Arial"/>
          <w:color w:val="000000"/>
          <w:spacing w:val="-4"/>
          <w:sz w:val="20"/>
          <w:szCs w:val="20"/>
        </w:rPr>
        <w:t>t</w:t>
      </w:r>
      <w:r w:rsidRPr="00493351">
        <w:rPr>
          <w:rFonts w:ascii="Arial" w:hAnsi="Arial" w:cs="Arial"/>
          <w:color w:val="000000"/>
          <w:sz w:val="20"/>
          <w:szCs w:val="20"/>
        </w:rPr>
        <w:t>rés</w:t>
      </w:r>
      <w:r w:rsidRPr="00493351">
        <w:rPr>
          <w:rFonts w:ascii="Arial" w:hAnsi="Arial" w:cs="Arial"/>
          <w:color w:val="000000"/>
          <w:spacing w:val="2"/>
          <w:sz w:val="20"/>
          <w:szCs w:val="20"/>
        </w:rPr>
        <w:t xml:space="preserve"> </w:t>
      </w:r>
      <w:r w:rsidRPr="00493351">
        <w:rPr>
          <w:rFonts w:ascii="Arial" w:hAnsi="Arial" w:cs="Arial"/>
          <w:color w:val="000000"/>
          <w:sz w:val="20"/>
          <w:szCs w:val="20"/>
        </w:rPr>
        <w:t>quelle</w:t>
      </w:r>
      <w:r w:rsidRPr="00493351">
        <w:rPr>
          <w:rFonts w:ascii="Arial" w:hAnsi="Arial" w:cs="Arial"/>
          <w:color w:val="000000"/>
          <w:spacing w:val="2"/>
          <w:sz w:val="20"/>
          <w:szCs w:val="20"/>
        </w:rPr>
        <w:t xml:space="preserve"> </w:t>
      </w:r>
      <w:r w:rsidRPr="00493351">
        <w:rPr>
          <w:rFonts w:ascii="Arial" w:hAnsi="Arial" w:cs="Arial"/>
          <w:color w:val="000000"/>
          <w:sz w:val="20"/>
          <w:szCs w:val="20"/>
        </w:rPr>
        <w:t>que</w:t>
      </w:r>
      <w:r w:rsidRPr="00493351">
        <w:rPr>
          <w:rFonts w:ascii="Arial" w:hAnsi="Arial" w:cs="Arial"/>
          <w:color w:val="000000"/>
          <w:spacing w:val="2"/>
          <w:sz w:val="20"/>
          <w:szCs w:val="20"/>
        </w:rPr>
        <w:t xml:space="preserve"> </w:t>
      </w:r>
      <w:r w:rsidRPr="00493351">
        <w:rPr>
          <w:rFonts w:ascii="Arial" w:hAnsi="Arial" w:cs="Arial"/>
          <w:color w:val="000000"/>
          <w:sz w:val="20"/>
          <w:szCs w:val="20"/>
        </w:rPr>
        <w:t>soit</w:t>
      </w:r>
      <w:r w:rsidRPr="00493351">
        <w:rPr>
          <w:rFonts w:ascii="Arial" w:hAnsi="Arial" w:cs="Arial"/>
          <w:color w:val="000000"/>
          <w:spacing w:val="2"/>
          <w:sz w:val="20"/>
          <w:szCs w:val="20"/>
        </w:rPr>
        <w:t xml:space="preserve"> </w:t>
      </w:r>
      <w:r w:rsidRPr="00493351">
        <w:rPr>
          <w:rFonts w:ascii="Arial" w:hAnsi="Arial" w:cs="Arial"/>
          <w:color w:val="000000"/>
          <w:sz w:val="20"/>
          <w:szCs w:val="20"/>
        </w:rPr>
        <w:t>la</w:t>
      </w:r>
      <w:r w:rsidRPr="00493351">
        <w:rPr>
          <w:rFonts w:ascii="Arial" w:hAnsi="Arial" w:cs="Arial"/>
          <w:color w:val="000000"/>
          <w:spacing w:val="2"/>
          <w:sz w:val="20"/>
          <w:szCs w:val="20"/>
        </w:rPr>
        <w:t xml:space="preserve"> </w:t>
      </w:r>
      <w:r w:rsidRPr="00493351">
        <w:rPr>
          <w:rFonts w:ascii="Arial" w:hAnsi="Arial" w:cs="Arial"/>
          <w:color w:val="000000"/>
          <w:sz w:val="20"/>
          <w:szCs w:val="20"/>
        </w:rPr>
        <w:t>co</w:t>
      </w:r>
      <w:r w:rsidRPr="00493351">
        <w:rPr>
          <w:rFonts w:ascii="Arial" w:hAnsi="Arial" w:cs="Arial"/>
          <w:color w:val="000000"/>
          <w:spacing w:val="-2"/>
          <w:sz w:val="20"/>
          <w:szCs w:val="20"/>
        </w:rPr>
        <w:t>m</w:t>
      </w:r>
      <w:r w:rsidRPr="00493351">
        <w:rPr>
          <w:rFonts w:ascii="Arial" w:hAnsi="Arial" w:cs="Arial"/>
          <w:color w:val="000000"/>
          <w:spacing w:val="1"/>
          <w:sz w:val="20"/>
          <w:szCs w:val="20"/>
        </w:rPr>
        <w:t>p</w:t>
      </w:r>
      <w:r w:rsidRPr="00493351">
        <w:rPr>
          <w:rFonts w:ascii="Arial" w:hAnsi="Arial" w:cs="Arial"/>
          <w:color w:val="000000"/>
          <w:sz w:val="20"/>
          <w:szCs w:val="20"/>
        </w:rPr>
        <w:t>lexité</w:t>
      </w:r>
      <w:r w:rsidRPr="00493351">
        <w:rPr>
          <w:rFonts w:ascii="Arial" w:hAnsi="Arial" w:cs="Arial"/>
          <w:color w:val="000000"/>
          <w:spacing w:val="2"/>
          <w:sz w:val="20"/>
          <w:szCs w:val="20"/>
        </w:rPr>
        <w:t xml:space="preserve"> </w:t>
      </w:r>
      <w:r w:rsidRPr="00493351">
        <w:rPr>
          <w:rFonts w:ascii="Arial" w:hAnsi="Arial" w:cs="Arial"/>
          <w:color w:val="000000"/>
          <w:sz w:val="20"/>
          <w:szCs w:val="20"/>
        </w:rPr>
        <w:t>du</w:t>
      </w:r>
      <w:r w:rsidRPr="00493351">
        <w:rPr>
          <w:rFonts w:ascii="Arial" w:hAnsi="Arial" w:cs="Arial"/>
          <w:color w:val="000000"/>
          <w:spacing w:val="2"/>
          <w:sz w:val="20"/>
          <w:szCs w:val="20"/>
        </w:rPr>
        <w:t xml:space="preserve"> </w:t>
      </w:r>
      <w:r w:rsidRPr="00493351">
        <w:rPr>
          <w:rFonts w:ascii="Arial" w:hAnsi="Arial" w:cs="Arial"/>
          <w:color w:val="000000"/>
          <w:sz w:val="20"/>
          <w:szCs w:val="20"/>
        </w:rPr>
        <w:t>syst</w:t>
      </w:r>
      <w:r w:rsidRPr="00493351">
        <w:rPr>
          <w:rFonts w:ascii="Arial" w:hAnsi="Arial" w:cs="Arial"/>
          <w:color w:val="000000"/>
          <w:spacing w:val="-1"/>
          <w:sz w:val="20"/>
          <w:szCs w:val="20"/>
        </w:rPr>
        <w:t>èm</w:t>
      </w:r>
      <w:r w:rsidRPr="00493351">
        <w:rPr>
          <w:rFonts w:ascii="Arial" w:hAnsi="Arial" w:cs="Arial"/>
          <w:color w:val="000000"/>
          <w:sz w:val="20"/>
          <w:szCs w:val="20"/>
        </w:rPr>
        <w:t>e.</w:t>
      </w:r>
      <w:r w:rsidRPr="00493351">
        <w:rPr>
          <w:rFonts w:ascii="Arial" w:hAnsi="Arial" w:cs="Arial"/>
          <w:color w:val="000000"/>
          <w:spacing w:val="2"/>
          <w:sz w:val="20"/>
          <w:szCs w:val="20"/>
        </w:rPr>
        <w:t xml:space="preserve"> </w:t>
      </w:r>
      <w:r w:rsidRPr="00493351">
        <w:rPr>
          <w:rFonts w:ascii="Arial" w:hAnsi="Arial" w:cs="Arial"/>
          <w:color w:val="000000"/>
          <w:sz w:val="20"/>
          <w:szCs w:val="20"/>
        </w:rPr>
        <w:t>Les</w:t>
      </w:r>
      <w:r w:rsidRPr="00493351">
        <w:rPr>
          <w:rFonts w:ascii="Arial" w:hAnsi="Arial" w:cs="Arial"/>
          <w:color w:val="000000"/>
          <w:spacing w:val="3"/>
          <w:sz w:val="20"/>
          <w:szCs w:val="20"/>
        </w:rPr>
        <w:t xml:space="preserve"> </w:t>
      </w:r>
      <w:r w:rsidRPr="00493351">
        <w:rPr>
          <w:rFonts w:ascii="Arial" w:hAnsi="Arial" w:cs="Arial"/>
          <w:color w:val="000000"/>
          <w:spacing w:val="-2"/>
          <w:sz w:val="20"/>
          <w:szCs w:val="20"/>
        </w:rPr>
        <w:t>m</w:t>
      </w:r>
      <w:r w:rsidRPr="00493351">
        <w:rPr>
          <w:rFonts w:ascii="Arial" w:hAnsi="Arial" w:cs="Arial"/>
          <w:color w:val="000000"/>
          <w:sz w:val="20"/>
          <w:szCs w:val="20"/>
        </w:rPr>
        <w:t>essages</w:t>
      </w:r>
      <w:r w:rsidRPr="00493351">
        <w:rPr>
          <w:rFonts w:ascii="Arial" w:hAnsi="Arial" w:cs="Arial"/>
          <w:color w:val="000000"/>
          <w:spacing w:val="2"/>
          <w:sz w:val="20"/>
          <w:szCs w:val="20"/>
        </w:rPr>
        <w:t xml:space="preserve"> </w:t>
      </w:r>
      <w:r w:rsidRPr="00493351">
        <w:rPr>
          <w:rFonts w:ascii="Arial" w:hAnsi="Arial" w:cs="Arial"/>
          <w:color w:val="000000"/>
          <w:sz w:val="20"/>
          <w:szCs w:val="20"/>
        </w:rPr>
        <w:t>d</w:t>
      </w:r>
      <w:r w:rsidRPr="00493351">
        <w:rPr>
          <w:rFonts w:ascii="Arial" w:hAnsi="Arial" w:cs="Arial"/>
          <w:color w:val="000000"/>
          <w:spacing w:val="-1"/>
          <w:sz w:val="20"/>
          <w:szCs w:val="20"/>
        </w:rPr>
        <w:t>e</w:t>
      </w:r>
      <w:r w:rsidRPr="00493351">
        <w:rPr>
          <w:rFonts w:ascii="Arial" w:hAnsi="Arial" w:cs="Arial"/>
          <w:color w:val="000000"/>
          <w:sz w:val="20"/>
          <w:szCs w:val="20"/>
        </w:rPr>
        <w:t>s a</w:t>
      </w:r>
      <w:r w:rsidRPr="00493351">
        <w:rPr>
          <w:rFonts w:ascii="Arial" w:hAnsi="Arial" w:cs="Arial"/>
          <w:color w:val="000000"/>
          <w:spacing w:val="1"/>
          <w:sz w:val="20"/>
          <w:szCs w:val="20"/>
        </w:rPr>
        <w:t>pp</w:t>
      </w:r>
      <w:r w:rsidRPr="00493351">
        <w:rPr>
          <w:rFonts w:ascii="Arial" w:hAnsi="Arial" w:cs="Arial"/>
          <w:color w:val="000000"/>
          <w:sz w:val="20"/>
          <w:szCs w:val="20"/>
        </w:rPr>
        <w:t>licatio</w:t>
      </w:r>
      <w:r w:rsidRPr="00493351">
        <w:rPr>
          <w:rFonts w:ascii="Arial" w:hAnsi="Arial" w:cs="Arial"/>
          <w:color w:val="000000"/>
          <w:spacing w:val="1"/>
          <w:sz w:val="20"/>
          <w:szCs w:val="20"/>
        </w:rPr>
        <w:t>n</w:t>
      </w:r>
      <w:r w:rsidRPr="00493351">
        <w:rPr>
          <w:rFonts w:ascii="Arial" w:hAnsi="Arial" w:cs="Arial"/>
          <w:color w:val="000000"/>
          <w:sz w:val="20"/>
          <w:szCs w:val="20"/>
        </w:rPr>
        <w:t>s</w:t>
      </w:r>
      <w:r w:rsidRPr="00493351">
        <w:rPr>
          <w:rFonts w:ascii="Arial" w:hAnsi="Arial" w:cs="Arial"/>
          <w:color w:val="000000"/>
          <w:spacing w:val="1"/>
          <w:sz w:val="20"/>
          <w:szCs w:val="20"/>
        </w:rPr>
        <w:t xml:space="preserve"> </w:t>
      </w:r>
      <w:r w:rsidRPr="00493351">
        <w:rPr>
          <w:rFonts w:ascii="Arial" w:hAnsi="Arial" w:cs="Arial"/>
          <w:color w:val="000000"/>
          <w:sz w:val="20"/>
          <w:szCs w:val="20"/>
        </w:rPr>
        <w:t>sui</w:t>
      </w:r>
      <w:r w:rsidRPr="00493351">
        <w:rPr>
          <w:rFonts w:ascii="Arial" w:hAnsi="Arial" w:cs="Arial"/>
          <w:color w:val="000000"/>
          <w:spacing w:val="1"/>
          <w:sz w:val="20"/>
          <w:szCs w:val="20"/>
        </w:rPr>
        <w:t>v</w:t>
      </w:r>
      <w:r w:rsidRPr="00493351">
        <w:rPr>
          <w:rFonts w:ascii="Arial" w:hAnsi="Arial" w:cs="Arial"/>
          <w:color w:val="000000"/>
          <w:sz w:val="20"/>
          <w:szCs w:val="20"/>
        </w:rPr>
        <w:t>ies</w:t>
      </w:r>
      <w:r w:rsidRPr="00493351">
        <w:rPr>
          <w:rFonts w:ascii="Arial" w:hAnsi="Arial" w:cs="Arial"/>
          <w:color w:val="000000"/>
          <w:spacing w:val="1"/>
          <w:sz w:val="20"/>
          <w:szCs w:val="20"/>
        </w:rPr>
        <w:t xml:space="preserve"> d</w:t>
      </w:r>
      <w:r w:rsidRPr="00493351">
        <w:rPr>
          <w:rFonts w:ascii="Arial" w:hAnsi="Arial" w:cs="Arial"/>
          <w:color w:val="000000"/>
          <w:spacing w:val="-1"/>
          <w:sz w:val="20"/>
          <w:szCs w:val="20"/>
        </w:rPr>
        <w:t>’</w:t>
      </w:r>
      <w:r w:rsidRPr="00493351">
        <w:rPr>
          <w:rFonts w:ascii="Arial" w:hAnsi="Arial" w:cs="Arial"/>
          <w:color w:val="000000"/>
          <w:sz w:val="20"/>
          <w:szCs w:val="20"/>
        </w:rPr>
        <w:t>un</w:t>
      </w:r>
      <w:r w:rsidRPr="00493351">
        <w:rPr>
          <w:rFonts w:ascii="Arial" w:hAnsi="Arial" w:cs="Arial"/>
          <w:color w:val="000000"/>
          <w:spacing w:val="2"/>
          <w:sz w:val="20"/>
          <w:szCs w:val="20"/>
        </w:rPr>
        <w:t xml:space="preserve"> </w:t>
      </w:r>
      <w:r w:rsidRPr="00493351">
        <w:rPr>
          <w:rFonts w:ascii="Arial" w:hAnsi="Arial" w:cs="Arial"/>
          <w:color w:val="000000"/>
          <w:sz w:val="20"/>
          <w:szCs w:val="20"/>
        </w:rPr>
        <w:t>astérisq</w:t>
      </w:r>
      <w:r w:rsidRPr="00493351">
        <w:rPr>
          <w:rFonts w:ascii="Arial" w:hAnsi="Arial" w:cs="Arial"/>
          <w:color w:val="000000"/>
          <w:spacing w:val="1"/>
          <w:sz w:val="20"/>
          <w:szCs w:val="20"/>
        </w:rPr>
        <w:t>u</w:t>
      </w:r>
      <w:r w:rsidRPr="00493351">
        <w:rPr>
          <w:rFonts w:ascii="Arial" w:hAnsi="Arial" w:cs="Arial"/>
          <w:color w:val="000000"/>
          <w:sz w:val="20"/>
          <w:szCs w:val="20"/>
        </w:rPr>
        <w:t>e</w:t>
      </w:r>
      <w:r w:rsidRPr="00493351">
        <w:rPr>
          <w:rFonts w:ascii="Arial" w:hAnsi="Arial" w:cs="Arial"/>
          <w:color w:val="000000"/>
          <w:spacing w:val="1"/>
          <w:sz w:val="20"/>
          <w:szCs w:val="20"/>
        </w:rPr>
        <w:t xml:space="preserve"> </w:t>
      </w:r>
      <w:r w:rsidRPr="00493351">
        <w:rPr>
          <w:rFonts w:ascii="Arial" w:hAnsi="Arial" w:cs="Arial"/>
          <w:color w:val="000000"/>
          <w:sz w:val="20"/>
          <w:szCs w:val="20"/>
        </w:rPr>
        <w:t>sero</w:t>
      </w:r>
      <w:r w:rsidRPr="00493351">
        <w:rPr>
          <w:rFonts w:ascii="Arial" w:hAnsi="Arial" w:cs="Arial"/>
          <w:color w:val="000000"/>
          <w:spacing w:val="1"/>
          <w:sz w:val="20"/>
          <w:szCs w:val="20"/>
        </w:rPr>
        <w:t>n</w:t>
      </w:r>
      <w:r w:rsidRPr="00493351">
        <w:rPr>
          <w:rFonts w:ascii="Arial" w:hAnsi="Arial" w:cs="Arial"/>
          <w:color w:val="000000"/>
          <w:sz w:val="20"/>
          <w:szCs w:val="20"/>
        </w:rPr>
        <w:t>t</w:t>
      </w:r>
      <w:r w:rsidRPr="00493351">
        <w:rPr>
          <w:rFonts w:ascii="Arial" w:hAnsi="Arial" w:cs="Arial"/>
          <w:color w:val="000000"/>
          <w:spacing w:val="1"/>
          <w:sz w:val="20"/>
          <w:szCs w:val="20"/>
        </w:rPr>
        <w:t xml:space="preserve"> </w:t>
      </w:r>
      <w:r w:rsidRPr="00493351">
        <w:rPr>
          <w:rFonts w:ascii="Arial" w:hAnsi="Arial" w:cs="Arial"/>
          <w:color w:val="000000"/>
          <w:sz w:val="20"/>
          <w:szCs w:val="20"/>
        </w:rPr>
        <w:t>enr</w:t>
      </w:r>
      <w:r w:rsidRPr="00493351">
        <w:rPr>
          <w:rFonts w:ascii="Arial" w:hAnsi="Arial" w:cs="Arial"/>
          <w:color w:val="000000"/>
          <w:spacing w:val="-1"/>
          <w:sz w:val="20"/>
          <w:szCs w:val="20"/>
        </w:rPr>
        <w:t>e</w:t>
      </w:r>
      <w:r w:rsidRPr="00493351">
        <w:rPr>
          <w:rFonts w:ascii="Arial" w:hAnsi="Arial" w:cs="Arial"/>
          <w:color w:val="000000"/>
          <w:sz w:val="20"/>
          <w:szCs w:val="20"/>
        </w:rPr>
        <w:t>gistrés</w:t>
      </w:r>
      <w:r w:rsidRPr="00493351">
        <w:rPr>
          <w:rFonts w:ascii="Arial" w:hAnsi="Arial" w:cs="Arial"/>
          <w:color w:val="000000"/>
          <w:spacing w:val="2"/>
          <w:sz w:val="20"/>
          <w:szCs w:val="20"/>
        </w:rPr>
        <w:t xml:space="preserve"> </w:t>
      </w:r>
      <w:r w:rsidRPr="00493351">
        <w:rPr>
          <w:rFonts w:ascii="Arial" w:hAnsi="Arial" w:cs="Arial"/>
          <w:color w:val="000000"/>
          <w:sz w:val="20"/>
          <w:szCs w:val="20"/>
        </w:rPr>
        <w:t>s</w:t>
      </w:r>
      <w:r w:rsidRPr="00493351">
        <w:rPr>
          <w:rFonts w:ascii="Arial" w:hAnsi="Arial" w:cs="Arial"/>
          <w:color w:val="000000"/>
          <w:spacing w:val="-1"/>
          <w:sz w:val="20"/>
          <w:szCs w:val="20"/>
        </w:rPr>
        <w:t>e</w:t>
      </w:r>
      <w:r w:rsidRPr="00493351">
        <w:rPr>
          <w:rFonts w:ascii="Arial" w:hAnsi="Arial" w:cs="Arial"/>
          <w:color w:val="000000"/>
          <w:sz w:val="20"/>
          <w:szCs w:val="20"/>
        </w:rPr>
        <w:t>u</w:t>
      </w:r>
      <w:r w:rsidRPr="00493351">
        <w:rPr>
          <w:rFonts w:ascii="Arial" w:hAnsi="Arial" w:cs="Arial"/>
          <w:color w:val="000000"/>
          <w:spacing w:val="-2"/>
          <w:sz w:val="20"/>
          <w:szCs w:val="20"/>
        </w:rPr>
        <w:t>l</w:t>
      </w:r>
      <w:r w:rsidRPr="00493351">
        <w:rPr>
          <w:rFonts w:ascii="Arial" w:hAnsi="Arial" w:cs="Arial"/>
          <w:color w:val="000000"/>
          <w:sz w:val="20"/>
          <w:szCs w:val="20"/>
        </w:rPr>
        <w:t>e</w:t>
      </w:r>
      <w:r w:rsidRPr="00493351">
        <w:rPr>
          <w:rFonts w:ascii="Arial" w:hAnsi="Arial" w:cs="Arial"/>
          <w:color w:val="000000"/>
          <w:spacing w:val="-2"/>
          <w:sz w:val="20"/>
          <w:szCs w:val="20"/>
        </w:rPr>
        <w:t>m</w:t>
      </w:r>
      <w:r w:rsidRPr="00493351">
        <w:rPr>
          <w:rFonts w:ascii="Arial" w:hAnsi="Arial" w:cs="Arial"/>
          <w:color w:val="000000"/>
          <w:sz w:val="20"/>
          <w:szCs w:val="20"/>
        </w:rPr>
        <w:t>ent</w:t>
      </w:r>
      <w:r w:rsidRPr="00493351">
        <w:rPr>
          <w:rFonts w:ascii="Arial" w:hAnsi="Arial" w:cs="Arial"/>
          <w:color w:val="000000"/>
          <w:spacing w:val="1"/>
          <w:sz w:val="20"/>
          <w:szCs w:val="20"/>
        </w:rPr>
        <w:t xml:space="preserve"> </w:t>
      </w:r>
      <w:r w:rsidRPr="00493351">
        <w:rPr>
          <w:rFonts w:ascii="Arial" w:hAnsi="Arial" w:cs="Arial"/>
          <w:color w:val="000000"/>
          <w:sz w:val="20"/>
          <w:szCs w:val="20"/>
        </w:rPr>
        <w:t>dans</w:t>
      </w:r>
      <w:r w:rsidRPr="00493351">
        <w:rPr>
          <w:rFonts w:ascii="Arial" w:hAnsi="Arial" w:cs="Arial"/>
          <w:color w:val="000000"/>
          <w:spacing w:val="2"/>
          <w:sz w:val="20"/>
          <w:szCs w:val="20"/>
        </w:rPr>
        <w:t xml:space="preserve"> </w:t>
      </w:r>
      <w:r w:rsidRPr="00493351">
        <w:rPr>
          <w:rFonts w:ascii="Arial" w:hAnsi="Arial" w:cs="Arial"/>
          <w:color w:val="000000"/>
          <w:sz w:val="20"/>
          <w:szCs w:val="20"/>
        </w:rPr>
        <w:t xml:space="preserve">la </w:t>
      </w:r>
      <w:r w:rsidRPr="00493351">
        <w:rPr>
          <w:rFonts w:ascii="Arial" w:hAnsi="Arial" w:cs="Arial"/>
          <w:color w:val="000000"/>
          <w:spacing w:val="-1"/>
          <w:sz w:val="20"/>
          <w:szCs w:val="20"/>
        </w:rPr>
        <w:t>m</w:t>
      </w:r>
      <w:r w:rsidRPr="00493351">
        <w:rPr>
          <w:rFonts w:ascii="Arial" w:hAnsi="Arial" w:cs="Arial"/>
          <w:color w:val="000000"/>
          <w:sz w:val="20"/>
          <w:szCs w:val="20"/>
        </w:rPr>
        <w:t>esure</w:t>
      </w:r>
      <w:r w:rsidRPr="00493351">
        <w:rPr>
          <w:rFonts w:ascii="Arial" w:hAnsi="Arial" w:cs="Arial"/>
          <w:color w:val="000000"/>
          <w:spacing w:val="2"/>
          <w:sz w:val="20"/>
          <w:szCs w:val="20"/>
        </w:rPr>
        <w:t xml:space="preserve"> </w:t>
      </w:r>
      <w:r w:rsidRPr="00493351">
        <w:rPr>
          <w:rFonts w:ascii="Arial" w:hAnsi="Arial" w:cs="Arial"/>
          <w:color w:val="000000"/>
          <w:spacing w:val="-1"/>
          <w:sz w:val="20"/>
          <w:szCs w:val="20"/>
        </w:rPr>
        <w:t>o</w:t>
      </w:r>
      <w:r w:rsidRPr="00493351">
        <w:rPr>
          <w:rFonts w:ascii="Arial" w:hAnsi="Arial" w:cs="Arial"/>
          <w:color w:val="000000"/>
          <w:sz w:val="20"/>
          <w:szCs w:val="20"/>
        </w:rPr>
        <w:t>ù</w:t>
      </w:r>
      <w:r w:rsidRPr="00493351">
        <w:rPr>
          <w:rFonts w:ascii="Arial" w:hAnsi="Arial" w:cs="Arial"/>
          <w:color w:val="000000"/>
          <w:spacing w:val="1"/>
          <w:sz w:val="20"/>
          <w:szCs w:val="20"/>
        </w:rPr>
        <w:t xml:space="preserve"> </w:t>
      </w:r>
      <w:r w:rsidRPr="00493351">
        <w:rPr>
          <w:rFonts w:ascii="Arial" w:hAnsi="Arial" w:cs="Arial"/>
          <w:color w:val="000000"/>
          <w:sz w:val="20"/>
          <w:szCs w:val="20"/>
        </w:rPr>
        <w:t>cela est</w:t>
      </w:r>
      <w:r w:rsidRPr="00493351">
        <w:rPr>
          <w:rFonts w:ascii="Arial" w:hAnsi="Arial" w:cs="Arial"/>
          <w:color w:val="000000"/>
          <w:spacing w:val="1"/>
          <w:sz w:val="20"/>
          <w:szCs w:val="20"/>
        </w:rPr>
        <w:t xml:space="preserve"> </w:t>
      </w:r>
      <w:r w:rsidRPr="00493351">
        <w:rPr>
          <w:rFonts w:ascii="Arial" w:hAnsi="Arial" w:cs="Arial"/>
          <w:color w:val="000000"/>
          <w:sz w:val="20"/>
          <w:szCs w:val="20"/>
        </w:rPr>
        <w:t>poss</w:t>
      </w:r>
      <w:r w:rsidRPr="00493351">
        <w:rPr>
          <w:rFonts w:ascii="Arial" w:hAnsi="Arial" w:cs="Arial"/>
          <w:color w:val="000000"/>
          <w:spacing w:val="-2"/>
          <w:sz w:val="20"/>
          <w:szCs w:val="20"/>
        </w:rPr>
        <w:t>i</w:t>
      </w:r>
      <w:r w:rsidRPr="00493351">
        <w:rPr>
          <w:rFonts w:ascii="Arial" w:hAnsi="Arial" w:cs="Arial"/>
          <w:color w:val="000000"/>
          <w:sz w:val="20"/>
          <w:szCs w:val="20"/>
        </w:rPr>
        <w:t>ble</w:t>
      </w:r>
      <w:r w:rsidRPr="00493351">
        <w:rPr>
          <w:rFonts w:ascii="Arial" w:hAnsi="Arial" w:cs="Arial"/>
          <w:color w:val="000000"/>
          <w:spacing w:val="1"/>
          <w:sz w:val="20"/>
          <w:szCs w:val="20"/>
        </w:rPr>
        <w:t xml:space="preserve"> </w:t>
      </w:r>
      <w:r w:rsidRPr="00493351">
        <w:rPr>
          <w:rFonts w:ascii="Arial" w:hAnsi="Arial" w:cs="Arial"/>
          <w:color w:val="000000"/>
          <w:sz w:val="20"/>
          <w:szCs w:val="20"/>
        </w:rPr>
        <w:t>en</w:t>
      </w:r>
      <w:r w:rsidRPr="00493351">
        <w:rPr>
          <w:rFonts w:ascii="Arial" w:hAnsi="Arial" w:cs="Arial"/>
          <w:color w:val="000000"/>
          <w:spacing w:val="1"/>
          <w:sz w:val="20"/>
          <w:szCs w:val="20"/>
        </w:rPr>
        <w:t xml:space="preserve"> </w:t>
      </w:r>
      <w:r w:rsidRPr="00493351">
        <w:rPr>
          <w:rFonts w:ascii="Arial" w:hAnsi="Arial" w:cs="Arial"/>
          <w:color w:val="000000"/>
          <w:sz w:val="20"/>
          <w:szCs w:val="20"/>
        </w:rPr>
        <w:t>pratique</w:t>
      </w:r>
      <w:r w:rsidRPr="00493351">
        <w:rPr>
          <w:rFonts w:ascii="Arial" w:hAnsi="Arial" w:cs="Arial"/>
          <w:color w:val="000000"/>
          <w:spacing w:val="1"/>
          <w:sz w:val="20"/>
          <w:szCs w:val="20"/>
        </w:rPr>
        <w:t xml:space="preserve"> </w:t>
      </w:r>
      <w:r w:rsidRPr="00493351">
        <w:rPr>
          <w:rFonts w:ascii="Arial" w:hAnsi="Arial" w:cs="Arial"/>
          <w:color w:val="000000"/>
          <w:sz w:val="20"/>
          <w:szCs w:val="20"/>
        </w:rPr>
        <w:t>co</w:t>
      </w:r>
      <w:r w:rsidRPr="00493351">
        <w:rPr>
          <w:rFonts w:ascii="Arial" w:hAnsi="Arial" w:cs="Arial"/>
          <w:color w:val="000000"/>
          <w:spacing w:val="-2"/>
          <w:sz w:val="20"/>
          <w:szCs w:val="20"/>
        </w:rPr>
        <w:t>m</w:t>
      </w:r>
      <w:r w:rsidRPr="00493351">
        <w:rPr>
          <w:rFonts w:ascii="Arial" w:hAnsi="Arial" w:cs="Arial"/>
          <w:color w:val="000000"/>
          <w:spacing w:val="1"/>
          <w:sz w:val="20"/>
          <w:szCs w:val="20"/>
        </w:rPr>
        <w:t>p</w:t>
      </w:r>
      <w:r w:rsidRPr="00493351">
        <w:rPr>
          <w:rFonts w:ascii="Arial" w:hAnsi="Arial" w:cs="Arial"/>
          <w:color w:val="000000"/>
          <w:sz w:val="20"/>
          <w:szCs w:val="20"/>
        </w:rPr>
        <w:t>te</w:t>
      </w:r>
      <w:r w:rsidRPr="00493351">
        <w:rPr>
          <w:rFonts w:ascii="Arial" w:hAnsi="Arial" w:cs="Arial"/>
          <w:color w:val="000000"/>
          <w:spacing w:val="1"/>
          <w:sz w:val="20"/>
          <w:szCs w:val="20"/>
        </w:rPr>
        <w:t xml:space="preserve"> </w:t>
      </w:r>
      <w:r w:rsidRPr="00493351">
        <w:rPr>
          <w:rFonts w:ascii="Arial" w:hAnsi="Arial" w:cs="Arial"/>
          <w:color w:val="000000"/>
          <w:sz w:val="20"/>
          <w:szCs w:val="20"/>
        </w:rPr>
        <w:t>tenu de l’</w:t>
      </w:r>
      <w:r w:rsidRPr="00493351">
        <w:rPr>
          <w:rFonts w:ascii="Arial" w:hAnsi="Arial" w:cs="Arial"/>
          <w:color w:val="000000"/>
          <w:spacing w:val="-1"/>
          <w:sz w:val="20"/>
          <w:szCs w:val="20"/>
        </w:rPr>
        <w:t>a</w:t>
      </w:r>
      <w:r w:rsidRPr="00493351">
        <w:rPr>
          <w:rFonts w:ascii="Arial" w:hAnsi="Arial" w:cs="Arial"/>
          <w:color w:val="000000"/>
          <w:spacing w:val="1"/>
          <w:sz w:val="20"/>
          <w:szCs w:val="20"/>
        </w:rPr>
        <w:t>r</w:t>
      </w:r>
      <w:r w:rsidRPr="00493351">
        <w:rPr>
          <w:rFonts w:ascii="Arial" w:hAnsi="Arial" w:cs="Arial"/>
          <w:color w:val="000000"/>
          <w:sz w:val="20"/>
          <w:szCs w:val="20"/>
        </w:rPr>
        <w:t>chitecture du systè</w:t>
      </w:r>
      <w:r w:rsidRPr="00493351">
        <w:rPr>
          <w:rFonts w:ascii="Arial" w:hAnsi="Arial" w:cs="Arial"/>
          <w:color w:val="000000"/>
          <w:spacing w:val="-2"/>
          <w:sz w:val="20"/>
          <w:szCs w:val="20"/>
        </w:rPr>
        <w:t>m</w:t>
      </w:r>
      <w:r w:rsidRPr="00493351">
        <w:rPr>
          <w:rFonts w:ascii="Arial" w:hAnsi="Arial" w:cs="Arial"/>
          <w:color w:val="000000"/>
          <w:sz w:val="20"/>
          <w:szCs w:val="20"/>
        </w:rPr>
        <w:t xml:space="preserve">e </w:t>
      </w:r>
      <w:r w:rsidR="0096766D">
        <w:rPr>
          <w:rFonts w:ascii="Arial" w:hAnsi="Arial" w:cs="Arial"/>
          <w:color w:val="000000"/>
          <w:sz w:val="20"/>
          <w:szCs w:val="20"/>
        </w:rPr>
        <w:t>.</w:t>
      </w:r>
    </w:p>
    <w:p w14:paraId="6D9E282F" w14:textId="77777777" w:rsidR="00F14188" w:rsidRPr="00493351" w:rsidRDefault="00F14188" w:rsidP="000951C1">
      <w:pPr>
        <w:widowControl w:val="0"/>
        <w:tabs>
          <w:tab w:val="left" w:pos="1080"/>
        </w:tabs>
        <w:autoSpaceDE w:val="0"/>
        <w:autoSpaceDN w:val="0"/>
        <w:adjustRightInd w:val="0"/>
        <w:spacing w:before="120" w:after="120" w:line="360" w:lineRule="auto"/>
        <w:ind w:left="139" w:right="40" w:firstLine="360"/>
        <w:jc w:val="both"/>
        <w:rPr>
          <w:rFonts w:ascii="Arial" w:hAnsi="Arial" w:cs="Arial"/>
          <w:color w:val="000000"/>
          <w:sz w:val="20"/>
          <w:szCs w:val="20"/>
        </w:rPr>
      </w:pPr>
    </w:p>
    <w:p w14:paraId="34147C72" w14:textId="77777777" w:rsidR="00323228" w:rsidRPr="00493351" w:rsidRDefault="00323228" w:rsidP="000951C1">
      <w:pPr>
        <w:widowControl w:val="0"/>
        <w:autoSpaceDE w:val="0"/>
        <w:autoSpaceDN w:val="0"/>
        <w:adjustRightInd w:val="0"/>
        <w:spacing w:before="240" w:after="240" w:line="360" w:lineRule="auto"/>
        <w:ind w:left="142" w:right="40"/>
        <w:rPr>
          <w:rFonts w:ascii="Arial" w:hAnsi="Arial" w:cs="Arial"/>
          <w:b/>
          <w:bCs/>
          <w:color w:val="000000"/>
          <w:spacing w:val="1"/>
          <w:sz w:val="20"/>
          <w:szCs w:val="20"/>
        </w:rPr>
      </w:pPr>
      <w:r w:rsidRPr="00493351">
        <w:rPr>
          <w:rFonts w:ascii="Arial" w:hAnsi="Arial" w:cs="Arial"/>
          <w:b/>
          <w:bCs/>
          <w:color w:val="000000"/>
          <w:spacing w:val="1"/>
          <w:sz w:val="20"/>
          <w:szCs w:val="20"/>
        </w:rPr>
        <w:lastRenderedPageBreak/>
        <w:t>6.</w:t>
      </w:r>
      <w:r w:rsidRPr="00493351">
        <w:rPr>
          <w:rFonts w:ascii="Arial" w:hAnsi="Arial" w:cs="Arial"/>
          <w:b/>
          <w:bCs/>
          <w:color w:val="000000"/>
          <w:spacing w:val="1"/>
          <w:sz w:val="20"/>
          <w:szCs w:val="20"/>
        </w:rPr>
        <w:tab/>
        <w:t>Inspections des enregistreurs de bord</w:t>
      </w:r>
    </w:p>
    <w:p w14:paraId="10F6FDCE" w14:textId="6C0B5B9A" w:rsidR="00323228" w:rsidRDefault="00323228" w:rsidP="000951C1">
      <w:pPr>
        <w:widowControl w:val="0"/>
        <w:autoSpaceDE w:val="0"/>
        <w:autoSpaceDN w:val="0"/>
        <w:adjustRightInd w:val="0"/>
        <w:spacing w:before="120" w:after="120" w:line="360" w:lineRule="auto"/>
        <w:ind w:left="140" w:right="40" w:firstLine="144"/>
        <w:jc w:val="both"/>
        <w:rPr>
          <w:rFonts w:ascii="Arial" w:hAnsi="Arial" w:cs="Arial"/>
          <w:color w:val="000000"/>
          <w:spacing w:val="-1"/>
          <w:sz w:val="20"/>
          <w:szCs w:val="20"/>
        </w:rPr>
      </w:pPr>
      <w:r w:rsidRPr="00493351">
        <w:rPr>
          <w:rFonts w:ascii="Arial" w:hAnsi="Arial" w:cs="Arial"/>
          <w:color w:val="000000"/>
          <w:sz w:val="20"/>
          <w:szCs w:val="20"/>
        </w:rPr>
        <w:t>6</w:t>
      </w:r>
      <w:r w:rsidRPr="00493351">
        <w:rPr>
          <w:rFonts w:ascii="Arial" w:hAnsi="Arial" w:cs="Arial"/>
          <w:color w:val="000000"/>
          <w:spacing w:val="-1"/>
          <w:sz w:val="20"/>
          <w:szCs w:val="20"/>
        </w:rPr>
        <w:t>.</w:t>
      </w:r>
      <w:r w:rsidRPr="00493351">
        <w:rPr>
          <w:rFonts w:ascii="Arial" w:hAnsi="Arial" w:cs="Arial"/>
          <w:color w:val="000000"/>
          <w:sz w:val="20"/>
          <w:szCs w:val="20"/>
        </w:rPr>
        <w:t xml:space="preserve">1  </w:t>
      </w:r>
      <w:r w:rsidRPr="00493351">
        <w:rPr>
          <w:rFonts w:ascii="Arial" w:hAnsi="Arial" w:cs="Arial"/>
          <w:color w:val="000000"/>
          <w:spacing w:val="42"/>
          <w:sz w:val="20"/>
          <w:szCs w:val="20"/>
        </w:rPr>
        <w:t xml:space="preserve"> </w:t>
      </w:r>
      <w:r w:rsidRPr="00493351">
        <w:rPr>
          <w:rFonts w:ascii="Arial" w:hAnsi="Arial" w:cs="Arial"/>
          <w:color w:val="000000"/>
          <w:sz w:val="20"/>
          <w:szCs w:val="20"/>
        </w:rPr>
        <w:t>Av</w:t>
      </w:r>
      <w:r w:rsidRPr="00493351">
        <w:rPr>
          <w:rFonts w:ascii="Arial" w:hAnsi="Arial" w:cs="Arial"/>
          <w:color w:val="000000"/>
          <w:spacing w:val="-1"/>
          <w:sz w:val="20"/>
          <w:szCs w:val="20"/>
        </w:rPr>
        <w:t>a</w:t>
      </w:r>
      <w:r w:rsidRPr="00493351">
        <w:rPr>
          <w:rFonts w:ascii="Arial" w:hAnsi="Arial" w:cs="Arial"/>
          <w:color w:val="000000"/>
          <w:spacing w:val="1"/>
          <w:sz w:val="20"/>
          <w:szCs w:val="20"/>
        </w:rPr>
        <w:t>n</w:t>
      </w:r>
      <w:r w:rsidRPr="00493351">
        <w:rPr>
          <w:rFonts w:ascii="Arial" w:hAnsi="Arial" w:cs="Arial"/>
          <w:color w:val="000000"/>
          <w:sz w:val="20"/>
          <w:szCs w:val="20"/>
        </w:rPr>
        <w:t>t</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l</w:t>
      </w:r>
      <w:r w:rsidRPr="00493351">
        <w:rPr>
          <w:rFonts w:ascii="Arial" w:hAnsi="Arial" w:cs="Arial"/>
          <w:color w:val="000000"/>
          <w:sz w:val="20"/>
          <w:szCs w:val="20"/>
        </w:rPr>
        <w:t>e pre</w:t>
      </w:r>
      <w:r w:rsidRPr="00493351">
        <w:rPr>
          <w:rFonts w:ascii="Arial" w:hAnsi="Arial" w:cs="Arial"/>
          <w:color w:val="000000"/>
          <w:spacing w:val="-2"/>
          <w:sz w:val="20"/>
          <w:szCs w:val="20"/>
        </w:rPr>
        <w:t>m</w:t>
      </w:r>
      <w:r w:rsidRPr="00493351">
        <w:rPr>
          <w:rFonts w:ascii="Arial" w:hAnsi="Arial" w:cs="Arial"/>
          <w:color w:val="000000"/>
          <w:spacing w:val="-1"/>
          <w:sz w:val="20"/>
          <w:szCs w:val="20"/>
        </w:rPr>
        <w:t>i</w:t>
      </w:r>
      <w:r w:rsidRPr="00493351">
        <w:rPr>
          <w:rFonts w:ascii="Arial" w:hAnsi="Arial" w:cs="Arial"/>
          <w:color w:val="000000"/>
          <w:sz w:val="20"/>
          <w:szCs w:val="20"/>
        </w:rPr>
        <w:t>er</w:t>
      </w:r>
      <w:r w:rsidRPr="00493351">
        <w:rPr>
          <w:rFonts w:ascii="Arial" w:hAnsi="Arial" w:cs="Arial"/>
          <w:color w:val="000000"/>
          <w:spacing w:val="2"/>
          <w:sz w:val="20"/>
          <w:szCs w:val="20"/>
        </w:rPr>
        <w:t xml:space="preserve"> </w:t>
      </w:r>
      <w:r w:rsidRPr="00493351">
        <w:rPr>
          <w:rFonts w:ascii="Arial" w:hAnsi="Arial" w:cs="Arial"/>
          <w:color w:val="000000"/>
          <w:spacing w:val="-1"/>
          <w:sz w:val="20"/>
          <w:szCs w:val="20"/>
        </w:rPr>
        <w:t>v</w:t>
      </w:r>
      <w:r w:rsidRPr="00493351">
        <w:rPr>
          <w:rFonts w:ascii="Arial" w:hAnsi="Arial" w:cs="Arial"/>
          <w:color w:val="000000"/>
          <w:spacing w:val="1"/>
          <w:sz w:val="20"/>
          <w:szCs w:val="20"/>
        </w:rPr>
        <w:t>o</w:t>
      </w:r>
      <w:r w:rsidRPr="00493351">
        <w:rPr>
          <w:rFonts w:ascii="Arial" w:hAnsi="Arial" w:cs="Arial"/>
          <w:color w:val="000000"/>
          <w:sz w:val="20"/>
          <w:szCs w:val="20"/>
        </w:rPr>
        <w:t>l</w:t>
      </w:r>
      <w:r w:rsidRPr="00493351">
        <w:rPr>
          <w:rFonts w:ascii="Arial" w:hAnsi="Arial" w:cs="Arial"/>
          <w:color w:val="000000"/>
          <w:spacing w:val="1"/>
          <w:sz w:val="20"/>
          <w:szCs w:val="20"/>
        </w:rPr>
        <w:t xml:space="preserve"> </w:t>
      </w:r>
      <w:r w:rsidRPr="00493351">
        <w:rPr>
          <w:rFonts w:ascii="Arial" w:hAnsi="Arial" w:cs="Arial"/>
          <w:color w:val="000000"/>
          <w:sz w:val="20"/>
          <w:szCs w:val="20"/>
        </w:rPr>
        <w:t xml:space="preserve">de </w:t>
      </w:r>
      <w:r w:rsidRPr="00493351">
        <w:rPr>
          <w:rFonts w:ascii="Arial" w:hAnsi="Arial" w:cs="Arial"/>
          <w:color w:val="000000"/>
          <w:spacing w:val="-1"/>
          <w:sz w:val="20"/>
          <w:szCs w:val="20"/>
        </w:rPr>
        <w:t>l</w:t>
      </w:r>
      <w:r w:rsidRPr="00493351">
        <w:rPr>
          <w:rFonts w:ascii="Arial" w:hAnsi="Arial" w:cs="Arial"/>
          <w:color w:val="000000"/>
          <w:sz w:val="20"/>
          <w:szCs w:val="20"/>
        </w:rPr>
        <w:t>a</w:t>
      </w:r>
      <w:r w:rsidRPr="00493351">
        <w:rPr>
          <w:rFonts w:ascii="Arial" w:hAnsi="Arial" w:cs="Arial"/>
          <w:color w:val="000000"/>
          <w:spacing w:val="2"/>
          <w:sz w:val="20"/>
          <w:szCs w:val="20"/>
        </w:rPr>
        <w:t xml:space="preserve"> </w:t>
      </w:r>
      <w:r w:rsidRPr="00493351">
        <w:rPr>
          <w:rFonts w:ascii="Arial" w:hAnsi="Arial" w:cs="Arial"/>
          <w:color w:val="000000"/>
          <w:spacing w:val="-1"/>
          <w:sz w:val="20"/>
          <w:szCs w:val="20"/>
        </w:rPr>
        <w:t>jo</w:t>
      </w:r>
      <w:r w:rsidRPr="00493351">
        <w:rPr>
          <w:rFonts w:ascii="Arial" w:hAnsi="Arial" w:cs="Arial"/>
          <w:color w:val="000000"/>
          <w:sz w:val="20"/>
          <w:szCs w:val="20"/>
        </w:rPr>
        <w:t>u</w:t>
      </w:r>
      <w:r w:rsidRPr="00493351">
        <w:rPr>
          <w:rFonts w:ascii="Arial" w:hAnsi="Arial" w:cs="Arial"/>
          <w:color w:val="000000"/>
          <w:spacing w:val="-1"/>
          <w:sz w:val="20"/>
          <w:szCs w:val="20"/>
        </w:rPr>
        <w:t>r</w:t>
      </w:r>
      <w:r w:rsidRPr="00493351">
        <w:rPr>
          <w:rFonts w:ascii="Arial" w:hAnsi="Arial" w:cs="Arial"/>
          <w:color w:val="000000"/>
          <w:sz w:val="20"/>
          <w:szCs w:val="20"/>
        </w:rPr>
        <w:t>née,</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o</w:t>
      </w:r>
      <w:r w:rsidRPr="00493351">
        <w:rPr>
          <w:rFonts w:ascii="Arial" w:hAnsi="Arial" w:cs="Arial"/>
          <w:color w:val="000000"/>
          <w:sz w:val="20"/>
          <w:szCs w:val="20"/>
        </w:rPr>
        <w:t xml:space="preserve">n </w:t>
      </w:r>
      <w:r w:rsidR="00546F1F">
        <w:rPr>
          <w:rFonts w:ascii="Arial" w:hAnsi="Arial" w:cs="Arial"/>
          <w:color w:val="000000"/>
          <w:sz w:val="20"/>
          <w:szCs w:val="20"/>
        </w:rPr>
        <w:t xml:space="preserve">doit </w:t>
      </w:r>
      <w:r w:rsidRPr="00493351">
        <w:rPr>
          <w:rFonts w:ascii="Arial" w:hAnsi="Arial" w:cs="Arial"/>
          <w:color w:val="000000"/>
          <w:sz w:val="20"/>
          <w:szCs w:val="20"/>
        </w:rPr>
        <w:t>p</w:t>
      </w:r>
      <w:r w:rsidRPr="00493351">
        <w:rPr>
          <w:rFonts w:ascii="Arial" w:hAnsi="Arial" w:cs="Arial"/>
          <w:color w:val="000000"/>
          <w:spacing w:val="-1"/>
          <w:sz w:val="20"/>
          <w:szCs w:val="20"/>
        </w:rPr>
        <w:t>r</w:t>
      </w:r>
      <w:r w:rsidRPr="00493351">
        <w:rPr>
          <w:rFonts w:ascii="Arial" w:hAnsi="Arial" w:cs="Arial"/>
          <w:color w:val="000000"/>
          <w:sz w:val="20"/>
          <w:szCs w:val="20"/>
        </w:rPr>
        <w:t>oc</w:t>
      </w:r>
      <w:r w:rsidRPr="00493351">
        <w:rPr>
          <w:rFonts w:ascii="Arial" w:hAnsi="Arial" w:cs="Arial"/>
          <w:color w:val="000000"/>
          <w:spacing w:val="-1"/>
          <w:sz w:val="20"/>
          <w:szCs w:val="20"/>
        </w:rPr>
        <w:t>é</w:t>
      </w:r>
      <w:r w:rsidRPr="00493351">
        <w:rPr>
          <w:rFonts w:ascii="Arial" w:hAnsi="Arial" w:cs="Arial"/>
          <w:color w:val="000000"/>
          <w:spacing w:val="1"/>
          <w:sz w:val="20"/>
          <w:szCs w:val="20"/>
        </w:rPr>
        <w:t>d</w:t>
      </w:r>
      <w:r w:rsidRPr="00493351">
        <w:rPr>
          <w:rFonts w:ascii="Arial" w:hAnsi="Arial" w:cs="Arial"/>
          <w:color w:val="000000"/>
          <w:sz w:val="20"/>
          <w:szCs w:val="20"/>
        </w:rPr>
        <w:t>er à</w:t>
      </w:r>
      <w:r w:rsidRPr="00493351">
        <w:rPr>
          <w:rFonts w:ascii="Arial" w:hAnsi="Arial" w:cs="Arial"/>
          <w:color w:val="000000"/>
          <w:spacing w:val="1"/>
          <w:sz w:val="20"/>
          <w:szCs w:val="20"/>
        </w:rPr>
        <w:t xml:space="preserve"> </w:t>
      </w:r>
      <w:r w:rsidRPr="00493351">
        <w:rPr>
          <w:rFonts w:ascii="Arial" w:hAnsi="Arial" w:cs="Arial"/>
          <w:color w:val="000000"/>
          <w:sz w:val="20"/>
          <w:szCs w:val="20"/>
        </w:rPr>
        <w:t>d</w:t>
      </w:r>
      <w:r w:rsidRPr="00493351">
        <w:rPr>
          <w:rFonts w:ascii="Arial" w:hAnsi="Arial" w:cs="Arial"/>
          <w:color w:val="000000"/>
          <w:spacing w:val="-1"/>
          <w:sz w:val="20"/>
          <w:szCs w:val="20"/>
        </w:rPr>
        <w:t>e</w:t>
      </w:r>
      <w:r w:rsidRPr="00493351">
        <w:rPr>
          <w:rFonts w:ascii="Arial" w:hAnsi="Arial" w:cs="Arial"/>
          <w:color w:val="000000"/>
          <w:sz w:val="20"/>
          <w:szCs w:val="20"/>
        </w:rPr>
        <w:t>s</w:t>
      </w:r>
      <w:r w:rsidRPr="00493351">
        <w:rPr>
          <w:rFonts w:ascii="Arial" w:hAnsi="Arial" w:cs="Arial"/>
          <w:color w:val="000000"/>
          <w:spacing w:val="2"/>
          <w:sz w:val="20"/>
          <w:szCs w:val="20"/>
        </w:rPr>
        <w:t xml:space="preserve"> </w:t>
      </w:r>
      <w:r w:rsidRPr="00493351">
        <w:rPr>
          <w:rFonts w:ascii="Arial" w:hAnsi="Arial" w:cs="Arial"/>
          <w:color w:val="000000"/>
          <w:sz w:val="20"/>
          <w:szCs w:val="20"/>
        </w:rPr>
        <w:t>v</w:t>
      </w:r>
      <w:r w:rsidRPr="00493351">
        <w:rPr>
          <w:rFonts w:ascii="Arial" w:hAnsi="Arial" w:cs="Arial"/>
          <w:color w:val="000000"/>
          <w:spacing w:val="-1"/>
          <w:sz w:val="20"/>
          <w:szCs w:val="20"/>
        </w:rPr>
        <w:t>é</w:t>
      </w:r>
      <w:r w:rsidRPr="00493351">
        <w:rPr>
          <w:rFonts w:ascii="Arial" w:hAnsi="Arial" w:cs="Arial"/>
          <w:color w:val="000000"/>
          <w:sz w:val="20"/>
          <w:szCs w:val="20"/>
        </w:rPr>
        <w:t>r</w:t>
      </w:r>
      <w:r w:rsidRPr="00493351">
        <w:rPr>
          <w:rFonts w:ascii="Arial" w:hAnsi="Arial" w:cs="Arial"/>
          <w:color w:val="000000"/>
          <w:spacing w:val="-1"/>
          <w:sz w:val="20"/>
          <w:szCs w:val="20"/>
        </w:rPr>
        <w:t>i</w:t>
      </w:r>
      <w:r w:rsidRPr="00493351">
        <w:rPr>
          <w:rFonts w:ascii="Arial" w:hAnsi="Arial" w:cs="Arial"/>
          <w:color w:val="000000"/>
          <w:sz w:val="20"/>
          <w:szCs w:val="20"/>
        </w:rPr>
        <w:t>f</w:t>
      </w:r>
      <w:r w:rsidRPr="00493351">
        <w:rPr>
          <w:rFonts w:ascii="Arial" w:hAnsi="Arial" w:cs="Arial"/>
          <w:color w:val="000000"/>
          <w:spacing w:val="-1"/>
          <w:sz w:val="20"/>
          <w:szCs w:val="20"/>
        </w:rPr>
        <w:t>i</w:t>
      </w:r>
      <w:r w:rsidRPr="00493351">
        <w:rPr>
          <w:rFonts w:ascii="Arial" w:hAnsi="Arial" w:cs="Arial"/>
          <w:color w:val="000000"/>
          <w:sz w:val="20"/>
          <w:szCs w:val="20"/>
        </w:rPr>
        <w:t>ca</w:t>
      </w:r>
      <w:r w:rsidRPr="00493351">
        <w:rPr>
          <w:rFonts w:ascii="Arial" w:hAnsi="Arial" w:cs="Arial"/>
          <w:color w:val="000000"/>
          <w:spacing w:val="-1"/>
          <w:sz w:val="20"/>
          <w:szCs w:val="20"/>
        </w:rPr>
        <w:t>ti</w:t>
      </w:r>
      <w:r w:rsidRPr="00493351">
        <w:rPr>
          <w:rFonts w:ascii="Arial" w:hAnsi="Arial" w:cs="Arial"/>
          <w:color w:val="000000"/>
          <w:spacing w:val="1"/>
          <w:sz w:val="20"/>
          <w:szCs w:val="20"/>
        </w:rPr>
        <w:t>o</w:t>
      </w:r>
      <w:r w:rsidRPr="00493351">
        <w:rPr>
          <w:rFonts w:ascii="Arial" w:hAnsi="Arial" w:cs="Arial"/>
          <w:color w:val="000000"/>
          <w:spacing w:val="-1"/>
          <w:sz w:val="20"/>
          <w:szCs w:val="20"/>
        </w:rPr>
        <w:t>n</w:t>
      </w:r>
      <w:r w:rsidRPr="00493351">
        <w:rPr>
          <w:rFonts w:ascii="Arial" w:hAnsi="Arial" w:cs="Arial"/>
          <w:color w:val="000000"/>
          <w:sz w:val="20"/>
          <w:szCs w:val="20"/>
        </w:rPr>
        <w:t>s</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m</w:t>
      </w:r>
      <w:r w:rsidRPr="00493351">
        <w:rPr>
          <w:rFonts w:ascii="Arial" w:hAnsi="Arial" w:cs="Arial"/>
          <w:color w:val="000000"/>
          <w:sz w:val="20"/>
          <w:szCs w:val="20"/>
        </w:rPr>
        <w:t>anue</w:t>
      </w:r>
      <w:r w:rsidRPr="00493351">
        <w:rPr>
          <w:rFonts w:ascii="Arial" w:hAnsi="Arial" w:cs="Arial"/>
          <w:color w:val="000000"/>
          <w:spacing w:val="-1"/>
          <w:sz w:val="20"/>
          <w:szCs w:val="20"/>
        </w:rPr>
        <w:t>ll</w:t>
      </w:r>
      <w:r w:rsidRPr="00493351">
        <w:rPr>
          <w:rFonts w:ascii="Arial" w:hAnsi="Arial" w:cs="Arial"/>
          <w:color w:val="000000"/>
          <w:sz w:val="20"/>
          <w:szCs w:val="20"/>
        </w:rPr>
        <w:t>es</w:t>
      </w:r>
      <w:r w:rsidRPr="00493351">
        <w:rPr>
          <w:rFonts w:ascii="Arial" w:hAnsi="Arial" w:cs="Arial"/>
          <w:color w:val="000000"/>
          <w:spacing w:val="2"/>
          <w:sz w:val="20"/>
          <w:szCs w:val="20"/>
        </w:rPr>
        <w:t xml:space="preserve"> </w:t>
      </w:r>
      <w:r w:rsidRPr="00493351">
        <w:rPr>
          <w:rFonts w:ascii="Arial" w:hAnsi="Arial" w:cs="Arial"/>
          <w:color w:val="000000"/>
          <w:sz w:val="20"/>
          <w:szCs w:val="20"/>
        </w:rPr>
        <w:t>e</w:t>
      </w:r>
      <w:r w:rsidRPr="00493351">
        <w:rPr>
          <w:rFonts w:ascii="Arial" w:hAnsi="Arial" w:cs="Arial"/>
          <w:color w:val="000000"/>
          <w:spacing w:val="-1"/>
          <w:sz w:val="20"/>
          <w:szCs w:val="20"/>
        </w:rPr>
        <w:t>t/o</w:t>
      </w:r>
      <w:r w:rsidRPr="00493351">
        <w:rPr>
          <w:rFonts w:ascii="Arial" w:hAnsi="Arial" w:cs="Arial"/>
          <w:color w:val="000000"/>
          <w:sz w:val="20"/>
          <w:szCs w:val="20"/>
        </w:rPr>
        <w:t>u</w:t>
      </w:r>
      <w:r w:rsidRPr="00493351">
        <w:rPr>
          <w:rFonts w:ascii="Arial" w:hAnsi="Arial" w:cs="Arial"/>
          <w:color w:val="000000"/>
          <w:spacing w:val="2"/>
          <w:sz w:val="20"/>
          <w:szCs w:val="20"/>
        </w:rPr>
        <w:t xml:space="preserve"> </w:t>
      </w:r>
      <w:r w:rsidRPr="00493351">
        <w:rPr>
          <w:rFonts w:ascii="Arial" w:hAnsi="Arial" w:cs="Arial"/>
          <w:color w:val="000000"/>
          <w:spacing w:val="-1"/>
          <w:sz w:val="20"/>
          <w:szCs w:val="20"/>
        </w:rPr>
        <w:t>a</w:t>
      </w:r>
      <w:r w:rsidRPr="00493351">
        <w:rPr>
          <w:rFonts w:ascii="Arial" w:hAnsi="Arial" w:cs="Arial"/>
          <w:color w:val="000000"/>
          <w:spacing w:val="1"/>
          <w:sz w:val="20"/>
          <w:szCs w:val="20"/>
        </w:rPr>
        <w:t>u</w:t>
      </w:r>
      <w:r w:rsidRPr="00493351">
        <w:rPr>
          <w:rFonts w:ascii="Arial" w:hAnsi="Arial" w:cs="Arial"/>
          <w:color w:val="000000"/>
          <w:spacing w:val="-1"/>
          <w:sz w:val="20"/>
          <w:szCs w:val="20"/>
        </w:rPr>
        <w:t>t</w:t>
      </w:r>
      <w:r w:rsidRPr="00493351">
        <w:rPr>
          <w:rFonts w:ascii="Arial" w:hAnsi="Arial" w:cs="Arial"/>
          <w:color w:val="000000"/>
          <w:spacing w:val="1"/>
          <w:sz w:val="20"/>
          <w:szCs w:val="20"/>
        </w:rPr>
        <w:t>o</w:t>
      </w:r>
      <w:r w:rsidRPr="00493351">
        <w:rPr>
          <w:rFonts w:ascii="Arial" w:hAnsi="Arial" w:cs="Arial"/>
          <w:color w:val="000000"/>
          <w:spacing w:val="-2"/>
          <w:sz w:val="20"/>
          <w:szCs w:val="20"/>
        </w:rPr>
        <w:t>m</w:t>
      </w:r>
      <w:r w:rsidRPr="00493351">
        <w:rPr>
          <w:rFonts w:ascii="Arial" w:hAnsi="Arial" w:cs="Arial"/>
          <w:color w:val="000000"/>
          <w:sz w:val="20"/>
          <w:szCs w:val="20"/>
        </w:rPr>
        <w:t>a</w:t>
      </w:r>
      <w:r w:rsidRPr="00493351">
        <w:rPr>
          <w:rFonts w:ascii="Arial" w:hAnsi="Arial" w:cs="Arial"/>
          <w:color w:val="000000"/>
          <w:spacing w:val="-1"/>
          <w:sz w:val="20"/>
          <w:szCs w:val="20"/>
        </w:rPr>
        <w:t>ti</w:t>
      </w:r>
      <w:r w:rsidRPr="00493351">
        <w:rPr>
          <w:rFonts w:ascii="Arial" w:hAnsi="Arial" w:cs="Arial"/>
          <w:color w:val="000000"/>
          <w:sz w:val="20"/>
          <w:szCs w:val="20"/>
        </w:rPr>
        <w:t>ques</w:t>
      </w:r>
      <w:r w:rsidRPr="00493351">
        <w:rPr>
          <w:rFonts w:ascii="Arial" w:hAnsi="Arial" w:cs="Arial"/>
          <w:color w:val="000000"/>
          <w:spacing w:val="1"/>
          <w:sz w:val="20"/>
          <w:szCs w:val="20"/>
        </w:rPr>
        <w:t xml:space="preserve"> </w:t>
      </w:r>
      <w:r w:rsidRPr="00493351">
        <w:rPr>
          <w:rFonts w:ascii="Arial" w:hAnsi="Arial" w:cs="Arial"/>
          <w:color w:val="000000"/>
          <w:sz w:val="20"/>
          <w:szCs w:val="20"/>
        </w:rPr>
        <w:t>des</w:t>
      </w:r>
      <w:r w:rsidRPr="00493351">
        <w:rPr>
          <w:rFonts w:ascii="Arial" w:hAnsi="Arial" w:cs="Arial"/>
          <w:color w:val="000000"/>
          <w:spacing w:val="1"/>
          <w:sz w:val="20"/>
          <w:szCs w:val="20"/>
        </w:rPr>
        <w:t xml:space="preserve"> </w:t>
      </w:r>
      <w:r w:rsidRPr="00493351">
        <w:rPr>
          <w:rFonts w:ascii="Arial" w:hAnsi="Arial" w:cs="Arial"/>
          <w:color w:val="000000"/>
          <w:sz w:val="20"/>
          <w:szCs w:val="20"/>
        </w:rPr>
        <w:t>é</w:t>
      </w:r>
      <w:r w:rsidRPr="00493351">
        <w:rPr>
          <w:rFonts w:ascii="Arial" w:hAnsi="Arial" w:cs="Arial"/>
          <w:color w:val="000000"/>
          <w:spacing w:val="-1"/>
          <w:sz w:val="20"/>
          <w:szCs w:val="20"/>
        </w:rPr>
        <w:t>l</w:t>
      </w:r>
      <w:r w:rsidRPr="00493351">
        <w:rPr>
          <w:rFonts w:ascii="Arial" w:hAnsi="Arial" w:cs="Arial"/>
          <w:color w:val="000000"/>
          <w:sz w:val="20"/>
          <w:szCs w:val="20"/>
        </w:rPr>
        <w:t>é</w:t>
      </w:r>
      <w:r w:rsidRPr="00493351">
        <w:rPr>
          <w:rFonts w:ascii="Arial" w:hAnsi="Arial" w:cs="Arial"/>
          <w:color w:val="000000"/>
          <w:spacing w:val="-2"/>
          <w:sz w:val="20"/>
          <w:szCs w:val="20"/>
        </w:rPr>
        <w:t>m</w:t>
      </w:r>
      <w:r w:rsidRPr="00493351">
        <w:rPr>
          <w:rFonts w:ascii="Arial" w:hAnsi="Arial" w:cs="Arial"/>
          <w:color w:val="000000"/>
          <w:sz w:val="20"/>
          <w:szCs w:val="20"/>
        </w:rPr>
        <w:t>en</w:t>
      </w:r>
      <w:r w:rsidRPr="00493351">
        <w:rPr>
          <w:rFonts w:ascii="Arial" w:hAnsi="Arial" w:cs="Arial"/>
          <w:color w:val="000000"/>
          <w:spacing w:val="-1"/>
          <w:sz w:val="20"/>
          <w:szCs w:val="20"/>
        </w:rPr>
        <w:t>t</w:t>
      </w:r>
      <w:r w:rsidRPr="00493351">
        <w:rPr>
          <w:rFonts w:ascii="Arial" w:hAnsi="Arial" w:cs="Arial"/>
          <w:color w:val="000000"/>
          <w:sz w:val="20"/>
          <w:szCs w:val="20"/>
        </w:rPr>
        <w:t>s</w:t>
      </w:r>
      <w:r w:rsidRPr="00493351">
        <w:rPr>
          <w:rFonts w:ascii="Arial" w:hAnsi="Arial" w:cs="Arial"/>
          <w:color w:val="000000"/>
          <w:spacing w:val="2"/>
          <w:sz w:val="20"/>
          <w:szCs w:val="20"/>
        </w:rPr>
        <w:t xml:space="preserve"> </w:t>
      </w:r>
      <w:r w:rsidRPr="00493351">
        <w:rPr>
          <w:rFonts w:ascii="Arial" w:hAnsi="Arial" w:cs="Arial"/>
          <w:color w:val="000000"/>
          <w:sz w:val="20"/>
          <w:szCs w:val="20"/>
        </w:rPr>
        <w:t>de test i</w:t>
      </w:r>
      <w:r w:rsidRPr="00493351">
        <w:rPr>
          <w:rFonts w:ascii="Arial" w:hAnsi="Arial" w:cs="Arial"/>
          <w:color w:val="000000"/>
          <w:spacing w:val="1"/>
          <w:sz w:val="20"/>
          <w:szCs w:val="20"/>
        </w:rPr>
        <w:t>n</w:t>
      </w:r>
      <w:r w:rsidRPr="00493351">
        <w:rPr>
          <w:rFonts w:ascii="Arial" w:hAnsi="Arial" w:cs="Arial"/>
          <w:color w:val="000000"/>
          <w:sz w:val="20"/>
          <w:szCs w:val="20"/>
        </w:rPr>
        <w:t>c</w:t>
      </w:r>
      <w:r w:rsidRPr="00493351">
        <w:rPr>
          <w:rFonts w:ascii="Arial" w:hAnsi="Arial" w:cs="Arial"/>
          <w:color w:val="000000"/>
          <w:spacing w:val="1"/>
          <w:sz w:val="20"/>
          <w:szCs w:val="20"/>
        </w:rPr>
        <w:t>o</w:t>
      </w:r>
      <w:r w:rsidRPr="00493351">
        <w:rPr>
          <w:rFonts w:ascii="Arial" w:hAnsi="Arial" w:cs="Arial"/>
          <w:color w:val="000000"/>
          <w:sz w:val="20"/>
          <w:szCs w:val="20"/>
        </w:rPr>
        <w:t>rp</w:t>
      </w:r>
      <w:r w:rsidRPr="00493351">
        <w:rPr>
          <w:rFonts w:ascii="Arial" w:hAnsi="Arial" w:cs="Arial"/>
          <w:color w:val="000000"/>
          <w:spacing w:val="1"/>
          <w:sz w:val="20"/>
          <w:szCs w:val="20"/>
        </w:rPr>
        <w:t>o</w:t>
      </w:r>
      <w:r w:rsidRPr="00493351">
        <w:rPr>
          <w:rFonts w:ascii="Arial" w:hAnsi="Arial" w:cs="Arial"/>
          <w:color w:val="000000"/>
          <w:sz w:val="20"/>
          <w:szCs w:val="20"/>
        </w:rPr>
        <w:t>rés</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d</w:t>
      </w:r>
      <w:r w:rsidRPr="00493351">
        <w:rPr>
          <w:rFonts w:ascii="Arial" w:hAnsi="Arial" w:cs="Arial"/>
          <w:color w:val="000000"/>
          <w:sz w:val="20"/>
          <w:szCs w:val="20"/>
        </w:rPr>
        <w:t>es e</w:t>
      </w:r>
      <w:r w:rsidRPr="00493351">
        <w:rPr>
          <w:rFonts w:ascii="Arial" w:hAnsi="Arial" w:cs="Arial"/>
          <w:color w:val="000000"/>
          <w:spacing w:val="1"/>
          <w:sz w:val="20"/>
          <w:szCs w:val="20"/>
        </w:rPr>
        <w:t>n</w:t>
      </w:r>
      <w:r w:rsidRPr="00493351">
        <w:rPr>
          <w:rFonts w:ascii="Arial" w:hAnsi="Arial" w:cs="Arial"/>
          <w:color w:val="000000"/>
          <w:sz w:val="20"/>
          <w:szCs w:val="20"/>
        </w:rPr>
        <w:t>re</w:t>
      </w:r>
      <w:r w:rsidRPr="00493351">
        <w:rPr>
          <w:rFonts w:ascii="Arial" w:hAnsi="Arial" w:cs="Arial"/>
          <w:color w:val="000000"/>
          <w:spacing w:val="1"/>
          <w:sz w:val="20"/>
          <w:szCs w:val="20"/>
        </w:rPr>
        <w:t>g</w:t>
      </w:r>
      <w:r w:rsidRPr="00493351">
        <w:rPr>
          <w:rFonts w:ascii="Arial" w:hAnsi="Arial" w:cs="Arial"/>
          <w:color w:val="000000"/>
          <w:spacing w:val="-1"/>
          <w:sz w:val="20"/>
          <w:szCs w:val="20"/>
        </w:rPr>
        <w:t>i</w:t>
      </w:r>
      <w:r w:rsidRPr="00493351">
        <w:rPr>
          <w:rFonts w:ascii="Arial" w:hAnsi="Arial" w:cs="Arial"/>
          <w:color w:val="000000"/>
          <w:sz w:val="20"/>
          <w:szCs w:val="20"/>
        </w:rPr>
        <w:t>streurs</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d</w:t>
      </w:r>
      <w:r w:rsidRPr="00493351">
        <w:rPr>
          <w:rFonts w:ascii="Arial" w:hAnsi="Arial" w:cs="Arial"/>
          <w:color w:val="000000"/>
          <w:sz w:val="20"/>
          <w:szCs w:val="20"/>
        </w:rPr>
        <w:t>e</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b</w:t>
      </w:r>
      <w:r w:rsidRPr="00493351">
        <w:rPr>
          <w:rFonts w:ascii="Arial" w:hAnsi="Arial" w:cs="Arial"/>
          <w:color w:val="000000"/>
          <w:spacing w:val="-1"/>
          <w:sz w:val="20"/>
          <w:szCs w:val="20"/>
        </w:rPr>
        <w:t>o</w:t>
      </w:r>
      <w:r w:rsidRPr="00493351">
        <w:rPr>
          <w:rFonts w:ascii="Arial" w:hAnsi="Arial" w:cs="Arial"/>
          <w:color w:val="000000"/>
          <w:sz w:val="20"/>
          <w:szCs w:val="20"/>
        </w:rPr>
        <w:t>rd</w:t>
      </w:r>
      <w:r w:rsidRPr="00493351">
        <w:rPr>
          <w:rFonts w:ascii="Arial" w:hAnsi="Arial" w:cs="Arial"/>
          <w:color w:val="000000"/>
          <w:spacing w:val="1"/>
          <w:sz w:val="20"/>
          <w:szCs w:val="20"/>
        </w:rPr>
        <w:t xml:space="preserve"> </w:t>
      </w:r>
      <w:r w:rsidRPr="00493351">
        <w:rPr>
          <w:rFonts w:ascii="Arial" w:hAnsi="Arial" w:cs="Arial"/>
          <w:color w:val="000000"/>
          <w:sz w:val="20"/>
          <w:szCs w:val="20"/>
        </w:rPr>
        <w:t xml:space="preserve">et, </w:t>
      </w:r>
      <w:r w:rsidRPr="00493351">
        <w:rPr>
          <w:rFonts w:ascii="Arial" w:hAnsi="Arial" w:cs="Arial"/>
          <w:color w:val="000000"/>
          <w:spacing w:val="-2"/>
          <w:sz w:val="20"/>
          <w:szCs w:val="20"/>
        </w:rPr>
        <w:t>l</w:t>
      </w:r>
      <w:r w:rsidRPr="00493351">
        <w:rPr>
          <w:rFonts w:ascii="Arial" w:hAnsi="Arial" w:cs="Arial"/>
          <w:color w:val="000000"/>
          <w:sz w:val="20"/>
          <w:szCs w:val="20"/>
        </w:rPr>
        <w:t>e cas</w:t>
      </w:r>
      <w:r w:rsidRPr="00493351">
        <w:rPr>
          <w:rFonts w:ascii="Arial" w:hAnsi="Arial" w:cs="Arial"/>
          <w:color w:val="000000"/>
          <w:spacing w:val="-2"/>
          <w:sz w:val="20"/>
          <w:szCs w:val="20"/>
        </w:rPr>
        <w:t xml:space="preserve"> </w:t>
      </w:r>
      <w:r w:rsidRPr="00493351">
        <w:rPr>
          <w:rFonts w:ascii="Arial" w:hAnsi="Arial" w:cs="Arial"/>
          <w:color w:val="000000"/>
          <w:spacing w:val="-1"/>
          <w:sz w:val="20"/>
          <w:szCs w:val="20"/>
        </w:rPr>
        <w:t>éc</w:t>
      </w:r>
      <w:r w:rsidRPr="00493351">
        <w:rPr>
          <w:rFonts w:ascii="Arial" w:hAnsi="Arial" w:cs="Arial"/>
          <w:color w:val="000000"/>
          <w:spacing w:val="1"/>
          <w:sz w:val="20"/>
          <w:szCs w:val="20"/>
        </w:rPr>
        <w:t>h</w:t>
      </w:r>
      <w:r w:rsidRPr="00493351">
        <w:rPr>
          <w:rFonts w:ascii="Arial" w:hAnsi="Arial" w:cs="Arial"/>
          <w:color w:val="000000"/>
          <w:spacing w:val="-1"/>
          <w:sz w:val="20"/>
          <w:szCs w:val="20"/>
        </w:rPr>
        <w:t>éa</w:t>
      </w:r>
      <w:r w:rsidRPr="00493351">
        <w:rPr>
          <w:rFonts w:ascii="Arial" w:hAnsi="Arial" w:cs="Arial"/>
          <w:color w:val="000000"/>
          <w:spacing w:val="1"/>
          <w:sz w:val="20"/>
          <w:szCs w:val="20"/>
        </w:rPr>
        <w:t>n</w:t>
      </w:r>
      <w:r w:rsidRPr="00493351">
        <w:rPr>
          <w:rFonts w:ascii="Arial" w:hAnsi="Arial" w:cs="Arial"/>
          <w:color w:val="000000"/>
          <w:spacing w:val="-1"/>
          <w:sz w:val="20"/>
          <w:szCs w:val="20"/>
        </w:rPr>
        <w:t>t</w:t>
      </w:r>
      <w:r w:rsidRPr="00493351">
        <w:rPr>
          <w:rFonts w:ascii="Arial" w:hAnsi="Arial" w:cs="Arial"/>
          <w:color w:val="000000"/>
          <w:sz w:val="20"/>
          <w:szCs w:val="20"/>
        </w:rPr>
        <w:t>,</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d</w:t>
      </w:r>
      <w:r w:rsidRPr="00493351">
        <w:rPr>
          <w:rFonts w:ascii="Arial" w:hAnsi="Arial" w:cs="Arial"/>
          <w:color w:val="000000"/>
          <w:sz w:val="20"/>
          <w:szCs w:val="20"/>
        </w:rPr>
        <w:t xml:space="preserve">e </w:t>
      </w:r>
      <w:r w:rsidRPr="00493351">
        <w:rPr>
          <w:rFonts w:ascii="Arial" w:hAnsi="Arial" w:cs="Arial"/>
          <w:color w:val="000000"/>
          <w:spacing w:val="-1"/>
          <w:sz w:val="20"/>
          <w:szCs w:val="20"/>
        </w:rPr>
        <w:t>l’u</w:t>
      </w:r>
      <w:r w:rsidRPr="00493351">
        <w:rPr>
          <w:rFonts w:ascii="Arial" w:hAnsi="Arial" w:cs="Arial"/>
          <w:color w:val="000000"/>
          <w:spacing w:val="1"/>
          <w:sz w:val="20"/>
          <w:szCs w:val="20"/>
        </w:rPr>
        <w:t>n</w:t>
      </w:r>
      <w:r w:rsidRPr="00493351">
        <w:rPr>
          <w:rFonts w:ascii="Arial" w:hAnsi="Arial" w:cs="Arial"/>
          <w:color w:val="000000"/>
          <w:spacing w:val="-1"/>
          <w:sz w:val="20"/>
          <w:szCs w:val="20"/>
        </w:rPr>
        <w:t>it</w:t>
      </w:r>
      <w:r w:rsidRPr="00493351">
        <w:rPr>
          <w:rFonts w:ascii="Arial" w:hAnsi="Arial" w:cs="Arial"/>
          <w:color w:val="000000"/>
          <w:sz w:val="20"/>
          <w:szCs w:val="20"/>
        </w:rPr>
        <w:t xml:space="preserve">é </w:t>
      </w:r>
      <w:r w:rsidRPr="00493351">
        <w:rPr>
          <w:rFonts w:ascii="Arial" w:hAnsi="Arial" w:cs="Arial"/>
          <w:color w:val="000000"/>
          <w:spacing w:val="1"/>
          <w:sz w:val="20"/>
          <w:szCs w:val="20"/>
        </w:rPr>
        <w:t>d</w:t>
      </w:r>
      <w:r w:rsidRPr="00493351">
        <w:rPr>
          <w:rFonts w:ascii="Arial" w:hAnsi="Arial" w:cs="Arial"/>
          <w:color w:val="000000"/>
          <w:spacing w:val="-1"/>
          <w:sz w:val="20"/>
          <w:szCs w:val="20"/>
        </w:rPr>
        <w:t>’ac</w:t>
      </w:r>
      <w:r w:rsidRPr="00493351">
        <w:rPr>
          <w:rFonts w:ascii="Arial" w:hAnsi="Arial" w:cs="Arial"/>
          <w:color w:val="000000"/>
          <w:spacing w:val="1"/>
          <w:sz w:val="20"/>
          <w:szCs w:val="20"/>
        </w:rPr>
        <w:t>qu</w:t>
      </w:r>
      <w:r w:rsidRPr="00493351">
        <w:rPr>
          <w:rFonts w:ascii="Arial" w:hAnsi="Arial" w:cs="Arial"/>
          <w:color w:val="000000"/>
          <w:spacing w:val="-1"/>
          <w:sz w:val="20"/>
          <w:szCs w:val="20"/>
        </w:rPr>
        <w:t>isitio</w:t>
      </w:r>
      <w:r w:rsidRPr="00493351">
        <w:rPr>
          <w:rFonts w:ascii="Arial" w:hAnsi="Arial" w:cs="Arial"/>
          <w:color w:val="000000"/>
          <w:sz w:val="20"/>
          <w:szCs w:val="20"/>
        </w:rPr>
        <w:t xml:space="preserve">n </w:t>
      </w:r>
      <w:r w:rsidRPr="00493351">
        <w:rPr>
          <w:rFonts w:ascii="Arial" w:hAnsi="Arial" w:cs="Arial"/>
          <w:color w:val="000000"/>
          <w:spacing w:val="1"/>
          <w:sz w:val="20"/>
          <w:szCs w:val="20"/>
        </w:rPr>
        <w:t>d</w:t>
      </w:r>
      <w:r w:rsidRPr="00493351">
        <w:rPr>
          <w:rFonts w:ascii="Arial" w:hAnsi="Arial" w:cs="Arial"/>
          <w:color w:val="000000"/>
          <w:sz w:val="20"/>
          <w:szCs w:val="20"/>
        </w:rPr>
        <w:t>e</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d</w:t>
      </w:r>
      <w:r w:rsidRPr="00493351">
        <w:rPr>
          <w:rFonts w:ascii="Arial" w:hAnsi="Arial" w:cs="Arial"/>
          <w:color w:val="000000"/>
          <w:spacing w:val="-1"/>
          <w:sz w:val="20"/>
          <w:szCs w:val="20"/>
        </w:rPr>
        <w:t>o</w:t>
      </w:r>
      <w:r w:rsidRPr="00493351">
        <w:rPr>
          <w:rFonts w:ascii="Arial" w:hAnsi="Arial" w:cs="Arial"/>
          <w:color w:val="000000"/>
          <w:spacing w:val="1"/>
          <w:sz w:val="20"/>
          <w:szCs w:val="20"/>
        </w:rPr>
        <w:t>nn</w:t>
      </w:r>
      <w:r w:rsidRPr="00493351">
        <w:rPr>
          <w:rFonts w:ascii="Arial" w:hAnsi="Arial" w:cs="Arial"/>
          <w:color w:val="000000"/>
          <w:sz w:val="20"/>
          <w:szCs w:val="20"/>
        </w:rPr>
        <w:t>é</w:t>
      </w:r>
      <w:r w:rsidRPr="00493351">
        <w:rPr>
          <w:rFonts w:ascii="Arial" w:hAnsi="Arial" w:cs="Arial"/>
          <w:color w:val="000000"/>
          <w:spacing w:val="-1"/>
          <w:sz w:val="20"/>
          <w:szCs w:val="20"/>
        </w:rPr>
        <w:t>e</w:t>
      </w:r>
      <w:r w:rsidRPr="00493351">
        <w:rPr>
          <w:rFonts w:ascii="Arial" w:hAnsi="Arial" w:cs="Arial"/>
          <w:color w:val="000000"/>
          <w:sz w:val="20"/>
          <w:szCs w:val="20"/>
        </w:rPr>
        <w:t>s</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d</w:t>
      </w:r>
      <w:r w:rsidRPr="00493351">
        <w:rPr>
          <w:rFonts w:ascii="Arial" w:hAnsi="Arial" w:cs="Arial"/>
          <w:color w:val="000000"/>
          <w:sz w:val="20"/>
          <w:szCs w:val="20"/>
        </w:rPr>
        <w:t>e</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vo</w:t>
      </w:r>
      <w:r w:rsidRPr="00493351">
        <w:rPr>
          <w:rFonts w:ascii="Arial" w:hAnsi="Arial" w:cs="Arial"/>
          <w:color w:val="000000"/>
          <w:spacing w:val="-1"/>
          <w:sz w:val="20"/>
          <w:szCs w:val="20"/>
        </w:rPr>
        <w:t>l.</w:t>
      </w:r>
    </w:p>
    <w:p w14:paraId="6E7379E3" w14:textId="77777777" w:rsidR="00DC5DA6" w:rsidRDefault="00DC5DA6" w:rsidP="00DC5DA6">
      <w:pPr>
        <w:widowControl w:val="0"/>
        <w:autoSpaceDE w:val="0"/>
        <w:autoSpaceDN w:val="0"/>
        <w:adjustRightInd w:val="0"/>
        <w:spacing w:before="120" w:after="120" w:line="360" w:lineRule="auto"/>
        <w:ind w:left="284" w:right="40"/>
        <w:jc w:val="both"/>
        <w:rPr>
          <w:rFonts w:ascii="Arial" w:hAnsi="Arial" w:cs="Arial"/>
          <w:color w:val="000000"/>
          <w:sz w:val="20"/>
          <w:szCs w:val="20"/>
        </w:rPr>
      </w:pPr>
      <w:r w:rsidRPr="00DC5DA6">
        <w:rPr>
          <w:rFonts w:ascii="Arial" w:hAnsi="Arial" w:cs="Arial"/>
          <w:color w:val="000000"/>
          <w:sz w:val="20"/>
          <w:szCs w:val="20"/>
        </w:rPr>
        <w:t xml:space="preserve">  6.2    L’intervalle d’inspection de la fonction d’enregistrement des systèmes FDR ou des ADRS, des systèmes CVR ou des CARS, et des systèmes AIR ou AIRS </w:t>
      </w:r>
      <w:r w:rsidR="00982F8B">
        <w:rPr>
          <w:rFonts w:ascii="Arial" w:hAnsi="Arial" w:cs="Arial"/>
          <w:color w:val="000000"/>
          <w:sz w:val="20"/>
          <w:szCs w:val="20"/>
        </w:rPr>
        <w:t>est</w:t>
      </w:r>
      <w:r w:rsidRPr="00DC5DA6">
        <w:rPr>
          <w:rFonts w:ascii="Arial" w:hAnsi="Arial" w:cs="Arial"/>
          <w:color w:val="000000"/>
          <w:sz w:val="20"/>
          <w:szCs w:val="20"/>
        </w:rPr>
        <w:t xml:space="preserve"> d’un an ; sous</w:t>
      </w:r>
      <w:r w:rsidR="00982F8B">
        <w:rPr>
          <w:rFonts w:ascii="Arial" w:hAnsi="Arial" w:cs="Arial"/>
          <w:color w:val="000000"/>
          <w:sz w:val="20"/>
          <w:szCs w:val="20"/>
        </w:rPr>
        <w:t xml:space="preserve"> réserve de l’approbation de l’A</w:t>
      </w:r>
      <w:r w:rsidRPr="00DC5DA6">
        <w:rPr>
          <w:rFonts w:ascii="Arial" w:hAnsi="Arial" w:cs="Arial"/>
          <w:color w:val="000000"/>
          <w:sz w:val="20"/>
          <w:szCs w:val="20"/>
        </w:rPr>
        <w:t xml:space="preserve">utorité </w:t>
      </w:r>
      <w:r w:rsidR="00982F8B">
        <w:rPr>
          <w:rFonts w:ascii="Arial" w:hAnsi="Arial" w:cs="Arial"/>
          <w:color w:val="000000"/>
          <w:sz w:val="20"/>
          <w:szCs w:val="20"/>
        </w:rPr>
        <w:t>de l’Aviation Civile</w:t>
      </w:r>
      <w:r w:rsidRPr="00DC5DA6">
        <w:rPr>
          <w:rFonts w:ascii="Arial" w:hAnsi="Arial" w:cs="Arial"/>
          <w:color w:val="000000"/>
          <w:sz w:val="20"/>
          <w:szCs w:val="20"/>
        </w:rPr>
        <w:t xml:space="preserve">, cet intervalle </w:t>
      </w:r>
      <w:r w:rsidR="00982F8B">
        <w:rPr>
          <w:rFonts w:ascii="Arial" w:hAnsi="Arial" w:cs="Arial"/>
          <w:color w:val="000000"/>
          <w:sz w:val="20"/>
          <w:szCs w:val="20"/>
        </w:rPr>
        <w:t>peut</w:t>
      </w:r>
      <w:r w:rsidRPr="00DC5DA6">
        <w:rPr>
          <w:rFonts w:ascii="Arial" w:hAnsi="Arial" w:cs="Arial"/>
          <w:color w:val="000000"/>
          <w:sz w:val="20"/>
          <w:szCs w:val="20"/>
        </w:rPr>
        <w:t xml:space="preserve"> être porté à deux ans s’il est démontré que le fonctionnement et le dispositif d’autocontrôle de ces systèmes</w:t>
      </w:r>
      <w:r>
        <w:rPr>
          <w:rFonts w:ascii="Arial" w:hAnsi="Arial" w:cs="Arial"/>
          <w:color w:val="000000"/>
          <w:sz w:val="20"/>
          <w:szCs w:val="20"/>
        </w:rPr>
        <w:t xml:space="preserve"> </w:t>
      </w:r>
      <w:r w:rsidRPr="00DC5DA6">
        <w:rPr>
          <w:rFonts w:ascii="Arial" w:hAnsi="Arial" w:cs="Arial"/>
          <w:color w:val="000000"/>
          <w:sz w:val="20"/>
          <w:szCs w:val="20"/>
        </w:rPr>
        <w:t xml:space="preserve">offrent un haut degré d’intégrité. L’intervalle d’inspection de la fonction d’enregistrement des systèmes DLR ou DLRS </w:t>
      </w:r>
      <w:r w:rsidR="00982F8B">
        <w:rPr>
          <w:rFonts w:ascii="Arial" w:hAnsi="Arial" w:cs="Arial"/>
          <w:color w:val="000000"/>
          <w:sz w:val="20"/>
          <w:szCs w:val="20"/>
        </w:rPr>
        <w:t>est</w:t>
      </w:r>
      <w:r w:rsidRPr="00DC5DA6">
        <w:rPr>
          <w:rFonts w:ascii="Arial" w:hAnsi="Arial" w:cs="Arial"/>
          <w:color w:val="000000"/>
          <w:sz w:val="20"/>
          <w:szCs w:val="20"/>
        </w:rPr>
        <w:t xml:space="preserve"> de deux ans ; sous</w:t>
      </w:r>
      <w:r w:rsidR="00982F8B">
        <w:rPr>
          <w:rFonts w:ascii="Arial" w:hAnsi="Arial" w:cs="Arial"/>
          <w:color w:val="000000"/>
          <w:sz w:val="20"/>
          <w:szCs w:val="20"/>
        </w:rPr>
        <w:t xml:space="preserve"> réserve de l’approbation de l’A</w:t>
      </w:r>
      <w:r w:rsidRPr="00DC5DA6">
        <w:rPr>
          <w:rFonts w:ascii="Arial" w:hAnsi="Arial" w:cs="Arial"/>
          <w:color w:val="000000"/>
          <w:sz w:val="20"/>
          <w:szCs w:val="20"/>
        </w:rPr>
        <w:t xml:space="preserve">utorité de </w:t>
      </w:r>
      <w:r w:rsidR="00982F8B">
        <w:rPr>
          <w:rFonts w:ascii="Arial" w:hAnsi="Arial" w:cs="Arial"/>
          <w:color w:val="000000"/>
          <w:sz w:val="20"/>
          <w:szCs w:val="20"/>
        </w:rPr>
        <w:t>l’Aviation Civile</w:t>
      </w:r>
      <w:r w:rsidRPr="00DC5DA6">
        <w:rPr>
          <w:rFonts w:ascii="Arial" w:hAnsi="Arial" w:cs="Arial"/>
          <w:color w:val="000000"/>
          <w:sz w:val="20"/>
          <w:szCs w:val="20"/>
        </w:rPr>
        <w:t xml:space="preserve">, cet intervalle </w:t>
      </w:r>
      <w:r w:rsidR="00982F8B">
        <w:rPr>
          <w:rFonts w:ascii="Arial" w:hAnsi="Arial" w:cs="Arial"/>
          <w:color w:val="000000"/>
          <w:sz w:val="20"/>
          <w:szCs w:val="20"/>
        </w:rPr>
        <w:t>peut</w:t>
      </w:r>
      <w:r w:rsidRPr="00DC5DA6">
        <w:rPr>
          <w:rFonts w:ascii="Arial" w:hAnsi="Arial" w:cs="Arial"/>
          <w:color w:val="000000"/>
          <w:sz w:val="20"/>
          <w:szCs w:val="20"/>
        </w:rPr>
        <w:t xml:space="preserve"> être porté à quatre ans s’il est démontré que le fonctionnement et le dispositif d’autocontrôle de ces systèmes offrent un haut degré d’intégrité. </w:t>
      </w:r>
    </w:p>
    <w:p w14:paraId="320092D7" w14:textId="77777777" w:rsidR="00DC5DA6" w:rsidRPr="00493351" w:rsidRDefault="00DC5DA6" w:rsidP="00DC5DA6">
      <w:pPr>
        <w:widowControl w:val="0"/>
        <w:autoSpaceDE w:val="0"/>
        <w:autoSpaceDN w:val="0"/>
        <w:adjustRightInd w:val="0"/>
        <w:spacing w:before="120" w:after="120" w:line="360" w:lineRule="auto"/>
        <w:ind w:left="284" w:right="40"/>
        <w:jc w:val="both"/>
        <w:rPr>
          <w:rFonts w:ascii="Arial" w:hAnsi="Arial" w:cs="Arial"/>
          <w:color w:val="000000"/>
          <w:sz w:val="20"/>
          <w:szCs w:val="20"/>
        </w:rPr>
      </w:pPr>
      <w:r>
        <w:rPr>
          <w:rFonts w:ascii="Arial" w:hAnsi="Arial" w:cs="Arial"/>
          <w:color w:val="000000"/>
          <w:sz w:val="20"/>
          <w:szCs w:val="20"/>
        </w:rPr>
        <w:t xml:space="preserve">6.3 </w:t>
      </w:r>
      <w:r w:rsidRPr="00DC5DA6">
        <w:rPr>
          <w:rFonts w:ascii="Arial" w:hAnsi="Arial" w:cs="Arial"/>
          <w:color w:val="000000"/>
          <w:sz w:val="20"/>
          <w:szCs w:val="20"/>
        </w:rPr>
        <w:t xml:space="preserve">Les inspections de </w:t>
      </w:r>
      <w:r w:rsidR="00982F8B">
        <w:rPr>
          <w:rFonts w:ascii="Arial" w:hAnsi="Arial" w:cs="Arial"/>
          <w:color w:val="000000"/>
          <w:sz w:val="20"/>
          <w:szCs w:val="20"/>
        </w:rPr>
        <w:t>la fonction d’enregistrement s</w:t>
      </w:r>
      <w:r w:rsidRPr="00DC5DA6">
        <w:rPr>
          <w:rFonts w:ascii="Arial" w:hAnsi="Arial" w:cs="Arial"/>
          <w:color w:val="000000"/>
          <w:sz w:val="20"/>
          <w:szCs w:val="20"/>
        </w:rPr>
        <w:t>ont effectuées comme suit :</w:t>
      </w:r>
    </w:p>
    <w:p w14:paraId="5B0E102E" w14:textId="04BECD0B" w:rsidR="00323228" w:rsidRPr="00493351" w:rsidRDefault="00323228" w:rsidP="000951C1">
      <w:pPr>
        <w:widowControl w:val="0"/>
        <w:tabs>
          <w:tab w:val="left" w:pos="860"/>
        </w:tabs>
        <w:autoSpaceDE w:val="0"/>
        <w:autoSpaceDN w:val="0"/>
        <w:adjustRightInd w:val="0"/>
        <w:spacing w:before="120" w:after="120" w:line="360" w:lineRule="auto"/>
        <w:ind w:left="860" w:right="40" w:hanging="360"/>
        <w:jc w:val="both"/>
        <w:rPr>
          <w:rFonts w:ascii="Arial" w:hAnsi="Arial" w:cs="Arial"/>
          <w:color w:val="000000"/>
          <w:sz w:val="20"/>
          <w:szCs w:val="20"/>
        </w:rPr>
      </w:pPr>
      <w:r w:rsidRPr="00493351">
        <w:rPr>
          <w:rFonts w:ascii="Arial" w:hAnsi="Arial" w:cs="Arial"/>
          <w:color w:val="000000"/>
          <w:sz w:val="20"/>
          <w:szCs w:val="20"/>
        </w:rPr>
        <w:t>a)</w:t>
      </w:r>
      <w:r w:rsidRPr="00493351">
        <w:rPr>
          <w:rFonts w:ascii="Arial" w:hAnsi="Arial" w:cs="Arial"/>
          <w:color w:val="000000"/>
          <w:sz w:val="20"/>
          <w:szCs w:val="20"/>
        </w:rPr>
        <w:tab/>
        <w:t>au</w:t>
      </w:r>
      <w:r w:rsidRPr="00493351">
        <w:rPr>
          <w:rFonts w:ascii="Arial" w:hAnsi="Arial" w:cs="Arial"/>
          <w:color w:val="000000"/>
          <w:spacing w:val="20"/>
          <w:sz w:val="20"/>
          <w:szCs w:val="20"/>
        </w:rPr>
        <w:t xml:space="preserve"> </w:t>
      </w:r>
      <w:r w:rsidRPr="00493351">
        <w:rPr>
          <w:rFonts w:ascii="Arial" w:hAnsi="Arial" w:cs="Arial"/>
          <w:color w:val="000000"/>
          <w:spacing w:val="-2"/>
          <w:sz w:val="20"/>
          <w:szCs w:val="20"/>
        </w:rPr>
        <w:t>m</w:t>
      </w:r>
      <w:r w:rsidRPr="00493351">
        <w:rPr>
          <w:rFonts w:ascii="Arial" w:hAnsi="Arial" w:cs="Arial"/>
          <w:color w:val="000000"/>
          <w:spacing w:val="1"/>
          <w:sz w:val="20"/>
          <w:szCs w:val="20"/>
        </w:rPr>
        <w:t>o</w:t>
      </w:r>
      <w:r w:rsidRPr="00493351">
        <w:rPr>
          <w:rFonts w:ascii="Arial" w:hAnsi="Arial" w:cs="Arial"/>
          <w:color w:val="000000"/>
          <w:spacing w:val="-1"/>
          <w:sz w:val="20"/>
          <w:szCs w:val="20"/>
        </w:rPr>
        <w:t>y</w:t>
      </w:r>
      <w:r w:rsidRPr="00493351">
        <w:rPr>
          <w:rFonts w:ascii="Arial" w:hAnsi="Arial" w:cs="Arial"/>
          <w:color w:val="000000"/>
          <w:sz w:val="20"/>
          <w:szCs w:val="20"/>
        </w:rPr>
        <w:t>en</w:t>
      </w:r>
      <w:r w:rsidRPr="00493351">
        <w:rPr>
          <w:rFonts w:ascii="Arial" w:hAnsi="Arial" w:cs="Arial"/>
          <w:color w:val="000000"/>
          <w:spacing w:val="20"/>
          <w:sz w:val="20"/>
          <w:szCs w:val="20"/>
        </w:rPr>
        <w:t xml:space="preserve"> </w:t>
      </w:r>
      <w:r w:rsidRPr="00493351">
        <w:rPr>
          <w:rFonts w:ascii="Arial" w:hAnsi="Arial" w:cs="Arial"/>
          <w:color w:val="000000"/>
          <w:sz w:val="20"/>
          <w:szCs w:val="20"/>
        </w:rPr>
        <w:t>d</w:t>
      </w:r>
      <w:r w:rsidRPr="00493351">
        <w:rPr>
          <w:rFonts w:ascii="Arial" w:hAnsi="Arial" w:cs="Arial"/>
          <w:color w:val="000000"/>
          <w:spacing w:val="-1"/>
          <w:sz w:val="20"/>
          <w:szCs w:val="20"/>
        </w:rPr>
        <w:t>’u</w:t>
      </w:r>
      <w:r w:rsidRPr="00493351">
        <w:rPr>
          <w:rFonts w:ascii="Arial" w:hAnsi="Arial" w:cs="Arial"/>
          <w:color w:val="000000"/>
          <w:spacing w:val="1"/>
          <w:sz w:val="20"/>
          <w:szCs w:val="20"/>
        </w:rPr>
        <w:t>n</w:t>
      </w:r>
      <w:r w:rsidRPr="00493351">
        <w:rPr>
          <w:rFonts w:ascii="Arial" w:hAnsi="Arial" w:cs="Arial"/>
          <w:color w:val="000000"/>
          <w:sz w:val="20"/>
          <w:szCs w:val="20"/>
        </w:rPr>
        <w:t>e</w:t>
      </w:r>
      <w:r w:rsidRPr="00493351">
        <w:rPr>
          <w:rFonts w:ascii="Arial" w:hAnsi="Arial" w:cs="Arial"/>
          <w:color w:val="000000"/>
          <w:spacing w:val="20"/>
          <w:sz w:val="20"/>
          <w:szCs w:val="20"/>
        </w:rPr>
        <w:t xml:space="preserve"> </w:t>
      </w:r>
      <w:r w:rsidRPr="00493351">
        <w:rPr>
          <w:rFonts w:ascii="Arial" w:hAnsi="Arial" w:cs="Arial"/>
          <w:color w:val="000000"/>
          <w:sz w:val="20"/>
          <w:szCs w:val="20"/>
        </w:rPr>
        <w:t>ana</w:t>
      </w:r>
      <w:r w:rsidRPr="00493351">
        <w:rPr>
          <w:rFonts w:ascii="Arial" w:hAnsi="Arial" w:cs="Arial"/>
          <w:color w:val="000000"/>
          <w:spacing w:val="-1"/>
          <w:sz w:val="20"/>
          <w:szCs w:val="20"/>
        </w:rPr>
        <w:t>ly</w:t>
      </w:r>
      <w:r w:rsidRPr="00493351">
        <w:rPr>
          <w:rFonts w:ascii="Arial" w:hAnsi="Arial" w:cs="Arial"/>
          <w:color w:val="000000"/>
          <w:sz w:val="20"/>
          <w:szCs w:val="20"/>
        </w:rPr>
        <w:t>se</w:t>
      </w:r>
      <w:r w:rsidRPr="00493351">
        <w:rPr>
          <w:rFonts w:ascii="Arial" w:hAnsi="Arial" w:cs="Arial"/>
          <w:color w:val="000000"/>
          <w:spacing w:val="19"/>
          <w:sz w:val="20"/>
          <w:szCs w:val="20"/>
        </w:rPr>
        <w:t xml:space="preserve"> </w:t>
      </w:r>
      <w:r w:rsidRPr="00493351">
        <w:rPr>
          <w:rFonts w:ascii="Arial" w:hAnsi="Arial" w:cs="Arial"/>
          <w:color w:val="000000"/>
          <w:sz w:val="20"/>
          <w:szCs w:val="20"/>
        </w:rPr>
        <w:t>des</w:t>
      </w:r>
      <w:r w:rsidRPr="00493351">
        <w:rPr>
          <w:rFonts w:ascii="Arial" w:hAnsi="Arial" w:cs="Arial"/>
          <w:color w:val="000000"/>
          <w:spacing w:val="18"/>
          <w:sz w:val="20"/>
          <w:szCs w:val="20"/>
        </w:rPr>
        <w:t xml:space="preserve"> </w:t>
      </w:r>
      <w:r w:rsidRPr="00493351">
        <w:rPr>
          <w:rFonts w:ascii="Arial" w:hAnsi="Arial" w:cs="Arial"/>
          <w:color w:val="000000"/>
          <w:sz w:val="20"/>
          <w:szCs w:val="20"/>
        </w:rPr>
        <w:t>d</w:t>
      </w:r>
      <w:r w:rsidRPr="00493351">
        <w:rPr>
          <w:rFonts w:ascii="Arial" w:hAnsi="Arial" w:cs="Arial"/>
          <w:color w:val="000000"/>
          <w:spacing w:val="-1"/>
          <w:sz w:val="20"/>
          <w:szCs w:val="20"/>
        </w:rPr>
        <w:t>on</w:t>
      </w:r>
      <w:r w:rsidRPr="00493351">
        <w:rPr>
          <w:rFonts w:ascii="Arial" w:hAnsi="Arial" w:cs="Arial"/>
          <w:color w:val="000000"/>
          <w:spacing w:val="1"/>
          <w:sz w:val="20"/>
          <w:szCs w:val="20"/>
        </w:rPr>
        <w:t>n</w:t>
      </w:r>
      <w:r w:rsidRPr="00493351">
        <w:rPr>
          <w:rFonts w:ascii="Arial" w:hAnsi="Arial" w:cs="Arial"/>
          <w:color w:val="000000"/>
          <w:sz w:val="20"/>
          <w:szCs w:val="20"/>
        </w:rPr>
        <w:t>ées</w:t>
      </w:r>
      <w:r w:rsidRPr="00493351">
        <w:rPr>
          <w:rFonts w:ascii="Arial" w:hAnsi="Arial" w:cs="Arial"/>
          <w:color w:val="000000"/>
          <w:spacing w:val="20"/>
          <w:sz w:val="20"/>
          <w:szCs w:val="20"/>
        </w:rPr>
        <w:t xml:space="preserve"> </w:t>
      </w:r>
      <w:r w:rsidRPr="00493351">
        <w:rPr>
          <w:rFonts w:ascii="Arial" w:hAnsi="Arial" w:cs="Arial"/>
          <w:color w:val="000000"/>
          <w:spacing w:val="-1"/>
          <w:sz w:val="20"/>
          <w:szCs w:val="20"/>
        </w:rPr>
        <w:t>ti</w:t>
      </w:r>
      <w:r w:rsidRPr="00493351">
        <w:rPr>
          <w:rFonts w:ascii="Arial" w:hAnsi="Arial" w:cs="Arial"/>
          <w:color w:val="000000"/>
          <w:sz w:val="20"/>
          <w:szCs w:val="20"/>
        </w:rPr>
        <w:t>rées</w:t>
      </w:r>
      <w:r w:rsidRPr="00493351">
        <w:rPr>
          <w:rFonts w:ascii="Arial" w:hAnsi="Arial" w:cs="Arial"/>
          <w:color w:val="000000"/>
          <w:spacing w:val="18"/>
          <w:sz w:val="20"/>
          <w:szCs w:val="20"/>
        </w:rPr>
        <w:t xml:space="preserve"> </w:t>
      </w:r>
      <w:r w:rsidRPr="00493351">
        <w:rPr>
          <w:rFonts w:ascii="Arial" w:hAnsi="Arial" w:cs="Arial"/>
          <w:color w:val="000000"/>
          <w:sz w:val="20"/>
          <w:szCs w:val="20"/>
        </w:rPr>
        <w:t>des</w:t>
      </w:r>
      <w:r w:rsidRPr="00493351">
        <w:rPr>
          <w:rFonts w:ascii="Arial" w:hAnsi="Arial" w:cs="Arial"/>
          <w:color w:val="000000"/>
          <w:spacing w:val="20"/>
          <w:sz w:val="20"/>
          <w:szCs w:val="20"/>
        </w:rPr>
        <w:t xml:space="preserve"> </w:t>
      </w:r>
      <w:r w:rsidRPr="00493351">
        <w:rPr>
          <w:rFonts w:ascii="Arial" w:hAnsi="Arial" w:cs="Arial"/>
          <w:color w:val="000000"/>
          <w:spacing w:val="-1"/>
          <w:sz w:val="20"/>
          <w:szCs w:val="20"/>
        </w:rPr>
        <w:t>e</w:t>
      </w:r>
      <w:r w:rsidRPr="00493351">
        <w:rPr>
          <w:rFonts w:ascii="Arial" w:hAnsi="Arial" w:cs="Arial"/>
          <w:color w:val="000000"/>
          <w:spacing w:val="1"/>
          <w:sz w:val="20"/>
          <w:szCs w:val="20"/>
        </w:rPr>
        <w:t>n</w:t>
      </w:r>
      <w:r w:rsidRPr="00493351">
        <w:rPr>
          <w:rFonts w:ascii="Arial" w:hAnsi="Arial" w:cs="Arial"/>
          <w:color w:val="000000"/>
          <w:sz w:val="20"/>
          <w:szCs w:val="20"/>
        </w:rPr>
        <w:t>r</w:t>
      </w:r>
      <w:r w:rsidRPr="00493351">
        <w:rPr>
          <w:rFonts w:ascii="Arial" w:hAnsi="Arial" w:cs="Arial"/>
          <w:color w:val="000000"/>
          <w:spacing w:val="-1"/>
          <w:sz w:val="20"/>
          <w:szCs w:val="20"/>
        </w:rPr>
        <w:t>e</w:t>
      </w:r>
      <w:r w:rsidRPr="00493351">
        <w:rPr>
          <w:rFonts w:ascii="Arial" w:hAnsi="Arial" w:cs="Arial"/>
          <w:color w:val="000000"/>
          <w:sz w:val="20"/>
          <w:szCs w:val="20"/>
        </w:rPr>
        <w:t>g</w:t>
      </w:r>
      <w:r w:rsidRPr="00493351">
        <w:rPr>
          <w:rFonts w:ascii="Arial" w:hAnsi="Arial" w:cs="Arial"/>
          <w:color w:val="000000"/>
          <w:spacing w:val="-1"/>
          <w:sz w:val="20"/>
          <w:szCs w:val="20"/>
        </w:rPr>
        <w:t>i</w:t>
      </w:r>
      <w:r w:rsidRPr="00493351">
        <w:rPr>
          <w:rFonts w:ascii="Arial" w:hAnsi="Arial" w:cs="Arial"/>
          <w:color w:val="000000"/>
          <w:sz w:val="20"/>
          <w:szCs w:val="20"/>
        </w:rPr>
        <w:t>s</w:t>
      </w:r>
      <w:r w:rsidRPr="00493351">
        <w:rPr>
          <w:rFonts w:ascii="Arial" w:hAnsi="Arial" w:cs="Arial"/>
          <w:color w:val="000000"/>
          <w:spacing w:val="-1"/>
          <w:sz w:val="20"/>
          <w:szCs w:val="20"/>
        </w:rPr>
        <w:t>t</w:t>
      </w:r>
      <w:r w:rsidRPr="00493351">
        <w:rPr>
          <w:rFonts w:ascii="Arial" w:hAnsi="Arial" w:cs="Arial"/>
          <w:color w:val="000000"/>
          <w:sz w:val="20"/>
          <w:szCs w:val="20"/>
        </w:rPr>
        <w:t>r</w:t>
      </w:r>
      <w:r w:rsidRPr="00493351">
        <w:rPr>
          <w:rFonts w:ascii="Arial" w:hAnsi="Arial" w:cs="Arial"/>
          <w:color w:val="000000"/>
          <w:spacing w:val="-1"/>
          <w:sz w:val="20"/>
          <w:szCs w:val="20"/>
        </w:rPr>
        <w:t>e</w:t>
      </w:r>
      <w:r w:rsidRPr="00493351">
        <w:rPr>
          <w:rFonts w:ascii="Arial" w:hAnsi="Arial" w:cs="Arial"/>
          <w:color w:val="000000"/>
          <w:sz w:val="20"/>
          <w:szCs w:val="20"/>
        </w:rPr>
        <w:t>urs</w:t>
      </w:r>
      <w:r w:rsidRPr="00493351">
        <w:rPr>
          <w:rFonts w:ascii="Arial" w:hAnsi="Arial" w:cs="Arial"/>
          <w:color w:val="000000"/>
          <w:spacing w:val="19"/>
          <w:sz w:val="20"/>
          <w:szCs w:val="20"/>
        </w:rPr>
        <w:t xml:space="preserve"> </w:t>
      </w:r>
      <w:r w:rsidRPr="00493351">
        <w:rPr>
          <w:rFonts w:ascii="Arial" w:hAnsi="Arial" w:cs="Arial"/>
          <w:color w:val="000000"/>
          <w:sz w:val="20"/>
          <w:szCs w:val="20"/>
        </w:rPr>
        <w:t>de</w:t>
      </w:r>
      <w:r w:rsidRPr="00493351">
        <w:rPr>
          <w:rFonts w:ascii="Arial" w:hAnsi="Arial" w:cs="Arial"/>
          <w:color w:val="000000"/>
          <w:spacing w:val="19"/>
          <w:sz w:val="20"/>
          <w:szCs w:val="20"/>
        </w:rPr>
        <w:t xml:space="preserve"> </w:t>
      </w:r>
      <w:r w:rsidRPr="00493351">
        <w:rPr>
          <w:rFonts w:ascii="Arial" w:hAnsi="Arial" w:cs="Arial"/>
          <w:color w:val="000000"/>
          <w:sz w:val="20"/>
          <w:szCs w:val="20"/>
        </w:rPr>
        <w:t>b</w:t>
      </w:r>
      <w:r w:rsidRPr="00493351">
        <w:rPr>
          <w:rFonts w:ascii="Arial" w:hAnsi="Arial" w:cs="Arial"/>
          <w:color w:val="000000"/>
          <w:spacing w:val="-1"/>
          <w:sz w:val="20"/>
          <w:szCs w:val="20"/>
        </w:rPr>
        <w:t>or</w:t>
      </w:r>
      <w:r w:rsidRPr="00493351">
        <w:rPr>
          <w:rFonts w:ascii="Arial" w:hAnsi="Arial" w:cs="Arial"/>
          <w:color w:val="000000"/>
          <w:spacing w:val="1"/>
          <w:sz w:val="20"/>
          <w:szCs w:val="20"/>
        </w:rPr>
        <w:t>d</w:t>
      </w:r>
      <w:r w:rsidRPr="00493351">
        <w:rPr>
          <w:rFonts w:ascii="Arial" w:hAnsi="Arial" w:cs="Arial"/>
          <w:color w:val="000000"/>
          <w:sz w:val="20"/>
          <w:szCs w:val="20"/>
        </w:rPr>
        <w:t>,</w:t>
      </w:r>
      <w:r w:rsidRPr="00493351">
        <w:rPr>
          <w:rFonts w:ascii="Arial" w:hAnsi="Arial" w:cs="Arial"/>
          <w:color w:val="000000"/>
          <w:spacing w:val="19"/>
          <w:sz w:val="20"/>
          <w:szCs w:val="20"/>
        </w:rPr>
        <w:t xml:space="preserve"> </w:t>
      </w:r>
      <w:r w:rsidRPr="00493351">
        <w:rPr>
          <w:rFonts w:ascii="Arial" w:hAnsi="Arial" w:cs="Arial"/>
          <w:color w:val="000000"/>
          <w:spacing w:val="-1"/>
          <w:sz w:val="20"/>
          <w:szCs w:val="20"/>
        </w:rPr>
        <w:t>o</w:t>
      </w:r>
      <w:r w:rsidRPr="00493351">
        <w:rPr>
          <w:rFonts w:ascii="Arial" w:hAnsi="Arial" w:cs="Arial"/>
          <w:color w:val="000000"/>
          <w:sz w:val="20"/>
          <w:szCs w:val="20"/>
        </w:rPr>
        <w:t>n</w:t>
      </w:r>
      <w:r w:rsidRPr="00493351">
        <w:rPr>
          <w:rFonts w:ascii="Arial" w:hAnsi="Arial" w:cs="Arial"/>
          <w:color w:val="000000"/>
          <w:spacing w:val="20"/>
          <w:sz w:val="20"/>
          <w:szCs w:val="20"/>
        </w:rPr>
        <w:t xml:space="preserve"> </w:t>
      </w:r>
      <w:r w:rsidRPr="00493351">
        <w:rPr>
          <w:rFonts w:ascii="Arial" w:hAnsi="Arial" w:cs="Arial"/>
          <w:color w:val="000000"/>
          <w:sz w:val="20"/>
          <w:szCs w:val="20"/>
        </w:rPr>
        <w:t>s’</w:t>
      </w:r>
      <w:r w:rsidRPr="00493351">
        <w:rPr>
          <w:rFonts w:ascii="Arial" w:hAnsi="Arial" w:cs="Arial"/>
          <w:color w:val="000000"/>
          <w:spacing w:val="-1"/>
          <w:sz w:val="20"/>
          <w:szCs w:val="20"/>
        </w:rPr>
        <w:t>a</w:t>
      </w:r>
      <w:r w:rsidRPr="00493351">
        <w:rPr>
          <w:rFonts w:ascii="Arial" w:hAnsi="Arial" w:cs="Arial"/>
          <w:color w:val="000000"/>
          <w:sz w:val="20"/>
          <w:szCs w:val="20"/>
        </w:rPr>
        <w:t>ss</w:t>
      </w:r>
      <w:r w:rsidRPr="00493351">
        <w:rPr>
          <w:rFonts w:ascii="Arial" w:hAnsi="Arial" w:cs="Arial"/>
          <w:color w:val="000000"/>
          <w:spacing w:val="-1"/>
          <w:sz w:val="20"/>
          <w:szCs w:val="20"/>
        </w:rPr>
        <w:t>u</w:t>
      </w:r>
      <w:r w:rsidRPr="00493351">
        <w:rPr>
          <w:rFonts w:ascii="Arial" w:hAnsi="Arial" w:cs="Arial"/>
          <w:color w:val="000000"/>
          <w:sz w:val="20"/>
          <w:szCs w:val="20"/>
        </w:rPr>
        <w:t>re</w:t>
      </w:r>
      <w:r w:rsidRPr="00493351">
        <w:rPr>
          <w:rFonts w:ascii="Arial" w:hAnsi="Arial" w:cs="Arial"/>
          <w:color w:val="000000"/>
          <w:spacing w:val="19"/>
          <w:sz w:val="20"/>
          <w:szCs w:val="20"/>
        </w:rPr>
        <w:t xml:space="preserve"> </w:t>
      </w:r>
      <w:r w:rsidRPr="00493351">
        <w:rPr>
          <w:rFonts w:ascii="Arial" w:hAnsi="Arial" w:cs="Arial"/>
          <w:color w:val="000000"/>
          <w:spacing w:val="-1"/>
          <w:sz w:val="20"/>
          <w:szCs w:val="20"/>
        </w:rPr>
        <w:t>q</w:t>
      </w:r>
      <w:r w:rsidRPr="00493351">
        <w:rPr>
          <w:rFonts w:ascii="Arial" w:hAnsi="Arial" w:cs="Arial"/>
          <w:color w:val="000000"/>
          <w:spacing w:val="1"/>
          <w:sz w:val="20"/>
          <w:szCs w:val="20"/>
        </w:rPr>
        <w:t>u</w:t>
      </w:r>
      <w:r w:rsidRPr="00493351">
        <w:rPr>
          <w:rFonts w:ascii="Arial" w:hAnsi="Arial" w:cs="Arial"/>
          <w:color w:val="000000"/>
          <w:sz w:val="20"/>
          <w:szCs w:val="20"/>
        </w:rPr>
        <w:t>e</w:t>
      </w:r>
      <w:r w:rsidRPr="00493351">
        <w:rPr>
          <w:rFonts w:ascii="Arial" w:hAnsi="Arial" w:cs="Arial"/>
          <w:color w:val="000000"/>
          <w:spacing w:val="20"/>
          <w:sz w:val="20"/>
          <w:szCs w:val="20"/>
        </w:rPr>
        <w:t xml:space="preserve"> </w:t>
      </w:r>
      <w:r w:rsidRPr="00493351">
        <w:rPr>
          <w:rFonts w:ascii="Arial" w:hAnsi="Arial" w:cs="Arial"/>
          <w:color w:val="000000"/>
          <w:sz w:val="20"/>
          <w:szCs w:val="20"/>
        </w:rPr>
        <w:t>ces</w:t>
      </w:r>
      <w:r w:rsidRPr="00493351">
        <w:rPr>
          <w:rFonts w:ascii="Arial" w:hAnsi="Arial" w:cs="Arial"/>
          <w:color w:val="000000"/>
          <w:spacing w:val="19"/>
          <w:sz w:val="20"/>
          <w:szCs w:val="20"/>
        </w:rPr>
        <w:t xml:space="preserve"> </w:t>
      </w:r>
      <w:r w:rsidRPr="00493351">
        <w:rPr>
          <w:rFonts w:ascii="Arial" w:hAnsi="Arial" w:cs="Arial"/>
          <w:color w:val="000000"/>
          <w:sz w:val="20"/>
          <w:szCs w:val="20"/>
        </w:rPr>
        <w:t>de</w:t>
      </w:r>
      <w:r w:rsidRPr="00493351">
        <w:rPr>
          <w:rFonts w:ascii="Arial" w:hAnsi="Arial" w:cs="Arial"/>
          <w:color w:val="000000"/>
          <w:spacing w:val="-1"/>
          <w:sz w:val="20"/>
          <w:szCs w:val="20"/>
        </w:rPr>
        <w:t>r</w:t>
      </w:r>
      <w:r w:rsidRPr="00493351">
        <w:rPr>
          <w:rFonts w:ascii="Arial" w:hAnsi="Arial" w:cs="Arial"/>
          <w:color w:val="000000"/>
          <w:spacing w:val="1"/>
          <w:sz w:val="20"/>
          <w:szCs w:val="20"/>
        </w:rPr>
        <w:t>n</w:t>
      </w:r>
      <w:r w:rsidRPr="00493351">
        <w:rPr>
          <w:rFonts w:ascii="Arial" w:hAnsi="Arial" w:cs="Arial"/>
          <w:color w:val="000000"/>
          <w:spacing w:val="-1"/>
          <w:sz w:val="20"/>
          <w:szCs w:val="20"/>
        </w:rPr>
        <w:t>i</w:t>
      </w:r>
      <w:r w:rsidRPr="00493351">
        <w:rPr>
          <w:rFonts w:ascii="Arial" w:hAnsi="Arial" w:cs="Arial"/>
          <w:color w:val="000000"/>
          <w:sz w:val="20"/>
          <w:szCs w:val="20"/>
        </w:rPr>
        <w:t>ers</w:t>
      </w:r>
      <w:r w:rsidRPr="00493351">
        <w:rPr>
          <w:rFonts w:ascii="Arial" w:hAnsi="Arial" w:cs="Arial"/>
          <w:color w:val="000000"/>
          <w:spacing w:val="18"/>
          <w:sz w:val="20"/>
          <w:szCs w:val="20"/>
        </w:rPr>
        <w:t xml:space="preserve"> </w:t>
      </w:r>
      <w:r w:rsidRPr="00493351">
        <w:rPr>
          <w:rFonts w:ascii="Arial" w:hAnsi="Arial" w:cs="Arial"/>
          <w:color w:val="000000"/>
          <w:sz w:val="20"/>
          <w:szCs w:val="20"/>
        </w:rPr>
        <w:t>f</w:t>
      </w:r>
      <w:r w:rsidRPr="00493351">
        <w:rPr>
          <w:rFonts w:ascii="Arial" w:hAnsi="Arial" w:cs="Arial"/>
          <w:color w:val="000000"/>
          <w:spacing w:val="-1"/>
          <w:sz w:val="20"/>
          <w:szCs w:val="20"/>
        </w:rPr>
        <w:t>o</w:t>
      </w:r>
      <w:r w:rsidRPr="00493351">
        <w:rPr>
          <w:rFonts w:ascii="Arial" w:hAnsi="Arial" w:cs="Arial"/>
          <w:color w:val="000000"/>
          <w:sz w:val="20"/>
          <w:szCs w:val="20"/>
        </w:rPr>
        <w:t>nc</w:t>
      </w:r>
      <w:r w:rsidRPr="00493351">
        <w:rPr>
          <w:rFonts w:ascii="Arial" w:hAnsi="Arial" w:cs="Arial"/>
          <w:color w:val="000000"/>
          <w:spacing w:val="-1"/>
          <w:sz w:val="20"/>
          <w:szCs w:val="20"/>
        </w:rPr>
        <w:t>tio</w:t>
      </w:r>
      <w:r w:rsidRPr="00493351">
        <w:rPr>
          <w:rFonts w:ascii="Arial" w:hAnsi="Arial" w:cs="Arial"/>
          <w:color w:val="000000"/>
          <w:sz w:val="20"/>
          <w:szCs w:val="20"/>
        </w:rPr>
        <w:t>nn</w:t>
      </w:r>
      <w:r w:rsidRPr="00493351">
        <w:rPr>
          <w:rFonts w:ascii="Arial" w:hAnsi="Arial" w:cs="Arial"/>
          <w:color w:val="000000"/>
          <w:spacing w:val="-1"/>
          <w:sz w:val="20"/>
          <w:szCs w:val="20"/>
        </w:rPr>
        <w:t>e</w:t>
      </w:r>
      <w:r w:rsidRPr="00493351">
        <w:rPr>
          <w:rFonts w:ascii="Arial" w:hAnsi="Arial" w:cs="Arial"/>
          <w:color w:val="000000"/>
          <w:sz w:val="20"/>
          <w:szCs w:val="20"/>
        </w:rPr>
        <w:t>nt bien</w:t>
      </w:r>
      <w:r w:rsidRPr="00493351">
        <w:rPr>
          <w:rFonts w:ascii="Arial" w:hAnsi="Arial" w:cs="Arial"/>
          <w:color w:val="000000"/>
          <w:spacing w:val="-1"/>
          <w:sz w:val="20"/>
          <w:szCs w:val="20"/>
        </w:rPr>
        <w:t xml:space="preserve"> </w:t>
      </w:r>
      <w:r w:rsidRPr="00493351">
        <w:rPr>
          <w:rFonts w:ascii="Arial" w:hAnsi="Arial" w:cs="Arial"/>
          <w:color w:val="000000"/>
          <w:sz w:val="20"/>
          <w:szCs w:val="20"/>
        </w:rPr>
        <w:t>pour la</w:t>
      </w:r>
      <w:r w:rsidRPr="00493351">
        <w:rPr>
          <w:rFonts w:ascii="Arial" w:hAnsi="Arial" w:cs="Arial"/>
          <w:color w:val="000000"/>
          <w:spacing w:val="-1"/>
          <w:sz w:val="20"/>
          <w:szCs w:val="20"/>
        </w:rPr>
        <w:t xml:space="preserve"> </w:t>
      </w:r>
      <w:r w:rsidRPr="00493351">
        <w:rPr>
          <w:rFonts w:ascii="Arial" w:hAnsi="Arial" w:cs="Arial"/>
          <w:color w:val="000000"/>
          <w:sz w:val="20"/>
          <w:szCs w:val="20"/>
        </w:rPr>
        <w:t>durée</w:t>
      </w:r>
      <w:r w:rsidRPr="00493351">
        <w:rPr>
          <w:rFonts w:ascii="Arial" w:hAnsi="Arial" w:cs="Arial"/>
          <w:color w:val="000000"/>
          <w:spacing w:val="-1"/>
          <w:sz w:val="20"/>
          <w:szCs w:val="20"/>
        </w:rPr>
        <w:t xml:space="preserve"> </w:t>
      </w:r>
      <w:r w:rsidRPr="00493351">
        <w:rPr>
          <w:rFonts w:ascii="Arial" w:hAnsi="Arial" w:cs="Arial"/>
          <w:color w:val="000000"/>
          <w:sz w:val="20"/>
          <w:szCs w:val="20"/>
        </w:rPr>
        <w:t>no</w:t>
      </w:r>
      <w:r w:rsidRPr="00493351">
        <w:rPr>
          <w:rFonts w:ascii="Arial" w:hAnsi="Arial" w:cs="Arial"/>
          <w:color w:val="000000"/>
          <w:spacing w:val="-2"/>
          <w:sz w:val="20"/>
          <w:szCs w:val="20"/>
        </w:rPr>
        <w:t>m</w:t>
      </w:r>
      <w:r w:rsidRPr="00493351">
        <w:rPr>
          <w:rFonts w:ascii="Arial" w:hAnsi="Arial" w:cs="Arial"/>
          <w:color w:val="000000"/>
          <w:sz w:val="20"/>
          <w:szCs w:val="20"/>
        </w:rPr>
        <w:t>inale d’enregistre</w:t>
      </w:r>
      <w:r w:rsidRPr="00493351">
        <w:rPr>
          <w:rFonts w:ascii="Arial" w:hAnsi="Arial" w:cs="Arial"/>
          <w:color w:val="000000"/>
          <w:spacing w:val="-2"/>
          <w:sz w:val="20"/>
          <w:szCs w:val="20"/>
        </w:rPr>
        <w:t>m</w:t>
      </w:r>
      <w:r w:rsidRPr="00493351">
        <w:rPr>
          <w:rFonts w:ascii="Arial" w:hAnsi="Arial" w:cs="Arial"/>
          <w:color w:val="000000"/>
          <w:sz w:val="20"/>
          <w:szCs w:val="20"/>
        </w:rPr>
        <w:t>ent ;</w:t>
      </w:r>
    </w:p>
    <w:p w14:paraId="30E9370C" w14:textId="0734F548" w:rsidR="00323228" w:rsidRPr="00493351" w:rsidRDefault="00B830E2" w:rsidP="000951C1">
      <w:pPr>
        <w:widowControl w:val="0"/>
        <w:tabs>
          <w:tab w:val="left" w:pos="860"/>
        </w:tabs>
        <w:autoSpaceDE w:val="0"/>
        <w:autoSpaceDN w:val="0"/>
        <w:adjustRightInd w:val="0"/>
        <w:spacing w:before="120" w:after="120" w:line="360" w:lineRule="auto"/>
        <w:ind w:left="860" w:right="40" w:hanging="360"/>
        <w:jc w:val="both"/>
        <w:rPr>
          <w:rFonts w:ascii="Arial" w:hAnsi="Arial" w:cs="Arial"/>
          <w:color w:val="000000"/>
          <w:sz w:val="20"/>
          <w:szCs w:val="20"/>
        </w:rPr>
      </w:pPr>
      <w:r>
        <w:rPr>
          <w:rFonts w:ascii="Arial" w:hAnsi="Arial" w:cs="Arial"/>
          <w:color w:val="000000"/>
          <w:sz w:val="20"/>
          <w:szCs w:val="20"/>
        </w:rPr>
        <w:t>b</w:t>
      </w:r>
      <w:r w:rsidR="00323228" w:rsidRPr="00493351">
        <w:rPr>
          <w:rFonts w:ascii="Arial" w:hAnsi="Arial" w:cs="Arial"/>
          <w:color w:val="000000"/>
          <w:sz w:val="20"/>
          <w:szCs w:val="20"/>
        </w:rPr>
        <w:t>)</w:t>
      </w:r>
      <w:r w:rsidR="00323228" w:rsidRPr="00493351">
        <w:rPr>
          <w:rFonts w:ascii="Arial" w:hAnsi="Arial" w:cs="Arial"/>
          <w:color w:val="000000"/>
          <w:sz w:val="20"/>
          <w:szCs w:val="20"/>
        </w:rPr>
        <w:tab/>
      </w:r>
      <w:r w:rsidR="00982F8B">
        <w:rPr>
          <w:rFonts w:ascii="Arial" w:hAnsi="Arial" w:cs="Arial"/>
          <w:color w:val="000000"/>
          <w:spacing w:val="-1"/>
          <w:sz w:val="20"/>
          <w:szCs w:val="20"/>
        </w:rPr>
        <w:t xml:space="preserve"> </w:t>
      </w:r>
      <w:r w:rsidR="00982F8B" w:rsidRPr="00982F8B">
        <w:rPr>
          <w:rFonts w:ascii="Arial" w:hAnsi="Arial" w:cs="Arial"/>
          <w:color w:val="000000"/>
          <w:spacing w:val="-1"/>
          <w:sz w:val="20"/>
          <w:szCs w:val="20"/>
        </w:rPr>
        <w:t xml:space="preserve">l’enregistrement des données d’un vol complet </w:t>
      </w:r>
      <w:r w:rsidR="00982F8B">
        <w:rPr>
          <w:rFonts w:ascii="Arial" w:hAnsi="Arial" w:cs="Arial"/>
          <w:color w:val="000000"/>
          <w:spacing w:val="-1"/>
          <w:sz w:val="20"/>
          <w:szCs w:val="20"/>
        </w:rPr>
        <w:t>par le</w:t>
      </w:r>
      <w:r w:rsidR="00323228" w:rsidRPr="00493351">
        <w:rPr>
          <w:rFonts w:ascii="Arial" w:hAnsi="Arial" w:cs="Arial"/>
          <w:color w:val="000000"/>
          <w:spacing w:val="9"/>
          <w:sz w:val="20"/>
          <w:szCs w:val="20"/>
        </w:rPr>
        <w:t xml:space="preserve"> </w:t>
      </w:r>
      <w:r w:rsidR="00323228" w:rsidRPr="00493351">
        <w:rPr>
          <w:rFonts w:ascii="Arial" w:hAnsi="Arial" w:cs="Arial"/>
          <w:color w:val="000000"/>
          <w:sz w:val="20"/>
          <w:szCs w:val="20"/>
        </w:rPr>
        <w:t>FDR</w:t>
      </w:r>
      <w:r w:rsidR="001559E1">
        <w:rPr>
          <w:rFonts w:ascii="Arial" w:hAnsi="Arial" w:cs="Arial"/>
          <w:color w:val="000000"/>
          <w:sz w:val="20"/>
          <w:szCs w:val="20"/>
        </w:rPr>
        <w:t xml:space="preserve"> </w:t>
      </w:r>
      <w:r w:rsidR="001559E1" w:rsidRPr="001559E1">
        <w:rPr>
          <w:rFonts w:ascii="Arial" w:hAnsi="Arial" w:cs="Arial"/>
          <w:color w:val="000000"/>
          <w:sz w:val="20"/>
          <w:szCs w:val="20"/>
        </w:rPr>
        <w:t>ou l’ADRS</w:t>
      </w:r>
      <w:r w:rsidR="00323228" w:rsidRPr="00493351">
        <w:rPr>
          <w:rFonts w:ascii="Arial" w:hAnsi="Arial" w:cs="Arial"/>
          <w:color w:val="000000"/>
          <w:spacing w:val="8"/>
          <w:sz w:val="20"/>
          <w:szCs w:val="20"/>
        </w:rPr>
        <w:t xml:space="preserve"> </w:t>
      </w:r>
      <w:r w:rsidR="00982F8B">
        <w:rPr>
          <w:rFonts w:ascii="Arial" w:hAnsi="Arial" w:cs="Arial"/>
          <w:color w:val="000000"/>
          <w:spacing w:val="10"/>
          <w:sz w:val="20"/>
          <w:szCs w:val="20"/>
        </w:rPr>
        <w:t xml:space="preserve">est analysé </w:t>
      </w:r>
      <w:r w:rsidR="00323228" w:rsidRPr="00493351">
        <w:rPr>
          <w:rFonts w:ascii="Arial" w:hAnsi="Arial" w:cs="Arial"/>
          <w:color w:val="000000"/>
          <w:spacing w:val="-1"/>
          <w:sz w:val="20"/>
          <w:szCs w:val="20"/>
        </w:rPr>
        <w:t>s</w:t>
      </w:r>
      <w:r w:rsidR="00323228" w:rsidRPr="00493351">
        <w:rPr>
          <w:rFonts w:ascii="Arial" w:hAnsi="Arial" w:cs="Arial"/>
          <w:color w:val="000000"/>
          <w:sz w:val="20"/>
          <w:szCs w:val="20"/>
        </w:rPr>
        <w:t>ous</w:t>
      </w:r>
      <w:r w:rsidR="00323228" w:rsidRPr="00493351">
        <w:rPr>
          <w:rFonts w:ascii="Arial" w:hAnsi="Arial" w:cs="Arial"/>
          <w:color w:val="000000"/>
          <w:spacing w:val="8"/>
          <w:sz w:val="20"/>
          <w:szCs w:val="20"/>
        </w:rPr>
        <w:t xml:space="preserve"> </w:t>
      </w:r>
      <w:r w:rsidR="00323228" w:rsidRPr="00493351">
        <w:rPr>
          <w:rFonts w:ascii="Arial" w:hAnsi="Arial" w:cs="Arial"/>
          <w:color w:val="000000"/>
          <w:sz w:val="20"/>
          <w:szCs w:val="20"/>
        </w:rPr>
        <w:t>f</w:t>
      </w:r>
      <w:r w:rsidR="00323228" w:rsidRPr="00493351">
        <w:rPr>
          <w:rFonts w:ascii="Arial" w:hAnsi="Arial" w:cs="Arial"/>
          <w:color w:val="000000"/>
          <w:spacing w:val="-1"/>
          <w:sz w:val="20"/>
          <w:szCs w:val="20"/>
        </w:rPr>
        <w:t>o</w:t>
      </w:r>
      <w:r w:rsidR="00323228" w:rsidRPr="00493351">
        <w:rPr>
          <w:rFonts w:ascii="Arial" w:hAnsi="Arial" w:cs="Arial"/>
          <w:color w:val="000000"/>
          <w:sz w:val="20"/>
          <w:szCs w:val="20"/>
        </w:rPr>
        <w:t>r</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e</w:t>
      </w:r>
      <w:r w:rsidR="00323228" w:rsidRPr="00493351">
        <w:rPr>
          <w:rFonts w:ascii="Arial" w:hAnsi="Arial" w:cs="Arial"/>
          <w:color w:val="000000"/>
          <w:spacing w:val="10"/>
          <w:sz w:val="20"/>
          <w:szCs w:val="20"/>
        </w:rPr>
        <w:t xml:space="preserve"> </w:t>
      </w:r>
      <w:r w:rsidR="00323228" w:rsidRPr="00493351">
        <w:rPr>
          <w:rFonts w:ascii="Arial" w:hAnsi="Arial" w:cs="Arial"/>
          <w:color w:val="000000"/>
          <w:spacing w:val="-1"/>
          <w:sz w:val="20"/>
          <w:szCs w:val="20"/>
        </w:rPr>
        <w:t>d</w:t>
      </w:r>
      <w:r w:rsidR="00323228" w:rsidRPr="00493351">
        <w:rPr>
          <w:rFonts w:ascii="Arial" w:hAnsi="Arial" w:cs="Arial"/>
          <w:color w:val="000000"/>
          <w:sz w:val="20"/>
          <w:szCs w:val="20"/>
        </w:rPr>
        <w:t>’</w:t>
      </w:r>
      <w:r w:rsidR="00323228" w:rsidRPr="00493351">
        <w:rPr>
          <w:rFonts w:ascii="Arial" w:hAnsi="Arial" w:cs="Arial"/>
          <w:color w:val="000000"/>
          <w:spacing w:val="-1"/>
          <w:sz w:val="20"/>
          <w:szCs w:val="20"/>
        </w:rPr>
        <w:t>u</w:t>
      </w:r>
      <w:r w:rsidR="00323228" w:rsidRPr="00493351">
        <w:rPr>
          <w:rFonts w:ascii="Arial" w:hAnsi="Arial" w:cs="Arial"/>
          <w:color w:val="000000"/>
          <w:spacing w:val="1"/>
          <w:sz w:val="20"/>
          <w:szCs w:val="20"/>
        </w:rPr>
        <w:t>n</w:t>
      </w:r>
      <w:r w:rsidR="00323228" w:rsidRPr="00493351">
        <w:rPr>
          <w:rFonts w:ascii="Arial" w:hAnsi="Arial" w:cs="Arial"/>
          <w:color w:val="000000"/>
          <w:spacing w:val="-1"/>
          <w:sz w:val="20"/>
          <w:szCs w:val="20"/>
        </w:rPr>
        <w:t>it</w:t>
      </w:r>
      <w:r w:rsidR="00323228" w:rsidRPr="00493351">
        <w:rPr>
          <w:rFonts w:ascii="Arial" w:hAnsi="Arial" w:cs="Arial"/>
          <w:color w:val="000000"/>
          <w:sz w:val="20"/>
          <w:szCs w:val="20"/>
        </w:rPr>
        <w:t>és</w:t>
      </w:r>
      <w:r w:rsidR="00323228" w:rsidRPr="00493351">
        <w:rPr>
          <w:rFonts w:ascii="Arial" w:hAnsi="Arial" w:cs="Arial"/>
          <w:color w:val="000000"/>
          <w:spacing w:val="10"/>
          <w:sz w:val="20"/>
          <w:szCs w:val="20"/>
        </w:rPr>
        <w:t xml:space="preserve"> </w:t>
      </w:r>
      <w:r w:rsidR="00323228" w:rsidRPr="00493351">
        <w:rPr>
          <w:rFonts w:ascii="Arial" w:hAnsi="Arial" w:cs="Arial"/>
          <w:color w:val="000000"/>
          <w:spacing w:val="-1"/>
          <w:sz w:val="20"/>
          <w:szCs w:val="20"/>
        </w:rPr>
        <w:t>t</w:t>
      </w:r>
      <w:r w:rsidR="00323228" w:rsidRPr="00493351">
        <w:rPr>
          <w:rFonts w:ascii="Arial" w:hAnsi="Arial" w:cs="Arial"/>
          <w:color w:val="000000"/>
          <w:sz w:val="20"/>
          <w:szCs w:val="20"/>
        </w:rPr>
        <w:t>e</w:t>
      </w:r>
      <w:r w:rsidR="00323228" w:rsidRPr="00493351">
        <w:rPr>
          <w:rFonts w:ascii="Arial" w:hAnsi="Arial" w:cs="Arial"/>
          <w:color w:val="000000"/>
          <w:spacing w:val="-1"/>
          <w:sz w:val="20"/>
          <w:szCs w:val="20"/>
        </w:rPr>
        <w:t>c</w:t>
      </w:r>
      <w:r w:rsidR="00323228" w:rsidRPr="00493351">
        <w:rPr>
          <w:rFonts w:ascii="Arial" w:hAnsi="Arial" w:cs="Arial"/>
          <w:color w:val="000000"/>
          <w:spacing w:val="1"/>
          <w:sz w:val="20"/>
          <w:szCs w:val="20"/>
        </w:rPr>
        <w:t>h</w:t>
      </w:r>
      <w:r w:rsidR="00323228" w:rsidRPr="00493351">
        <w:rPr>
          <w:rFonts w:ascii="Arial" w:hAnsi="Arial" w:cs="Arial"/>
          <w:color w:val="000000"/>
          <w:spacing w:val="-1"/>
          <w:sz w:val="20"/>
          <w:szCs w:val="20"/>
        </w:rPr>
        <w:t>ni</w:t>
      </w:r>
      <w:r w:rsidR="00323228" w:rsidRPr="00493351">
        <w:rPr>
          <w:rFonts w:ascii="Arial" w:hAnsi="Arial" w:cs="Arial"/>
          <w:color w:val="000000"/>
          <w:sz w:val="20"/>
          <w:szCs w:val="20"/>
        </w:rPr>
        <w:t>ques</w:t>
      </w:r>
      <w:r w:rsidR="00323228" w:rsidRPr="00493351">
        <w:rPr>
          <w:rFonts w:ascii="Arial" w:hAnsi="Arial" w:cs="Arial"/>
          <w:color w:val="000000"/>
          <w:spacing w:val="8"/>
          <w:sz w:val="20"/>
          <w:szCs w:val="20"/>
        </w:rPr>
        <w:t xml:space="preserve"> </w:t>
      </w:r>
      <w:r w:rsidR="00323228" w:rsidRPr="00493351">
        <w:rPr>
          <w:rFonts w:ascii="Arial" w:hAnsi="Arial" w:cs="Arial"/>
          <w:color w:val="000000"/>
          <w:sz w:val="20"/>
          <w:szCs w:val="20"/>
        </w:rPr>
        <w:t>dans</w:t>
      </w:r>
      <w:r w:rsidR="00323228" w:rsidRPr="00493351">
        <w:rPr>
          <w:rFonts w:ascii="Arial" w:hAnsi="Arial" w:cs="Arial"/>
          <w:color w:val="000000"/>
          <w:spacing w:val="9"/>
          <w:sz w:val="20"/>
          <w:szCs w:val="20"/>
        </w:rPr>
        <w:t xml:space="preserve"> </w:t>
      </w:r>
      <w:r w:rsidR="00323228" w:rsidRPr="00493351">
        <w:rPr>
          <w:rFonts w:ascii="Arial" w:hAnsi="Arial" w:cs="Arial"/>
          <w:color w:val="000000"/>
          <w:spacing w:val="-1"/>
          <w:sz w:val="20"/>
          <w:szCs w:val="20"/>
        </w:rPr>
        <w:t>l</w:t>
      </w:r>
      <w:r w:rsidR="00323228" w:rsidRPr="00493351">
        <w:rPr>
          <w:rFonts w:ascii="Arial" w:hAnsi="Arial" w:cs="Arial"/>
          <w:color w:val="000000"/>
          <w:sz w:val="20"/>
          <w:szCs w:val="20"/>
        </w:rPr>
        <w:t>e</w:t>
      </w:r>
      <w:r w:rsidR="00323228" w:rsidRPr="00493351">
        <w:rPr>
          <w:rFonts w:ascii="Arial" w:hAnsi="Arial" w:cs="Arial"/>
          <w:color w:val="000000"/>
          <w:spacing w:val="9"/>
          <w:sz w:val="20"/>
          <w:szCs w:val="20"/>
        </w:rPr>
        <w:t xml:space="preserve"> </w:t>
      </w:r>
      <w:r w:rsidR="00323228" w:rsidRPr="00493351">
        <w:rPr>
          <w:rFonts w:ascii="Arial" w:hAnsi="Arial" w:cs="Arial"/>
          <w:color w:val="000000"/>
          <w:spacing w:val="-1"/>
          <w:sz w:val="20"/>
          <w:szCs w:val="20"/>
        </w:rPr>
        <w:t>b</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t</w:t>
      </w:r>
      <w:r w:rsidR="00323228" w:rsidRPr="00493351">
        <w:rPr>
          <w:rFonts w:ascii="Arial" w:hAnsi="Arial" w:cs="Arial"/>
          <w:color w:val="000000"/>
          <w:spacing w:val="8"/>
          <w:sz w:val="20"/>
          <w:szCs w:val="20"/>
        </w:rPr>
        <w:t xml:space="preserve"> </w:t>
      </w:r>
      <w:r w:rsidR="00323228" w:rsidRPr="00493351">
        <w:rPr>
          <w:rFonts w:ascii="Arial" w:hAnsi="Arial" w:cs="Arial"/>
          <w:color w:val="000000"/>
          <w:sz w:val="20"/>
          <w:szCs w:val="20"/>
        </w:rPr>
        <w:t>d’</w:t>
      </w:r>
      <w:r w:rsidR="00323228" w:rsidRPr="00493351">
        <w:rPr>
          <w:rFonts w:ascii="Arial" w:hAnsi="Arial" w:cs="Arial"/>
          <w:color w:val="000000"/>
          <w:spacing w:val="-1"/>
          <w:sz w:val="20"/>
          <w:szCs w:val="20"/>
        </w:rPr>
        <w:t>é</w:t>
      </w:r>
      <w:r w:rsidR="00323228" w:rsidRPr="00493351">
        <w:rPr>
          <w:rFonts w:ascii="Arial" w:hAnsi="Arial" w:cs="Arial"/>
          <w:color w:val="000000"/>
          <w:spacing w:val="1"/>
          <w:sz w:val="20"/>
          <w:szCs w:val="20"/>
        </w:rPr>
        <w:t>v</w:t>
      </w:r>
      <w:r w:rsidR="00323228" w:rsidRPr="00493351">
        <w:rPr>
          <w:rFonts w:ascii="Arial" w:hAnsi="Arial" w:cs="Arial"/>
          <w:color w:val="000000"/>
          <w:sz w:val="20"/>
          <w:szCs w:val="20"/>
        </w:rPr>
        <w:t>a</w:t>
      </w:r>
      <w:r w:rsidR="00323228" w:rsidRPr="00493351">
        <w:rPr>
          <w:rFonts w:ascii="Arial" w:hAnsi="Arial" w:cs="Arial"/>
          <w:color w:val="000000"/>
          <w:spacing w:val="-1"/>
          <w:sz w:val="20"/>
          <w:szCs w:val="20"/>
        </w:rPr>
        <w:t>lue</w:t>
      </w:r>
      <w:r w:rsidR="00323228" w:rsidRPr="00493351">
        <w:rPr>
          <w:rFonts w:ascii="Arial" w:hAnsi="Arial" w:cs="Arial"/>
          <w:color w:val="000000"/>
          <w:sz w:val="20"/>
          <w:szCs w:val="20"/>
        </w:rPr>
        <w:t xml:space="preserve">r </w:t>
      </w:r>
      <w:r w:rsidR="00323228" w:rsidRPr="00493351">
        <w:rPr>
          <w:rFonts w:ascii="Arial" w:hAnsi="Arial" w:cs="Arial"/>
          <w:color w:val="000000"/>
          <w:spacing w:val="-1"/>
          <w:sz w:val="20"/>
          <w:szCs w:val="20"/>
        </w:rPr>
        <w:t>l</w:t>
      </w:r>
      <w:r w:rsidR="00323228" w:rsidRPr="00493351">
        <w:rPr>
          <w:rFonts w:ascii="Arial" w:hAnsi="Arial" w:cs="Arial"/>
          <w:color w:val="000000"/>
          <w:sz w:val="20"/>
          <w:szCs w:val="20"/>
        </w:rPr>
        <w:t>a</w:t>
      </w:r>
      <w:r w:rsidR="00323228" w:rsidRPr="00493351">
        <w:rPr>
          <w:rFonts w:ascii="Arial" w:hAnsi="Arial" w:cs="Arial"/>
          <w:color w:val="000000"/>
          <w:spacing w:val="4"/>
          <w:sz w:val="20"/>
          <w:szCs w:val="20"/>
        </w:rPr>
        <w:t xml:space="preserve"> </w:t>
      </w:r>
      <w:r w:rsidR="00323228" w:rsidRPr="00493351">
        <w:rPr>
          <w:rFonts w:ascii="Arial" w:hAnsi="Arial" w:cs="Arial"/>
          <w:color w:val="000000"/>
          <w:sz w:val="20"/>
          <w:szCs w:val="20"/>
        </w:rPr>
        <w:t>va</w:t>
      </w:r>
      <w:r w:rsidR="00323228" w:rsidRPr="00493351">
        <w:rPr>
          <w:rFonts w:ascii="Arial" w:hAnsi="Arial" w:cs="Arial"/>
          <w:color w:val="000000"/>
          <w:spacing w:val="-1"/>
          <w:sz w:val="20"/>
          <w:szCs w:val="20"/>
        </w:rPr>
        <w:t>li</w:t>
      </w:r>
      <w:r w:rsidR="00323228" w:rsidRPr="00493351">
        <w:rPr>
          <w:rFonts w:ascii="Arial" w:hAnsi="Arial" w:cs="Arial"/>
          <w:color w:val="000000"/>
          <w:spacing w:val="1"/>
          <w:sz w:val="20"/>
          <w:szCs w:val="20"/>
        </w:rPr>
        <w:t>d</w:t>
      </w:r>
      <w:r w:rsidR="00323228" w:rsidRPr="00493351">
        <w:rPr>
          <w:rFonts w:ascii="Arial" w:hAnsi="Arial" w:cs="Arial"/>
          <w:color w:val="000000"/>
          <w:spacing w:val="-1"/>
          <w:sz w:val="20"/>
          <w:szCs w:val="20"/>
        </w:rPr>
        <w:t>it</w:t>
      </w:r>
      <w:r w:rsidR="00323228" w:rsidRPr="00493351">
        <w:rPr>
          <w:rFonts w:ascii="Arial" w:hAnsi="Arial" w:cs="Arial"/>
          <w:color w:val="000000"/>
          <w:sz w:val="20"/>
          <w:szCs w:val="20"/>
        </w:rPr>
        <w:t>é</w:t>
      </w:r>
      <w:r w:rsidR="00323228" w:rsidRPr="00493351">
        <w:rPr>
          <w:rFonts w:ascii="Arial" w:hAnsi="Arial" w:cs="Arial"/>
          <w:color w:val="000000"/>
          <w:spacing w:val="4"/>
          <w:sz w:val="20"/>
          <w:szCs w:val="20"/>
        </w:rPr>
        <w:t xml:space="preserve"> </w:t>
      </w:r>
      <w:r w:rsidR="00323228" w:rsidRPr="00493351">
        <w:rPr>
          <w:rFonts w:ascii="Arial" w:hAnsi="Arial" w:cs="Arial"/>
          <w:color w:val="000000"/>
          <w:sz w:val="20"/>
          <w:szCs w:val="20"/>
        </w:rPr>
        <w:t>de</w:t>
      </w:r>
      <w:r w:rsidR="00323228" w:rsidRPr="00493351">
        <w:rPr>
          <w:rFonts w:ascii="Arial" w:hAnsi="Arial" w:cs="Arial"/>
          <w:color w:val="000000"/>
          <w:spacing w:val="4"/>
          <w:sz w:val="20"/>
          <w:szCs w:val="20"/>
        </w:rPr>
        <w:t xml:space="preserve"> </w:t>
      </w:r>
      <w:r w:rsidR="00323228" w:rsidRPr="00493351">
        <w:rPr>
          <w:rFonts w:ascii="Arial" w:hAnsi="Arial" w:cs="Arial"/>
          <w:color w:val="000000"/>
          <w:spacing w:val="-2"/>
          <w:sz w:val="20"/>
          <w:szCs w:val="20"/>
        </w:rPr>
        <w:t>t</w:t>
      </w:r>
      <w:r w:rsidR="00323228" w:rsidRPr="00493351">
        <w:rPr>
          <w:rFonts w:ascii="Arial" w:hAnsi="Arial" w:cs="Arial"/>
          <w:color w:val="000000"/>
          <w:sz w:val="20"/>
          <w:szCs w:val="20"/>
        </w:rPr>
        <w:t>ous</w:t>
      </w:r>
      <w:r w:rsidR="00323228" w:rsidRPr="00493351">
        <w:rPr>
          <w:rFonts w:ascii="Arial" w:hAnsi="Arial" w:cs="Arial"/>
          <w:color w:val="000000"/>
          <w:spacing w:val="3"/>
          <w:sz w:val="20"/>
          <w:szCs w:val="20"/>
        </w:rPr>
        <w:t xml:space="preserve"> </w:t>
      </w:r>
      <w:r w:rsidR="00323228" w:rsidRPr="00493351">
        <w:rPr>
          <w:rFonts w:ascii="Arial" w:hAnsi="Arial" w:cs="Arial"/>
          <w:color w:val="000000"/>
          <w:spacing w:val="-1"/>
          <w:sz w:val="20"/>
          <w:szCs w:val="20"/>
        </w:rPr>
        <w:t>l</w:t>
      </w:r>
      <w:r w:rsidR="00323228" w:rsidRPr="00493351">
        <w:rPr>
          <w:rFonts w:ascii="Arial" w:hAnsi="Arial" w:cs="Arial"/>
          <w:color w:val="000000"/>
          <w:sz w:val="20"/>
          <w:szCs w:val="20"/>
        </w:rPr>
        <w:t>es</w:t>
      </w:r>
      <w:r w:rsidR="00323228" w:rsidRPr="00493351">
        <w:rPr>
          <w:rFonts w:ascii="Arial" w:hAnsi="Arial" w:cs="Arial"/>
          <w:color w:val="000000"/>
          <w:spacing w:val="3"/>
          <w:sz w:val="20"/>
          <w:szCs w:val="20"/>
        </w:rPr>
        <w:t xml:space="preserve"> </w:t>
      </w:r>
      <w:r w:rsidR="00323228" w:rsidRPr="00493351">
        <w:rPr>
          <w:rFonts w:ascii="Arial" w:hAnsi="Arial" w:cs="Arial"/>
          <w:color w:val="000000"/>
          <w:sz w:val="20"/>
          <w:szCs w:val="20"/>
        </w:rPr>
        <w:t>para</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è</w:t>
      </w:r>
      <w:r w:rsidR="00323228" w:rsidRPr="00493351">
        <w:rPr>
          <w:rFonts w:ascii="Arial" w:hAnsi="Arial" w:cs="Arial"/>
          <w:color w:val="000000"/>
          <w:spacing w:val="-1"/>
          <w:sz w:val="20"/>
          <w:szCs w:val="20"/>
        </w:rPr>
        <w:t>t</w:t>
      </w:r>
      <w:r w:rsidR="00323228" w:rsidRPr="00493351">
        <w:rPr>
          <w:rFonts w:ascii="Arial" w:hAnsi="Arial" w:cs="Arial"/>
          <w:color w:val="000000"/>
          <w:sz w:val="20"/>
          <w:szCs w:val="20"/>
        </w:rPr>
        <w:t>res</w:t>
      </w:r>
      <w:r w:rsidR="00323228" w:rsidRPr="00493351">
        <w:rPr>
          <w:rFonts w:ascii="Arial" w:hAnsi="Arial" w:cs="Arial"/>
          <w:color w:val="000000"/>
          <w:spacing w:val="4"/>
          <w:sz w:val="20"/>
          <w:szCs w:val="20"/>
        </w:rPr>
        <w:t xml:space="preserve"> </w:t>
      </w:r>
      <w:r w:rsidR="00323228" w:rsidRPr="00493351">
        <w:rPr>
          <w:rFonts w:ascii="Arial" w:hAnsi="Arial" w:cs="Arial"/>
          <w:color w:val="000000"/>
          <w:sz w:val="20"/>
          <w:szCs w:val="20"/>
        </w:rPr>
        <w:t>e</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r</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g</w:t>
      </w:r>
      <w:r w:rsidR="00323228" w:rsidRPr="00493351">
        <w:rPr>
          <w:rFonts w:ascii="Arial" w:hAnsi="Arial" w:cs="Arial"/>
          <w:color w:val="000000"/>
          <w:spacing w:val="-1"/>
          <w:sz w:val="20"/>
          <w:szCs w:val="20"/>
        </w:rPr>
        <w:t>i</w:t>
      </w:r>
      <w:r w:rsidR="00323228" w:rsidRPr="00493351">
        <w:rPr>
          <w:rFonts w:ascii="Arial" w:hAnsi="Arial" w:cs="Arial"/>
          <w:color w:val="000000"/>
          <w:sz w:val="20"/>
          <w:szCs w:val="20"/>
        </w:rPr>
        <w:t>s</w:t>
      </w:r>
      <w:r w:rsidR="00323228" w:rsidRPr="00493351">
        <w:rPr>
          <w:rFonts w:ascii="Arial" w:hAnsi="Arial" w:cs="Arial"/>
          <w:color w:val="000000"/>
          <w:spacing w:val="-1"/>
          <w:sz w:val="20"/>
          <w:szCs w:val="20"/>
        </w:rPr>
        <w:t>t</w:t>
      </w:r>
      <w:r w:rsidR="00323228" w:rsidRPr="00493351">
        <w:rPr>
          <w:rFonts w:ascii="Arial" w:hAnsi="Arial" w:cs="Arial"/>
          <w:color w:val="000000"/>
          <w:sz w:val="20"/>
          <w:szCs w:val="20"/>
        </w:rPr>
        <w:t>ré</w:t>
      </w:r>
      <w:r w:rsidR="00323228" w:rsidRPr="00493351">
        <w:rPr>
          <w:rFonts w:ascii="Arial" w:hAnsi="Arial" w:cs="Arial"/>
          <w:color w:val="000000"/>
          <w:spacing w:val="-1"/>
          <w:sz w:val="20"/>
          <w:szCs w:val="20"/>
        </w:rPr>
        <w:t>s</w:t>
      </w:r>
      <w:r w:rsidR="00323228" w:rsidRPr="00493351">
        <w:rPr>
          <w:rFonts w:ascii="Arial" w:hAnsi="Arial" w:cs="Arial"/>
          <w:color w:val="000000"/>
          <w:sz w:val="20"/>
          <w:szCs w:val="20"/>
        </w:rPr>
        <w:t>.</w:t>
      </w:r>
      <w:r w:rsidR="00323228" w:rsidRPr="00493351">
        <w:rPr>
          <w:rFonts w:ascii="Arial" w:hAnsi="Arial" w:cs="Arial"/>
          <w:color w:val="000000"/>
          <w:spacing w:val="4"/>
          <w:sz w:val="20"/>
          <w:szCs w:val="20"/>
        </w:rPr>
        <w:t xml:space="preserve"> </w:t>
      </w:r>
      <w:r w:rsidR="00323228" w:rsidRPr="00493351">
        <w:rPr>
          <w:rFonts w:ascii="Arial" w:hAnsi="Arial" w:cs="Arial"/>
          <w:color w:val="000000"/>
          <w:spacing w:val="-1"/>
          <w:sz w:val="20"/>
          <w:szCs w:val="20"/>
        </w:rPr>
        <w:t>O</w:t>
      </w:r>
      <w:r w:rsidR="00323228" w:rsidRPr="00493351">
        <w:rPr>
          <w:rFonts w:ascii="Arial" w:hAnsi="Arial" w:cs="Arial"/>
          <w:color w:val="000000"/>
          <w:sz w:val="20"/>
          <w:szCs w:val="20"/>
        </w:rPr>
        <w:t>n</w:t>
      </w:r>
      <w:r w:rsidR="00323228" w:rsidRPr="00493351">
        <w:rPr>
          <w:rFonts w:ascii="Arial" w:hAnsi="Arial" w:cs="Arial"/>
          <w:color w:val="000000"/>
          <w:spacing w:val="5"/>
          <w:sz w:val="20"/>
          <w:szCs w:val="20"/>
        </w:rPr>
        <w:t xml:space="preserve"> </w:t>
      </w:r>
      <w:r w:rsidR="00982F8B">
        <w:rPr>
          <w:rFonts w:ascii="Arial" w:hAnsi="Arial" w:cs="Arial"/>
          <w:color w:val="000000"/>
          <w:spacing w:val="5"/>
          <w:sz w:val="20"/>
          <w:szCs w:val="20"/>
        </w:rPr>
        <w:t xml:space="preserve">doit </w:t>
      </w:r>
      <w:r w:rsidR="00323228" w:rsidRPr="00493351">
        <w:rPr>
          <w:rFonts w:ascii="Arial" w:hAnsi="Arial" w:cs="Arial"/>
          <w:color w:val="000000"/>
          <w:sz w:val="20"/>
          <w:szCs w:val="20"/>
        </w:rPr>
        <w:t>ac</w:t>
      </w:r>
      <w:r w:rsidR="00323228" w:rsidRPr="00493351">
        <w:rPr>
          <w:rFonts w:ascii="Arial" w:hAnsi="Arial" w:cs="Arial"/>
          <w:color w:val="000000"/>
          <w:spacing w:val="-1"/>
          <w:sz w:val="20"/>
          <w:szCs w:val="20"/>
        </w:rPr>
        <w:t>c</w:t>
      </w:r>
      <w:r w:rsidR="00323228" w:rsidRPr="00493351">
        <w:rPr>
          <w:rFonts w:ascii="Arial" w:hAnsi="Arial" w:cs="Arial"/>
          <w:color w:val="000000"/>
          <w:sz w:val="20"/>
          <w:szCs w:val="20"/>
        </w:rPr>
        <w:t>o</w:t>
      </w:r>
      <w:r w:rsidR="00323228" w:rsidRPr="00493351">
        <w:rPr>
          <w:rFonts w:ascii="Arial" w:hAnsi="Arial" w:cs="Arial"/>
          <w:color w:val="000000"/>
          <w:spacing w:val="-1"/>
          <w:sz w:val="20"/>
          <w:szCs w:val="20"/>
        </w:rPr>
        <w:t>r</w:t>
      </w:r>
      <w:r w:rsidR="00323228" w:rsidRPr="00493351">
        <w:rPr>
          <w:rFonts w:ascii="Arial" w:hAnsi="Arial" w:cs="Arial"/>
          <w:color w:val="000000"/>
          <w:sz w:val="20"/>
          <w:szCs w:val="20"/>
        </w:rPr>
        <w:t>d</w:t>
      </w:r>
      <w:r w:rsidR="00323228" w:rsidRPr="00493351">
        <w:rPr>
          <w:rFonts w:ascii="Arial" w:hAnsi="Arial" w:cs="Arial"/>
          <w:color w:val="000000"/>
          <w:spacing w:val="-1"/>
          <w:sz w:val="20"/>
          <w:szCs w:val="20"/>
        </w:rPr>
        <w:t>e</w:t>
      </w:r>
      <w:r w:rsidR="00982F8B">
        <w:rPr>
          <w:rFonts w:ascii="Arial" w:hAnsi="Arial" w:cs="Arial"/>
          <w:color w:val="000000"/>
          <w:spacing w:val="-1"/>
          <w:sz w:val="20"/>
          <w:szCs w:val="20"/>
        </w:rPr>
        <w:t>r</w:t>
      </w:r>
      <w:r w:rsidR="00323228" w:rsidRPr="00493351">
        <w:rPr>
          <w:rFonts w:ascii="Arial" w:hAnsi="Arial" w:cs="Arial"/>
          <w:color w:val="000000"/>
          <w:sz w:val="20"/>
          <w:szCs w:val="20"/>
        </w:rPr>
        <w:t xml:space="preserve"> u</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e</w:t>
      </w:r>
      <w:r w:rsidR="00323228" w:rsidRPr="00493351">
        <w:rPr>
          <w:rFonts w:ascii="Arial" w:hAnsi="Arial" w:cs="Arial"/>
          <w:color w:val="000000"/>
          <w:spacing w:val="4"/>
          <w:sz w:val="20"/>
          <w:szCs w:val="20"/>
        </w:rPr>
        <w:t xml:space="preserve"> </w:t>
      </w:r>
      <w:r w:rsidR="00323228" w:rsidRPr="00493351">
        <w:rPr>
          <w:rFonts w:ascii="Arial" w:hAnsi="Arial" w:cs="Arial"/>
          <w:color w:val="000000"/>
          <w:sz w:val="20"/>
          <w:szCs w:val="20"/>
        </w:rPr>
        <w:t>atte</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tion</w:t>
      </w:r>
      <w:r w:rsidR="00323228" w:rsidRPr="00493351">
        <w:rPr>
          <w:rFonts w:ascii="Arial" w:hAnsi="Arial" w:cs="Arial"/>
          <w:color w:val="000000"/>
          <w:spacing w:val="3"/>
          <w:sz w:val="20"/>
          <w:szCs w:val="20"/>
        </w:rPr>
        <w:t xml:space="preserve"> </w:t>
      </w:r>
      <w:r w:rsidR="00323228" w:rsidRPr="00493351">
        <w:rPr>
          <w:rFonts w:ascii="Arial" w:hAnsi="Arial" w:cs="Arial"/>
          <w:color w:val="000000"/>
          <w:spacing w:val="1"/>
          <w:sz w:val="20"/>
          <w:szCs w:val="20"/>
        </w:rPr>
        <w:t>p</w:t>
      </w:r>
      <w:r w:rsidR="00323228" w:rsidRPr="00493351">
        <w:rPr>
          <w:rFonts w:ascii="Arial" w:hAnsi="Arial" w:cs="Arial"/>
          <w:color w:val="000000"/>
          <w:sz w:val="20"/>
          <w:szCs w:val="20"/>
        </w:rPr>
        <w:t>artic</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lière</w:t>
      </w:r>
      <w:r w:rsidR="00323228" w:rsidRPr="00493351">
        <w:rPr>
          <w:rFonts w:ascii="Arial" w:hAnsi="Arial" w:cs="Arial"/>
          <w:color w:val="000000"/>
          <w:spacing w:val="4"/>
          <w:sz w:val="20"/>
          <w:szCs w:val="20"/>
        </w:rPr>
        <w:t xml:space="preserve"> </w:t>
      </w:r>
      <w:r w:rsidR="00323228" w:rsidRPr="00493351">
        <w:rPr>
          <w:rFonts w:ascii="Arial" w:hAnsi="Arial" w:cs="Arial"/>
          <w:color w:val="000000"/>
          <w:sz w:val="20"/>
          <w:szCs w:val="20"/>
        </w:rPr>
        <w:t>aux</w:t>
      </w:r>
      <w:r w:rsidR="00323228" w:rsidRPr="00493351">
        <w:rPr>
          <w:rFonts w:ascii="Arial" w:hAnsi="Arial" w:cs="Arial"/>
          <w:color w:val="000000"/>
          <w:spacing w:val="3"/>
          <w:sz w:val="20"/>
          <w:szCs w:val="20"/>
        </w:rPr>
        <w:t xml:space="preserve"> </w:t>
      </w:r>
      <w:r w:rsidR="00323228" w:rsidRPr="00493351">
        <w:rPr>
          <w:rFonts w:ascii="Arial" w:hAnsi="Arial" w:cs="Arial"/>
          <w:color w:val="000000"/>
          <w:spacing w:val="1"/>
          <w:sz w:val="20"/>
          <w:szCs w:val="20"/>
        </w:rPr>
        <w:t>p</w:t>
      </w:r>
      <w:r w:rsidR="00323228" w:rsidRPr="00493351">
        <w:rPr>
          <w:rFonts w:ascii="Arial" w:hAnsi="Arial" w:cs="Arial"/>
          <w:color w:val="000000"/>
          <w:sz w:val="20"/>
          <w:szCs w:val="20"/>
        </w:rPr>
        <w:t>ara</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ètres</w:t>
      </w:r>
      <w:r w:rsidR="00323228" w:rsidRPr="00493351">
        <w:rPr>
          <w:rFonts w:ascii="Arial" w:hAnsi="Arial" w:cs="Arial"/>
          <w:color w:val="000000"/>
          <w:spacing w:val="4"/>
          <w:sz w:val="20"/>
          <w:szCs w:val="20"/>
        </w:rPr>
        <w:t xml:space="preserve"> </w:t>
      </w:r>
      <w:r w:rsidR="00323228" w:rsidRPr="00493351">
        <w:rPr>
          <w:rFonts w:ascii="Arial" w:hAnsi="Arial" w:cs="Arial"/>
          <w:color w:val="000000"/>
          <w:sz w:val="20"/>
          <w:szCs w:val="20"/>
        </w:rPr>
        <w:t>mes</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rés</w:t>
      </w:r>
      <w:r w:rsidR="00323228" w:rsidRPr="00493351">
        <w:rPr>
          <w:rFonts w:ascii="Arial" w:hAnsi="Arial" w:cs="Arial"/>
          <w:color w:val="000000"/>
          <w:spacing w:val="3"/>
          <w:sz w:val="20"/>
          <w:szCs w:val="20"/>
        </w:rPr>
        <w:t xml:space="preserve"> </w:t>
      </w:r>
      <w:r w:rsidR="00323228" w:rsidRPr="00493351">
        <w:rPr>
          <w:rFonts w:ascii="Arial" w:hAnsi="Arial" w:cs="Arial"/>
          <w:color w:val="000000"/>
          <w:spacing w:val="1"/>
          <w:sz w:val="20"/>
          <w:szCs w:val="20"/>
        </w:rPr>
        <w:t>p</w:t>
      </w:r>
      <w:r w:rsidR="00323228" w:rsidRPr="00493351">
        <w:rPr>
          <w:rFonts w:ascii="Arial" w:hAnsi="Arial" w:cs="Arial"/>
          <w:color w:val="000000"/>
          <w:sz w:val="20"/>
          <w:szCs w:val="20"/>
        </w:rPr>
        <w:t>ar</w:t>
      </w:r>
      <w:r w:rsidR="00323228" w:rsidRPr="00493351">
        <w:rPr>
          <w:rFonts w:ascii="Arial" w:hAnsi="Arial" w:cs="Arial"/>
          <w:color w:val="000000"/>
          <w:spacing w:val="4"/>
          <w:sz w:val="20"/>
          <w:szCs w:val="20"/>
        </w:rPr>
        <w:t xml:space="preserve"> </w:t>
      </w:r>
      <w:r w:rsidR="00323228" w:rsidRPr="00493351">
        <w:rPr>
          <w:rFonts w:ascii="Arial" w:hAnsi="Arial" w:cs="Arial"/>
          <w:color w:val="000000"/>
          <w:sz w:val="20"/>
          <w:szCs w:val="20"/>
        </w:rPr>
        <w:t>les capteurs</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reliés en</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exc</w:t>
      </w:r>
      <w:r w:rsidR="00323228" w:rsidRPr="00493351">
        <w:rPr>
          <w:rFonts w:ascii="Arial" w:hAnsi="Arial" w:cs="Arial"/>
          <w:color w:val="000000"/>
          <w:spacing w:val="-2"/>
          <w:sz w:val="20"/>
          <w:szCs w:val="20"/>
        </w:rPr>
        <w:t>l</w:t>
      </w:r>
      <w:r w:rsidR="00323228" w:rsidRPr="00493351">
        <w:rPr>
          <w:rFonts w:ascii="Arial" w:hAnsi="Arial" w:cs="Arial"/>
          <w:color w:val="000000"/>
          <w:sz w:val="20"/>
          <w:szCs w:val="20"/>
        </w:rPr>
        <w:t>usivité au</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FDR</w:t>
      </w:r>
      <w:r w:rsidR="001559E1">
        <w:rPr>
          <w:rFonts w:ascii="Arial" w:hAnsi="Arial" w:cs="Arial"/>
          <w:color w:val="000000"/>
          <w:sz w:val="20"/>
          <w:szCs w:val="20"/>
        </w:rPr>
        <w:t xml:space="preserve"> ou à </w:t>
      </w:r>
      <w:r w:rsidR="001559E1" w:rsidRPr="001559E1">
        <w:rPr>
          <w:rFonts w:ascii="Arial" w:hAnsi="Arial" w:cs="Arial"/>
          <w:color w:val="000000"/>
          <w:sz w:val="20"/>
          <w:szCs w:val="20"/>
        </w:rPr>
        <w:t>l’ADRS</w:t>
      </w:r>
      <w:r w:rsidR="00323228" w:rsidRPr="00493351">
        <w:rPr>
          <w:rFonts w:ascii="Arial" w:hAnsi="Arial" w:cs="Arial"/>
          <w:color w:val="000000"/>
          <w:sz w:val="20"/>
          <w:szCs w:val="20"/>
        </w:rPr>
        <w:t>.</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Il n’est</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pas</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néc</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s</w:t>
      </w:r>
      <w:r w:rsidR="00323228" w:rsidRPr="00493351">
        <w:rPr>
          <w:rFonts w:ascii="Arial" w:hAnsi="Arial" w:cs="Arial"/>
          <w:color w:val="000000"/>
          <w:spacing w:val="-1"/>
          <w:sz w:val="20"/>
          <w:szCs w:val="20"/>
        </w:rPr>
        <w:t>s</w:t>
      </w:r>
      <w:r w:rsidR="00323228" w:rsidRPr="00493351">
        <w:rPr>
          <w:rFonts w:ascii="Arial" w:hAnsi="Arial" w:cs="Arial"/>
          <w:color w:val="000000"/>
          <w:sz w:val="20"/>
          <w:szCs w:val="20"/>
        </w:rPr>
        <w:t>aire</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d’</w:t>
      </w:r>
      <w:r w:rsidR="00323228" w:rsidRPr="00493351">
        <w:rPr>
          <w:rFonts w:ascii="Arial" w:hAnsi="Arial" w:cs="Arial"/>
          <w:color w:val="000000"/>
          <w:spacing w:val="-1"/>
          <w:sz w:val="20"/>
          <w:szCs w:val="20"/>
        </w:rPr>
        <w:t>e</w:t>
      </w:r>
      <w:r w:rsidR="00323228" w:rsidRPr="00493351">
        <w:rPr>
          <w:rFonts w:ascii="Arial" w:hAnsi="Arial" w:cs="Arial"/>
          <w:color w:val="000000"/>
          <w:spacing w:val="1"/>
          <w:sz w:val="20"/>
          <w:szCs w:val="20"/>
        </w:rPr>
        <w:t>x</w:t>
      </w:r>
      <w:r w:rsidR="00323228" w:rsidRPr="00493351">
        <w:rPr>
          <w:rFonts w:ascii="Arial" w:hAnsi="Arial" w:cs="Arial"/>
          <w:color w:val="000000"/>
          <w:sz w:val="20"/>
          <w:szCs w:val="20"/>
        </w:rPr>
        <w:t>a</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iner</w:t>
      </w:r>
      <w:r w:rsidR="00323228" w:rsidRPr="00493351">
        <w:rPr>
          <w:rFonts w:ascii="Arial" w:hAnsi="Arial" w:cs="Arial"/>
          <w:color w:val="000000"/>
          <w:spacing w:val="2"/>
          <w:sz w:val="20"/>
          <w:szCs w:val="20"/>
        </w:rPr>
        <w:t xml:space="preserve"> </w:t>
      </w:r>
      <w:r w:rsidR="00323228" w:rsidRPr="00493351">
        <w:rPr>
          <w:rFonts w:ascii="Arial" w:hAnsi="Arial" w:cs="Arial"/>
          <w:color w:val="000000"/>
          <w:spacing w:val="-1"/>
          <w:sz w:val="20"/>
          <w:szCs w:val="20"/>
        </w:rPr>
        <w:t>l</w:t>
      </w:r>
      <w:r w:rsidR="00323228" w:rsidRPr="00493351">
        <w:rPr>
          <w:rFonts w:ascii="Arial" w:hAnsi="Arial" w:cs="Arial"/>
          <w:color w:val="000000"/>
          <w:sz w:val="20"/>
          <w:szCs w:val="20"/>
        </w:rPr>
        <w:t>es</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p</w:t>
      </w:r>
      <w:r w:rsidR="00323228" w:rsidRPr="00493351">
        <w:rPr>
          <w:rFonts w:ascii="Arial" w:hAnsi="Arial" w:cs="Arial"/>
          <w:color w:val="000000"/>
          <w:spacing w:val="-1"/>
          <w:sz w:val="20"/>
          <w:szCs w:val="20"/>
        </w:rPr>
        <w:t>a</w:t>
      </w:r>
      <w:r w:rsidR="00323228" w:rsidRPr="00493351">
        <w:rPr>
          <w:rFonts w:ascii="Arial" w:hAnsi="Arial" w:cs="Arial"/>
          <w:color w:val="000000"/>
          <w:sz w:val="20"/>
          <w:szCs w:val="20"/>
        </w:rPr>
        <w:t>ra</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è</w:t>
      </w:r>
      <w:r w:rsidR="00323228" w:rsidRPr="00493351">
        <w:rPr>
          <w:rFonts w:ascii="Arial" w:hAnsi="Arial" w:cs="Arial"/>
          <w:color w:val="000000"/>
          <w:spacing w:val="-1"/>
          <w:sz w:val="20"/>
          <w:szCs w:val="20"/>
        </w:rPr>
        <w:t>t</w:t>
      </w:r>
      <w:r w:rsidR="00323228" w:rsidRPr="00493351">
        <w:rPr>
          <w:rFonts w:ascii="Arial" w:hAnsi="Arial" w:cs="Arial"/>
          <w:color w:val="000000"/>
          <w:sz w:val="20"/>
          <w:szCs w:val="20"/>
        </w:rPr>
        <w:t>res</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c</w:t>
      </w:r>
      <w:r w:rsidR="00323228" w:rsidRPr="00493351">
        <w:rPr>
          <w:rFonts w:ascii="Arial" w:hAnsi="Arial" w:cs="Arial"/>
          <w:color w:val="000000"/>
          <w:spacing w:val="-1"/>
          <w:sz w:val="20"/>
          <w:szCs w:val="20"/>
        </w:rPr>
        <w:t>o</w:t>
      </w:r>
      <w:r w:rsidR="00323228" w:rsidRPr="00493351">
        <w:rPr>
          <w:rFonts w:ascii="Arial" w:hAnsi="Arial" w:cs="Arial"/>
          <w:color w:val="000000"/>
          <w:sz w:val="20"/>
          <w:szCs w:val="20"/>
        </w:rPr>
        <w:t>nce</w:t>
      </w:r>
      <w:r w:rsidR="00323228" w:rsidRPr="00493351">
        <w:rPr>
          <w:rFonts w:ascii="Arial" w:hAnsi="Arial" w:cs="Arial"/>
          <w:color w:val="000000"/>
          <w:spacing w:val="-1"/>
          <w:sz w:val="20"/>
          <w:szCs w:val="20"/>
        </w:rPr>
        <w:t>r</w:t>
      </w:r>
      <w:r w:rsidR="00323228" w:rsidRPr="00493351">
        <w:rPr>
          <w:rFonts w:ascii="Arial" w:hAnsi="Arial" w:cs="Arial"/>
          <w:color w:val="000000"/>
          <w:sz w:val="20"/>
          <w:szCs w:val="20"/>
        </w:rPr>
        <w:t>nant</w:t>
      </w:r>
      <w:r w:rsidR="00323228" w:rsidRPr="00493351">
        <w:rPr>
          <w:rFonts w:ascii="Arial" w:hAnsi="Arial" w:cs="Arial"/>
          <w:color w:val="000000"/>
          <w:spacing w:val="1"/>
          <w:sz w:val="20"/>
          <w:szCs w:val="20"/>
        </w:rPr>
        <w:t xml:space="preserve"> </w:t>
      </w:r>
      <w:r w:rsidR="00323228" w:rsidRPr="00493351">
        <w:rPr>
          <w:rFonts w:ascii="Arial" w:hAnsi="Arial" w:cs="Arial"/>
          <w:color w:val="000000"/>
          <w:spacing w:val="-2"/>
          <w:sz w:val="20"/>
          <w:szCs w:val="20"/>
        </w:rPr>
        <w:t>l</w:t>
      </w:r>
      <w:r w:rsidR="00323228" w:rsidRPr="00493351">
        <w:rPr>
          <w:rFonts w:ascii="Arial" w:hAnsi="Arial" w:cs="Arial"/>
          <w:color w:val="000000"/>
          <w:sz w:val="20"/>
          <w:szCs w:val="20"/>
        </w:rPr>
        <w:t>e</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s</w:t>
      </w:r>
      <w:r w:rsidR="00323228" w:rsidRPr="00493351">
        <w:rPr>
          <w:rFonts w:ascii="Arial" w:hAnsi="Arial" w:cs="Arial"/>
          <w:color w:val="000000"/>
          <w:spacing w:val="-1"/>
          <w:sz w:val="20"/>
          <w:szCs w:val="20"/>
        </w:rPr>
        <w:t>y</w:t>
      </w:r>
      <w:r w:rsidR="00323228" w:rsidRPr="00493351">
        <w:rPr>
          <w:rFonts w:ascii="Arial" w:hAnsi="Arial" w:cs="Arial"/>
          <w:color w:val="000000"/>
          <w:sz w:val="20"/>
          <w:szCs w:val="20"/>
        </w:rPr>
        <w:t>s</w:t>
      </w:r>
      <w:r w:rsidR="00323228" w:rsidRPr="00493351">
        <w:rPr>
          <w:rFonts w:ascii="Arial" w:hAnsi="Arial" w:cs="Arial"/>
          <w:color w:val="000000"/>
          <w:spacing w:val="-1"/>
          <w:sz w:val="20"/>
          <w:szCs w:val="20"/>
        </w:rPr>
        <w:t>t</w:t>
      </w:r>
      <w:r w:rsidR="00323228" w:rsidRPr="00493351">
        <w:rPr>
          <w:rFonts w:ascii="Arial" w:hAnsi="Arial" w:cs="Arial"/>
          <w:color w:val="000000"/>
          <w:sz w:val="20"/>
          <w:szCs w:val="20"/>
        </w:rPr>
        <w:t>è</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e</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de ba</w:t>
      </w:r>
      <w:r w:rsidR="00323228" w:rsidRPr="00493351">
        <w:rPr>
          <w:rFonts w:ascii="Arial" w:hAnsi="Arial" w:cs="Arial"/>
          <w:color w:val="000000"/>
          <w:spacing w:val="-1"/>
          <w:sz w:val="20"/>
          <w:szCs w:val="20"/>
        </w:rPr>
        <w:t>r</w:t>
      </w:r>
      <w:r w:rsidR="00323228" w:rsidRPr="00493351">
        <w:rPr>
          <w:rFonts w:ascii="Arial" w:hAnsi="Arial" w:cs="Arial"/>
          <w:color w:val="000000"/>
          <w:sz w:val="20"/>
          <w:szCs w:val="20"/>
        </w:rPr>
        <w:t>res</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o</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n</w:t>
      </w:r>
      <w:r w:rsidR="00323228" w:rsidRPr="00493351">
        <w:rPr>
          <w:rFonts w:ascii="Arial" w:hAnsi="Arial" w:cs="Arial"/>
          <w:color w:val="000000"/>
          <w:spacing w:val="-1"/>
          <w:sz w:val="20"/>
          <w:szCs w:val="20"/>
        </w:rPr>
        <w:t>i</w:t>
      </w:r>
      <w:r w:rsidR="00323228" w:rsidRPr="00493351">
        <w:rPr>
          <w:rFonts w:ascii="Arial" w:hAnsi="Arial" w:cs="Arial"/>
          <w:color w:val="000000"/>
          <w:sz w:val="20"/>
          <w:szCs w:val="20"/>
        </w:rPr>
        <w:t>bus</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é</w:t>
      </w:r>
      <w:r w:rsidR="00323228" w:rsidRPr="00493351">
        <w:rPr>
          <w:rFonts w:ascii="Arial" w:hAnsi="Arial" w:cs="Arial"/>
          <w:color w:val="000000"/>
          <w:spacing w:val="-1"/>
          <w:sz w:val="20"/>
          <w:szCs w:val="20"/>
        </w:rPr>
        <w:t>l</w:t>
      </w:r>
      <w:r w:rsidR="00323228" w:rsidRPr="00493351">
        <w:rPr>
          <w:rFonts w:ascii="Arial" w:hAnsi="Arial" w:cs="Arial"/>
          <w:color w:val="000000"/>
          <w:sz w:val="20"/>
          <w:szCs w:val="20"/>
        </w:rPr>
        <w:t>ec</w:t>
      </w:r>
      <w:r w:rsidR="00323228" w:rsidRPr="00493351">
        <w:rPr>
          <w:rFonts w:ascii="Arial" w:hAnsi="Arial" w:cs="Arial"/>
          <w:color w:val="000000"/>
          <w:spacing w:val="-1"/>
          <w:sz w:val="20"/>
          <w:szCs w:val="20"/>
        </w:rPr>
        <w:t>t</w:t>
      </w:r>
      <w:r w:rsidR="00323228" w:rsidRPr="00493351">
        <w:rPr>
          <w:rFonts w:ascii="Arial" w:hAnsi="Arial" w:cs="Arial"/>
          <w:color w:val="000000"/>
          <w:sz w:val="20"/>
          <w:szCs w:val="20"/>
        </w:rPr>
        <w:t>r</w:t>
      </w:r>
      <w:r w:rsidR="00323228" w:rsidRPr="00493351">
        <w:rPr>
          <w:rFonts w:ascii="Arial" w:hAnsi="Arial" w:cs="Arial"/>
          <w:color w:val="000000"/>
          <w:spacing w:val="-1"/>
          <w:sz w:val="20"/>
          <w:szCs w:val="20"/>
        </w:rPr>
        <w:t>i</w:t>
      </w:r>
      <w:r w:rsidR="00323228" w:rsidRPr="00493351">
        <w:rPr>
          <w:rFonts w:ascii="Arial" w:hAnsi="Arial" w:cs="Arial"/>
          <w:color w:val="000000"/>
          <w:sz w:val="20"/>
          <w:szCs w:val="20"/>
        </w:rPr>
        <w:t>qu</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s</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de</w:t>
      </w:r>
      <w:r w:rsidR="00323228" w:rsidRPr="00493351">
        <w:rPr>
          <w:rFonts w:ascii="Arial" w:hAnsi="Arial" w:cs="Arial"/>
          <w:color w:val="000000"/>
          <w:spacing w:val="-1"/>
          <w:sz w:val="20"/>
          <w:szCs w:val="20"/>
        </w:rPr>
        <w:t xml:space="preserve"> l</w:t>
      </w:r>
      <w:r w:rsidR="00323228" w:rsidRPr="00493351">
        <w:rPr>
          <w:rFonts w:ascii="Arial" w:hAnsi="Arial" w:cs="Arial"/>
          <w:color w:val="000000"/>
          <w:sz w:val="20"/>
          <w:szCs w:val="20"/>
        </w:rPr>
        <w:t>’aér</w:t>
      </w:r>
      <w:r w:rsidR="00323228" w:rsidRPr="00493351">
        <w:rPr>
          <w:rFonts w:ascii="Arial" w:hAnsi="Arial" w:cs="Arial"/>
          <w:color w:val="000000"/>
          <w:spacing w:val="-1"/>
          <w:sz w:val="20"/>
          <w:szCs w:val="20"/>
        </w:rPr>
        <w:t>o</w:t>
      </w:r>
      <w:r w:rsidR="00323228" w:rsidRPr="00493351">
        <w:rPr>
          <w:rFonts w:ascii="Arial" w:hAnsi="Arial" w:cs="Arial"/>
          <w:color w:val="000000"/>
          <w:spacing w:val="1"/>
          <w:sz w:val="20"/>
          <w:szCs w:val="20"/>
        </w:rPr>
        <w:t>n</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f</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 xml:space="preserve">si </w:t>
      </w:r>
      <w:r w:rsidR="00323228" w:rsidRPr="00493351">
        <w:rPr>
          <w:rFonts w:ascii="Arial" w:hAnsi="Arial" w:cs="Arial"/>
          <w:color w:val="000000"/>
          <w:spacing w:val="-1"/>
          <w:sz w:val="20"/>
          <w:szCs w:val="20"/>
        </w:rPr>
        <w:t>leu</w:t>
      </w:r>
      <w:r w:rsidR="00323228" w:rsidRPr="00493351">
        <w:rPr>
          <w:rFonts w:ascii="Arial" w:hAnsi="Arial" w:cs="Arial"/>
          <w:color w:val="000000"/>
          <w:sz w:val="20"/>
          <w:szCs w:val="20"/>
        </w:rPr>
        <w:t>r</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é</w:t>
      </w:r>
      <w:r w:rsidR="00323228" w:rsidRPr="00493351">
        <w:rPr>
          <w:rFonts w:ascii="Arial" w:hAnsi="Arial" w:cs="Arial"/>
          <w:color w:val="000000"/>
          <w:spacing w:val="-1"/>
          <w:sz w:val="20"/>
          <w:szCs w:val="20"/>
        </w:rPr>
        <w:t>t</w:t>
      </w:r>
      <w:r w:rsidR="00323228" w:rsidRPr="00493351">
        <w:rPr>
          <w:rFonts w:ascii="Arial" w:hAnsi="Arial" w:cs="Arial"/>
          <w:color w:val="000000"/>
          <w:sz w:val="20"/>
          <w:szCs w:val="20"/>
        </w:rPr>
        <w:t>at p</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ut ê</w:t>
      </w:r>
      <w:r w:rsidR="00323228" w:rsidRPr="00493351">
        <w:rPr>
          <w:rFonts w:ascii="Arial" w:hAnsi="Arial" w:cs="Arial"/>
          <w:color w:val="000000"/>
          <w:spacing w:val="-1"/>
          <w:sz w:val="20"/>
          <w:szCs w:val="20"/>
        </w:rPr>
        <w:t>t</w:t>
      </w:r>
      <w:r w:rsidR="00323228" w:rsidRPr="00493351">
        <w:rPr>
          <w:rFonts w:ascii="Arial" w:hAnsi="Arial" w:cs="Arial"/>
          <w:color w:val="000000"/>
          <w:sz w:val="20"/>
          <w:szCs w:val="20"/>
        </w:rPr>
        <w:t>re</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con</w:t>
      </w:r>
      <w:r w:rsidR="00323228" w:rsidRPr="00493351">
        <w:rPr>
          <w:rFonts w:ascii="Arial" w:hAnsi="Arial" w:cs="Arial"/>
          <w:color w:val="000000"/>
          <w:spacing w:val="-2"/>
          <w:sz w:val="20"/>
          <w:szCs w:val="20"/>
        </w:rPr>
        <w:t>t</w:t>
      </w:r>
      <w:r w:rsidR="00323228" w:rsidRPr="00493351">
        <w:rPr>
          <w:rFonts w:ascii="Arial" w:hAnsi="Arial" w:cs="Arial"/>
          <w:color w:val="000000"/>
          <w:sz w:val="20"/>
          <w:szCs w:val="20"/>
        </w:rPr>
        <w:t>rô</w:t>
      </w:r>
      <w:r w:rsidR="00323228" w:rsidRPr="00493351">
        <w:rPr>
          <w:rFonts w:ascii="Arial" w:hAnsi="Arial" w:cs="Arial"/>
          <w:color w:val="000000"/>
          <w:spacing w:val="-1"/>
          <w:sz w:val="20"/>
          <w:szCs w:val="20"/>
        </w:rPr>
        <w:t>l</w:t>
      </w:r>
      <w:r w:rsidR="00323228" w:rsidRPr="00493351">
        <w:rPr>
          <w:rFonts w:ascii="Arial" w:hAnsi="Arial" w:cs="Arial"/>
          <w:color w:val="000000"/>
          <w:sz w:val="20"/>
          <w:szCs w:val="20"/>
        </w:rPr>
        <w:t xml:space="preserve">é </w:t>
      </w:r>
      <w:r w:rsidR="00323228" w:rsidRPr="00493351">
        <w:rPr>
          <w:rFonts w:ascii="Arial" w:hAnsi="Arial" w:cs="Arial"/>
          <w:color w:val="000000"/>
          <w:spacing w:val="-1"/>
          <w:sz w:val="20"/>
          <w:szCs w:val="20"/>
        </w:rPr>
        <w:t>a</w:t>
      </w:r>
      <w:r w:rsidR="00323228" w:rsidRPr="00493351">
        <w:rPr>
          <w:rFonts w:ascii="Arial" w:hAnsi="Arial" w:cs="Arial"/>
          <w:color w:val="000000"/>
          <w:sz w:val="20"/>
          <w:szCs w:val="20"/>
        </w:rPr>
        <w:t>u</w:t>
      </w:r>
      <w:r w:rsidR="00323228" w:rsidRPr="00493351">
        <w:rPr>
          <w:rFonts w:ascii="Arial" w:hAnsi="Arial" w:cs="Arial"/>
          <w:color w:val="000000"/>
          <w:spacing w:val="1"/>
          <w:sz w:val="20"/>
          <w:szCs w:val="20"/>
        </w:rPr>
        <w:t xml:space="preserve"> </w:t>
      </w:r>
      <w:r w:rsidR="00323228" w:rsidRPr="00493351">
        <w:rPr>
          <w:rFonts w:ascii="Arial" w:hAnsi="Arial" w:cs="Arial"/>
          <w:color w:val="000000"/>
          <w:spacing w:val="-2"/>
          <w:sz w:val="20"/>
          <w:szCs w:val="20"/>
        </w:rPr>
        <w:t>m</w:t>
      </w:r>
      <w:r w:rsidR="00323228" w:rsidRPr="00493351">
        <w:rPr>
          <w:rFonts w:ascii="Arial" w:hAnsi="Arial" w:cs="Arial"/>
          <w:color w:val="000000"/>
          <w:spacing w:val="1"/>
          <w:sz w:val="20"/>
          <w:szCs w:val="20"/>
        </w:rPr>
        <w:t>o</w:t>
      </w:r>
      <w:r w:rsidR="00323228" w:rsidRPr="00493351">
        <w:rPr>
          <w:rFonts w:ascii="Arial" w:hAnsi="Arial" w:cs="Arial"/>
          <w:color w:val="000000"/>
          <w:spacing w:val="-1"/>
          <w:sz w:val="20"/>
          <w:szCs w:val="20"/>
        </w:rPr>
        <w:t>y</w:t>
      </w:r>
      <w:r w:rsidR="00323228" w:rsidRPr="00493351">
        <w:rPr>
          <w:rFonts w:ascii="Arial" w:hAnsi="Arial" w:cs="Arial"/>
          <w:color w:val="000000"/>
          <w:sz w:val="20"/>
          <w:szCs w:val="20"/>
        </w:rPr>
        <w:t>en</w:t>
      </w:r>
      <w:r w:rsidR="00323228" w:rsidRPr="00493351">
        <w:rPr>
          <w:rFonts w:ascii="Arial" w:hAnsi="Arial" w:cs="Arial"/>
          <w:color w:val="000000"/>
          <w:spacing w:val="1"/>
          <w:sz w:val="20"/>
          <w:szCs w:val="20"/>
        </w:rPr>
        <w:t xml:space="preserve"> </w:t>
      </w:r>
      <w:r w:rsidR="00323228" w:rsidRPr="00493351">
        <w:rPr>
          <w:rFonts w:ascii="Arial" w:hAnsi="Arial" w:cs="Arial"/>
          <w:color w:val="000000"/>
          <w:spacing w:val="-1"/>
          <w:sz w:val="20"/>
          <w:szCs w:val="20"/>
        </w:rPr>
        <w:t>d</w:t>
      </w:r>
      <w:r w:rsidR="00323228" w:rsidRPr="00493351">
        <w:rPr>
          <w:rFonts w:ascii="Arial" w:hAnsi="Arial" w:cs="Arial"/>
          <w:color w:val="000000"/>
          <w:sz w:val="20"/>
          <w:szCs w:val="20"/>
        </w:rPr>
        <w:t>’</w:t>
      </w:r>
      <w:r w:rsidR="00323228" w:rsidRPr="00493351">
        <w:rPr>
          <w:rFonts w:ascii="Arial" w:hAnsi="Arial" w:cs="Arial"/>
          <w:color w:val="000000"/>
          <w:spacing w:val="-1"/>
          <w:sz w:val="20"/>
          <w:szCs w:val="20"/>
        </w:rPr>
        <w:t>a</w:t>
      </w:r>
      <w:r w:rsidR="00323228" w:rsidRPr="00493351">
        <w:rPr>
          <w:rFonts w:ascii="Arial" w:hAnsi="Arial" w:cs="Arial"/>
          <w:color w:val="000000"/>
          <w:spacing w:val="1"/>
          <w:sz w:val="20"/>
          <w:szCs w:val="20"/>
        </w:rPr>
        <w:t>u</w:t>
      </w:r>
      <w:r w:rsidR="00323228" w:rsidRPr="00493351">
        <w:rPr>
          <w:rFonts w:ascii="Arial" w:hAnsi="Arial" w:cs="Arial"/>
          <w:color w:val="000000"/>
          <w:spacing w:val="-1"/>
          <w:sz w:val="20"/>
          <w:szCs w:val="20"/>
        </w:rPr>
        <w:t>t</w:t>
      </w:r>
      <w:r w:rsidR="00323228" w:rsidRPr="00493351">
        <w:rPr>
          <w:rFonts w:ascii="Arial" w:hAnsi="Arial" w:cs="Arial"/>
          <w:color w:val="000000"/>
          <w:sz w:val="20"/>
          <w:szCs w:val="20"/>
        </w:rPr>
        <w:t>res</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s</w:t>
      </w:r>
      <w:r w:rsidR="00323228" w:rsidRPr="00493351">
        <w:rPr>
          <w:rFonts w:ascii="Arial" w:hAnsi="Arial" w:cs="Arial"/>
          <w:color w:val="000000"/>
          <w:spacing w:val="-2"/>
          <w:sz w:val="20"/>
          <w:szCs w:val="20"/>
        </w:rPr>
        <w:t>y</w:t>
      </w:r>
      <w:r w:rsidR="00323228" w:rsidRPr="00493351">
        <w:rPr>
          <w:rFonts w:ascii="Arial" w:hAnsi="Arial" w:cs="Arial"/>
          <w:color w:val="000000"/>
          <w:sz w:val="20"/>
          <w:szCs w:val="20"/>
        </w:rPr>
        <w:t>s</w:t>
      </w:r>
      <w:r w:rsidR="00323228" w:rsidRPr="00493351">
        <w:rPr>
          <w:rFonts w:ascii="Arial" w:hAnsi="Arial" w:cs="Arial"/>
          <w:color w:val="000000"/>
          <w:spacing w:val="-1"/>
          <w:sz w:val="20"/>
          <w:szCs w:val="20"/>
        </w:rPr>
        <w:t>t</w:t>
      </w:r>
      <w:r w:rsidR="00323228" w:rsidRPr="00493351">
        <w:rPr>
          <w:rFonts w:ascii="Arial" w:hAnsi="Arial" w:cs="Arial"/>
          <w:color w:val="000000"/>
          <w:sz w:val="20"/>
          <w:szCs w:val="20"/>
        </w:rPr>
        <w:t>è</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es</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de</w:t>
      </w:r>
      <w:r w:rsidR="00323228" w:rsidRPr="00493351">
        <w:rPr>
          <w:rFonts w:ascii="Arial" w:hAnsi="Arial" w:cs="Arial"/>
          <w:color w:val="000000"/>
          <w:spacing w:val="1"/>
          <w:sz w:val="20"/>
          <w:szCs w:val="20"/>
        </w:rPr>
        <w:t xml:space="preserve"> </w:t>
      </w:r>
      <w:r w:rsidR="00323228" w:rsidRPr="00493351">
        <w:rPr>
          <w:rFonts w:ascii="Arial" w:hAnsi="Arial" w:cs="Arial"/>
          <w:color w:val="000000"/>
          <w:spacing w:val="-1"/>
          <w:sz w:val="20"/>
          <w:szCs w:val="20"/>
        </w:rPr>
        <w:t>bo</w:t>
      </w:r>
      <w:r w:rsidR="00323228" w:rsidRPr="00493351">
        <w:rPr>
          <w:rFonts w:ascii="Arial" w:hAnsi="Arial" w:cs="Arial"/>
          <w:color w:val="000000"/>
          <w:sz w:val="20"/>
          <w:szCs w:val="20"/>
        </w:rPr>
        <w:t>rd ;</w:t>
      </w:r>
    </w:p>
    <w:p w14:paraId="7DF1A77D" w14:textId="52FB035A" w:rsidR="00323228" w:rsidRPr="00493351" w:rsidRDefault="00B830E2" w:rsidP="000951C1">
      <w:pPr>
        <w:widowControl w:val="0"/>
        <w:autoSpaceDE w:val="0"/>
        <w:autoSpaceDN w:val="0"/>
        <w:adjustRightInd w:val="0"/>
        <w:spacing w:before="120" w:after="120" w:line="360" w:lineRule="auto"/>
        <w:ind w:left="860" w:right="40" w:hanging="360"/>
        <w:jc w:val="both"/>
        <w:rPr>
          <w:rFonts w:ascii="Arial" w:hAnsi="Arial" w:cs="Arial"/>
          <w:color w:val="000000"/>
          <w:sz w:val="20"/>
          <w:szCs w:val="20"/>
        </w:rPr>
      </w:pPr>
      <w:r>
        <w:rPr>
          <w:rFonts w:ascii="Arial" w:hAnsi="Arial" w:cs="Arial"/>
          <w:color w:val="000000"/>
          <w:sz w:val="20"/>
          <w:szCs w:val="20"/>
        </w:rPr>
        <w:t>c</w:t>
      </w:r>
      <w:r w:rsidR="00323228" w:rsidRPr="00493351">
        <w:rPr>
          <w:rFonts w:ascii="Arial" w:hAnsi="Arial" w:cs="Arial"/>
          <w:color w:val="000000"/>
          <w:sz w:val="20"/>
          <w:szCs w:val="20"/>
        </w:rPr>
        <w:t xml:space="preserve">)  </w:t>
      </w:r>
      <w:r w:rsidR="00323228" w:rsidRPr="00493351">
        <w:rPr>
          <w:rFonts w:ascii="Arial" w:hAnsi="Arial" w:cs="Arial"/>
          <w:color w:val="000000"/>
          <w:spacing w:val="24"/>
          <w:sz w:val="20"/>
          <w:szCs w:val="20"/>
        </w:rPr>
        <w:t xml:space="preserve"> </w:t>
      </w:r>
      <w:r w:rsidR="00323228" w:rsidRPr="00493351">
        <w:rPr>
          <w:rFonts w:ascii="Arial" w:hAnsi="Arial" w:cs="Arial"/>
          <w:color w:val="000000"/>
          <w:sz w:val="20"/>
          <w:szCs w:val="20"/>
        </w:rPr>
        <w:t>le</w:t>
      </w:r>
      <w:r w:rsidR="00323228" w:rsidRPr="00493351">
        <w:rPr>
          <w:rFonts w:ascii="Arial" w:hAnsi="Arial" w:cs="Arial"/>
          <w:color w:val="000000"/>
          <w:spacing w:val="4"/>
          <w:sz w:val="20"/>
          <w:szCs w:val="20"/>
        </w:rPr>
        <w:t xml:space="preserve"> </w:t>
      </w:r>
      <w:r w:rsidR="00323228" w:rsidRPr="00493351">
        <w:rPr>
          <w:rFonts w:ascii="Arial" w:hAnsi="Arial" w:cs="Arial"/>
          <w:color w:val="000000"/>
          <w:spacing w:val="-2"/>
          <w:sz w:val="20"/>
          <w:szCs w:val="20"/>
        </w:rPr>
        <w:t>m</w:t>
      </w:r>
      <w:r w:rsidR="00323228" w:rsidRPr="00493351">
        <w:rPr>
          <w:rFonts w:ascii="Arial" w:hAnsi="Arial" w:cs="Arial"/>
          <w:color w:val="000000"/>
          <w:spacing w:val="1"/>
          <w:sz w:val="20"/>
          <w:szCs w:val="20"/>
        </w:rPr>
        <w:t>o</w:t>
      </w:r>
      <w:r w:rsidR="00323228" w:rsidRPr="00493351">
        <w:rPr>
          <w:rFonts w:ascii="Arial" w:hAnsi="Arial" w:cs="Arial"/>
          <w:color w:val="000000"/>
          <w:spacing w:val="-1"/>
          <w:sz w:val="20"/>
          <w:szCs w:val="20"/>
        </w:rPr>
        <w:t>y</w:t>
      </w:r>
      <w:r w:rsidR="00323228" w:rsidRPr="00493351">
        <w:rPr>
          <w:rFonts w:ascii="Arial" w:hAnsi="Arial" w:cs="Arial"/>
          <w:color w:val="000000"/>
          <w:sz w:val="20"/>
          <w:szCs w:val="20"/>
        </w:rPr>
        <w:t>en</w:t>
      </w:r>
      <w:r w:rsidR="00323228" w:rsidRPr="00493351">
        <w:rPr>
          <w:rFonts w:ascii="Arial" w:hAnsi="Arial" w:cs="Arial"/>
          <w:color w:val="000000"/>
          <w:spacing w:val="3"/>
          <w:sz w:val="20"/>
          <w:szCs w:val="20"/>
        </w:rPr>
        <w:t xml:space="preserve"> </w:t>
      </w:r>
      <w:r w:rsidR="00323228" w:rsidRPr="00493351">
        <w:rPr>
          <w:rFonts w:ascii="Arial" w:hAnsi="Arial" w:cs="Arial"/>
          <w:color w:val="000000"/>
          <w:sz w:val="20"/>
          <w:szCs w:val="20"/>
        </w:rPr>
        <w:t>de</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lecture</w:t>
      </w:r>
      <w:r w:rsidR="00323228" w:rsidRPr="00493351">
        <w:rPr>
          <w:rFonts w:ascii="Arial" w:hAnsi="Arial" w:cs="Arial"/>
          <w:color w:val="000000"/>
          <w:spacing w:val="3"/>
          <w:sz w:val="20"/>
          <w:szCs w:val="20"/>
        </w:rPr>
        <w:t xml:space="preserve"> </w:t>
      </w:r>
      <w:r w:rsidR="005D2A3E">
        <w:rPr>
          <w:rFonts w:ascii="Arial" w:hAnsi="Arial" w:cs="Arial"/>
          <w:color w:val="000000"/>
          <w:sz w:val="20"/>
          <w:szCs w:val="20"/>
        </w:rPr>
        <w:t>doit être</w:t>
      </w:r>
      <w:r w:rsidR="001559E1" w:rsidRPr="00493351">
        <w:rPr>
          <w:rFonts w:ascii="Arial" w:hAnsi="Arial" w:cs="Arial"/>
          <w:color w:val="000000"/>
          <w:spacing w:val="2"/>
          <w:sz w:val="20"/>
          <w:szCs w:val="20"/>
        </w:rPr>
        <w:t xml:space="preserve"> </w:t>
      </w:r>
      <w:r w:rsidR="00323228" w:rsidRPr="00493351">
        <w:rPr>
          <w:rFonts w:ascii="Arial" w:hAnsi="Arial" w:cs="Arial"/>
          <w:color w:val="000000"/>
          <w:spacing w:val="-1"/>
          <w:sz w:val="20"/>
          <w:szCs w:val="20"/>
        </w:rPr>
        <w:t>d</w:t>
      </w:r>
      <w:r w:rsidR="00323228" w:rsidRPr="00493351">
        <w:rPr>
          <w:rFonts w:ascii="Arial" w:hAnsi="Arial" w:cs="Arial"/>
          <w:color w:val="000000"/>
          <w:spacing w:val="1"/>
          <w:sz w:val="20"/>
          <w:szCs w:val="20"/>
        </w:rPr>
        <w:t>o</w:t>
      </w:r>
      <w:r w:rsidR="00323228" w:rsidRPr="00493351">
        <w:rPr>
          <w:rFonts w:ascii="Arial" w:hAnsi="Arial" w:cs="Arial"/>
          <w:color w:val="000000"/>
          <w:sz w:val="20"/>
          <w:szCs w:val="20"/>
        </w:rPr>
        <w:t>té</w:t>
      </w:r>
      <w:r w:rsidR="00323228" w:rsidRPr="00493351">
        <w:rPr>
          <w:rFonts w:ascii="Arial" w:hAnsi="Arial" w:cs="Arial"/>
          <w:color w:val="000000"/>
          <w:spacing w:val="3"/>
          <w:sz w:val="20"/>
          <w:szCs w:val="20"/>
        </w:rPr>
        <w:t xml:space="preserve"> </w:t>
      </w:r>
      <w:r w:rsidR="00323228" w:rsidRPr="00493351">
        <w:rPr>
          <w:rFonts w:ascii="Arial" w:hAnsi="Arial" w:cs="Arial"/>
          <w:color w:val="000000"/>
          <w:sz w:val="20"/>
          <w:szCs w:val="20"/>
        </w:rPr>
        <w:t>des</w:t>
      </w:r>
      <w:r w:rsidR="00323228" w:rsidRPr="00493351">
        <w:rPr>
          <w:rFonts w:ascii="Arial" w:hAnsi="Arial" w:cs="Arial"/>
          <w:color w:val="000000"/>
          <w:spacing w:val="3"/>
          <w:sz w:val="20"/>
          <w:szCs w:val="20"/>
        </w:rPr>
        <w:t xml:space="preserve"> </w:t>
      </w:r>
      <w:r w:rsidR="00323228" w:rsidRPr="00493351">
        <w:rPr>
          <w:rFonts w:ascii="Arial" w:hAnsi="Arial" w:cs="Arial"/>
          <w:color w:val="000000"/>
          <w:spacing w:val="-2"/>
          <w:sz w:val="20"/>
          <w:szCs w:val="20"/>
        </w:rPr>
        <w:t>l</w:t>
      </w:r>
      <w:r w:rsidR="00323228" w:rsidRPr="00493351">
        <w:rPr>
          <w:rFonts w:ascii="Arial" w:hAnsi="Arial" w:cs="Arial"/>
          <w:color w:val="000000"/>
          <w:spacing w:val="-1"/>
          <w:sz w:val="20"/>
          <w:szCs w:val="20"/>
        </w:rPr>
        <w:t>o</w:t>
      </w:r>
      <w:r w:rsidR="00323228" w:rsidRPr="00493351">
        <w:rPr>
          <w:rFonts w:ascii="Arial" w:hAnsi="Arial" w:cs="Arial"/>
          <w:color w:val="000000"/>
          <w:sz w:val="20"/>
          <w:szCs w:val="20"/>
        </w:rPr>
        <w:t>giciels</w:t>
      </w:r>
      <w:r w:rsidR="00323228" w:rsidRPr="00493351">
        <w:rPr>
          <w:rFonts w:ascii="Arial" w:hAnsi="Arial" w:cs="Arial"/>
          <w:color w:val="000000"/>
          <w:spacing w:val="3"/>
          <w:sz w:val="20"/>
          <w:szCs w:val="20"/>
        </w:rPr>
        <w:t xml:space="preserve"> </w:t>
      </w:r>
      <w:r w:rsidR="00323228" w:rsidRPr="00493351">
        <w:rPr>
          <w:rFonts w:ascii="Arial" w:hAnsi="Arial" w:cs="Arial"/>
          <w:color w:val="000000"/>
          <w:sz w:val="20"/>
          <w:szCs w:val="20"/>
        </w:rPr>
        <w:t>nécessa</w:t>
      </w:r>
      <w:r w:rsidR="00323228" w:rsidRPr="00493351">
        <w:rPr>
          <w:rFonts w:ascii="Arial" w:hAnsi="Arial" w:cs="Arial"/>
          <w:color w:val="000000"/>
          <w:spacing w:val="-2"/>
          <w:sz w:val="20"/>
          <w:szCs w:val="20"/>
        </w:rPr>
        <w:t>i</w:t>
      </w:r>
      <w:r w:rsidR="00323228" w:rsidRPr="00493351">
        <w:rPr>
          <w:rFonts w:ascii="Arial" w:hAnsi="Arial" w:cs="Arial"/>
          <w:color w:val="000000"/>
          <w:sz w:val="20"/>
          <w:szCs w:val="20"/>
        </w:rPr>
        <w:t>res</w:t>
      </w:r>
      <w:r w:rsidR="00323228" w:rsidRPr="00493351">
        <w:rPr>
          <w:rFonts w:ascii="Arial" w:hAnsi="Arial" w:cs="Arial"/>
          <w:color w:val="000000"/>
          <w:spacing w:val="2"/>
          <w:sz w:val="20"/>
          <w:szCs w:val="20"/>
        </w:rPr>
        <w:t xml:space="preserve"> </w:t>
      </w:r>
      <w:r w:rsidR="00323228" w:rsidRPr="00493351">
        <w:rPr>
          <w:rFonts w:ascii="Arial" w:hAnsi="Arial" w:cs="Arial"/>
          <w:color w:val="000000"/>
          <w:spacing w:val="-1"/>
          <w:sz w:val="20"/>
          <w:szCs w:val="20"/>
        </w:rPr>
        <w:t>p</w:t>
      </w:r>
      <w:r w:rsidR="00323228" w:rsidRPr="00493351">
        <w:rPr>
          <w:rFonts w:ascii="Arial" w:hAnsi="Arial" w:cs="Arial"/>
          <w:color w:val="000000"/>
          <w:spacing w:val="1"/>
          <w:sz w:val="20"/>
          <w:szCs w:val="20"/>
        </w:rPr>
        <w:t>o</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r</w:t>
      </w:r>
      <w:r w:rsidR="00323228" w:rsidRPr="00493351">
        <w:rPr>
          <w:rFonts w:ascii="Arial" w:hAnsi="Arial" w:cs="Arial"/>
          <w:color w:val="000000"/>
          <w:spacing w:val="3"/>
          <w:sz w:val="20"/>
          <w:szCs w:val="20"/>
        </w:rPr>
        <w:t xml:space="preserve"> </w:t>
      </w:r>
      <w:r w:rsidR="00323228" w:rsidRPr="00493351">
        <w:rPr>
          <w:rFonts w:ascii="Arial" w:hAnsi="Arial" w:cs="Arial"/>
          <w:color w:val="000000"/>
          <w:spacing w:val="-1"/>
          <w:sz w:val="20"/>
          <w:szCs w:val="20"/>
        </w:rPr>
        <w:t>co</w:t>
      </w:r>
      <w:r w:rsidR="00323228" w:rsidRPr="00493351">
        <w:rPr>
          <w:rFonts w:ascii="Arial" w:hAnsi="Arial" w:cs="Arial"/>
          <w:color w:val="000000"/>
          <w:sz w:val="20"/>
          <w:szCs w:val="20"/>
        </w:rPr>
        <w:t>nv</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rtir</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de</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faç</w:t>
      </w:r>
      <w:r w:rsidR="00323228" w:rsidRPr="00493351">
        <w:rPr>
          <w:rFonts w:ascii="Arial" w:hAnsi="Arial" w:cs="Arial"/>
          <w:color w:val="000000"/>
          <w:spacing w:val="-1"/>
          <w:sz w:val="20"/>
          <w:szCs w:val="20"/>
        </w:rPr>
        <w:t>o</w:t>
      </w:r>
      <w:r w:rsidR="00323228" w:rsidRPr="00493351">
        <w:rPr>
          <w:rFonts w:ascii="Arial" w:hAnsi="Arial" w:cs="Arial"/>
          <w:color w:val="000000"/>
          <w:sz w:val="20"/>
          <w:szCs w:val="20"/>
        </w:rPr>
        <w:t>n</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préc</w:t>
      </w:r>
      <w:r w:rsidR="00323228" w:rsidRPr="00493351">
        <w:rPr>
          <w:rFonts w:ascii="Arial" w:hAnsi="Arial" w:cs="Arial"/>
          <w:color w:val="000000"/>
          <w:spacing w:val="-2"/>
          <w:sz w:val="20"/>
          <w:szCs w:val="20"/>
        </w:rPr>
        <w:t>i</w:t>
      </w:r>
      <w:r w:rsidR="00323228" w:rsidRPr="00493351">
        <w:rPr>
          <w:rFonts w:ascii="Arial" w:hAnsi="Arial" w:cs="Arial"/>
          <w:color w:val="000000"/>
          <w:sz w:val="20"/>
          <w:szCs w:val="20"/>
        </w:rPr>
        <w:t>se</w:t>
      </w:r>
      <w:r w:rsidR="00323228" w:rsidRPr="00493351">
        <w:rPr>
          <w:rFonts w:ascii="Arial" w:hAnsi="Arial" w:cs="Arial"/>
          <w:color w:val="000000"/>
          <w:spacing w:val="3"/>
          <w:sz w:val="20"/>
          <w:szCs w:val="20"/>
        </w:rPr>
        <w:t xml:space="preserve"> </w:t>
      </w:r>
      <w:r w:rsidR="00323228" w:rsidRPr="00493351">
        <w:rPr>
          <w:rFonts w:ascii="Arial" w:hAnsi="Arial" w:cs="Arial"/>
          <w:color w:val="000000"/>
          <w:sz w:val="20"/>
          <w:szCs w:val="20"/>
        </w:rPr>
        <w:t>les</w:t>
      </w:r>
      <w:r w:rsidR="00323228" w:rsidRPr="00493351">
        <w:rPr>
          <w:rFonts w:ascii="Arial" w:hAnsi="Arial" w:cs="Arial"/>
          <w:color w:val="000000"/>
          <w:spacing w:val="3"/>
          <w:sz w:val="20"/>
          <w:szCs w:val="20"/>
        </w:rPr>
        <w:t xml:space="preserve"> </w:t>
      </w:r>
      <w:r w:rsidR="00323228" w:rsidRPr="00493351">
        <w:rPr>
          <w:rFonts w:ascii="Arial" w:hAnsi="Arial" w:cs="Arial"/>
          <w:color w:val="000000"/>
          <w:sz w:val="20"/>
          <w:szCs w:val="20"/>
        </w:rPr>
        <w:t>val</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urs enr</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gistrées</w:t>
      </w:r>
      <w:r w:rsidR="00323228" w:rsidRPr="00493351">
        <w:rPr>
          <w:rFonts w:ascii="Arial" w:hAnsi="Arial" w:cs="Arial"/>
          <w:color w:val="000000"/>
          <w:spacing w:val="3"/>
          <w:sz w:val="20"/>
          <w:szCs w:val="20"/>
        </w:rPr>
        <w:t xml:space="preserve"> </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n un</w:t>
      </w:r>
      <w:r w:rsidR="00323228" w:rsidRPr="00493351">
        <w:rPr>
          <w:rFonts w:ascii="Arial" w:hAnsi="Arial" w:cs="Arial"/>
          <w:color w:val="000000"/>
          <w:spacing w:val="-1"/>
          <w:sz w:val="20"/>
          <w:szCs w:val="20"/>
        </w:rPr>
        <w:t>it</w:t>
      </w:r>
      <w:r w:rsidR="00323228" w:rsidRPr="00493351">
        <w:rPr>
          <w:rFonts w:ascii="Arial" w:hAnsi="Arial" w:cs="Arial"/>
          <w:color w:val="000000"/>
          <w:sz w:val="20"/>
          <w:szCs w:val="20"/>
        </w:rPr>
        <w:t>és</w:t>
      </w:r>
      <w:r w:rsidR="00323228" w:rsidRPr="00493351">
        <w:rPr>
          <w:rFonts w:ascii="Arial" w:hAnsi="Arial" w:cs="Arial"/>
          <w:color w:val="000000"/>
          <w:spacing w:val="1"/>
          <w:sz w:val="20"/>
          <w:szCs w:val="20"/>
        </w:rPr>
        <w:t xml:space="preserve"> </w:t>
      </w:r>
      <w:r w:rsidR="00323228" w:rsidRPr="00493351">
        <w:rPr>
          <w:rFonts w:ascii="Arial" w:hAnsi="Arial" w:cs="Arial"/>
          <w:color w:val="000000"/>
          <w:spacing w:val="-1"/>
          <w:sz w:val="20"/>
          <w:szCs w:val="20"/>
        </w:rPr>
        <w:t>t</w:t>
      </w:r>
      <w:r w:rsidR="00323228" w:rsidRPr="00493351">
        <w:rPr>
          <w:rFonts w:ascii="Arial" w:hAnsi="Arial" w:cs="Arial"/>
          <w:color w:val="000000"/>
          <w:sz w:val="20"/>
          <w:szCs w:val="20"/>
        </w:rPr>
        <w:t>e</w:t>
      </w:r>
      <w:r w:rsidR="00323228" w:rsidRPr="00493351">
        <w:rPr>
          <w:rFonts w:ascii="Arial" w:hAnsi="Arial" w:cs="Arial"/>
          <w:color w:val="000000"/>
          <w:spacing w:val="-1"/>
          <w:sz w:val="20"/>
          <w:szCs w:val="20"/>
        </w:rPr>
        <w:t>c</w:t>
      </w:r>
      <w:r w:rsidR="00323228" w:rsidRPr="00493351">
        <w:rPr>
          <w:rFonts w:ascii="Arial" w:hAnsi="Arial" w:cs="Arial"/>
          <w:color w:val="000000"/>
          <w:sz w:val="20"/>
          <w:szCs w:val="20"/>
        </w:rPr>
        <w:t>hn</w:t>
      </w:r>
      <w:r w:rsidR="00323228" w:rsidRPr="00493351">
        <w:rPr>
          <w:rFonts w:ascii="Arial" w:hAnsi="Arial" w:cs="Arial"/>
          <w:color w:val="000000"/>
          <w:spacing w:val="-2"/>
          <w:sz w:val="20"/>
          <w:szCs w:val="20"/>
        </w:rPr>
        <w:t>i</w:t>
      </w:r>
      <w:r w:rsidR="00323228" w:rsidRPr="00493351">
        <w:rPr>
          <w:rFonts w:ascii="Arial" w:hAnsi="Arial" w:cs="Arial"/>
          <w:color w:val="000000"/>
          <w:sz w:val="20"/>
          <w:szCs w:val="20"/>
        </w:rPr>
        <w:t>q</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es</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 xml:space="preserve">et </w:t>
      </w:r>
      <w:r w:rsidR="00323228" w:rsidRPr="00493351">
        <w:rPr>
          <w:rFonts w:ascii="Arial" w:hAnsi="Arial" w:cs="Arial"/>
          <w:color w:val="000000"/>
          <w:spacing w:val="-1"/>
          <w:sz w:val="20"/>
          <w:szCs w:val="20"/>
        </w:rPr>
        <w:t>po</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r</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dé</w:t>
      </w:r>
      <w:r w:rsidR="00323228" w:rsidRPr="00493351">
        <w:rPr>
          <w:rFonts w:ascii="Arial" w:hAnsi="Arial" w:cs="Arial"/>
          <w:color w:val="000000"/>
          <w:spacing w:val="-1"/>
          <w:sz w:val="20"/>
          <w:szCs w:val="20"/>
        </w:rPr>
        <w:t>t</w:t>
      </w:r>
      <w:r w:rsidR="00323228" w:rsidRPr="00493351">
        <w:rPr>
          <w:rFonts w:ascii="Arial" w:hAnsi="Arial" w:cs="Arial"/>
          <w:color w:val="000000"/>
          <w:sz w:val="20"/>
          <w:szCs w:val="20"/>
        </w:rPr>
        <w:t>e</w:t>
      </w:r>
      <w:r w:rsidR="00323228" w:rsidRPr="00493351">
        <w:rPr>
          <w:rFonts w:ascii="Arial" w:hAnsi="Arial" w:cs="Arial"/>
          <w:color w:val="000000"/>
          <w:spacing w:val="-1"/>
          <w:sz w:val="20"/>
          <w:szCs w:val="20"/>
        </w:rPr>
        <w:t>rmi</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er</w:t>
      </w:r>
      <w:r w:rsidR="00323228" w:rsidRPr="00493351">
        <w:rPr>
          <w:rFonts w:ascii="Arial" w:hAnsi="Arial" w:cs="Arial"/>
          <w:color w:val="000000"/>
          <w:spacing w:val="1"/>
          <w:sz w:val="20"/>
          <w:szCs w:val="20"/>
        </w:rPr>
        <w:t xml:space="preserve"> </w:t>
      </w:r>
      <w:r w:rsidR="00323228" w:rsidRPr="00493351">
        <w:rPr>
          <w:rFonts w:ascii="Arial" w:hAnsi="Arial" w:cs="Arial"/>
          <w:color w:val="000000"/>
          <w:spacing w:val="-1"/>
          <w:sz w:val="20"/>
          <w:szCs w:val="20"/>
        </w:rPr>
        <w:t>l</w:t>
      </w:r>
      <w:r w:rsidR="00323228" w:rsidRPr="00493351">
        <w:rPr>
          <w:rFonts w:ascii="Arial" w:hAnsi="Arial" w:cs="Arial"/>
          <w:color w:val="000000"/>
          <w:sz w:val="20"/>
          <w:szCs w:val="20"/>
        </w:rPr>
        <w:t>’é</w:t>
      </w:r>
      <w:r w:rsidR="00323228" w:rsidRPr="00493351">
        <w:rPr>
          <w:rFonts w:ascii="Arial" w:hAnsi="Arial" w:cs="Arial"/>
          <w:color w:val="000000"/>
          <w:spacing w:val="-1"/>
          <w:sz w:val="20"/>
          <w:szCs w:val="20"/>
        </w:rPr>
        <w:t>t</w:t>
      </w:r>
      <w:r w:rsidR="00323228" w:rsidRPr="00493351">
        <w:rPr>
          <w:rFonts w:ascii="Arial" w:hAnsi="Arial" w:cs="Arial"/>
          <w:color w:val="000000"/>
          <w:sz w:val="20"/>
          <w:szCs w:val="20"/>
        </w:rPr>
        <w:t>at d</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s</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s</w:t>
      </w:r>
      <w:r w:rsidR="00323228" w:rsidRPr="00493351">
        <w:rPr>
          <w:rFonts w:ascii="Arial" w:hAnsi="Arial" w:cs="Arial"/>
          <w:color w:val="000000"/>
          <w:spacing w:val="-1"/>
          <w:sz w:val="20"/>
          <w:szCs w:val="20"/>
        </w:rPr>
        <w:t>ig</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a</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x</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d</w:t>
      </w:r>
      <w:r w:rsidR="00323228" w:rsidRPr="00493351">
        <w:rPr>
          <w:rFonts w:ascii="Arial" w:hAnsi="Arial" w:cs="Arial"/>
          <w:color w:val="000000"/>
          <w:spacing w:val="-1"/>
          <w:sz w:val="20"/>
          <w:szCs w:val="20"/>
        </w:rPr>
        <w:t>i</w:t>
      </w:r>
      <w:r w:rsidR="00323228" w:rsidRPr="00493351">
        <w:rPr>
          <w:rFonts w:ascii="Arial" w:hAnsi="Arial" w:cs="Arial"/>
          <w:color w:val="000000"/>
          <w:sz w:val="20"/>
          <w:szCs w:val="20"/>
        </w:rPr>
        <w:t>sc</w:t>
      </w:r>
      <w:r w:rsidR="00323228" w:rsidRPr="00493351">
        <w:rPr>
          <w:rFonts w:ascii="Arial" w:hAnsi="Arial" w:cs="Arial"/>
          <w:color w:val="000000"/>
          <w:spacing w:val="-1"/>
          <w:sz w:val="20"/>
          <w:szCs w:val="20"/>
        </w:rPr>
        <w:t>r</w:t>
      </w:r>
      <w:r w:rsidR="00323228" w:rsidRPr="00493351">
        <w:rPr>
          <w:rFonts w:ascii="Arial" w:hAnsi="Arial" w:cs="Arial"/>
          <w:color w:val="000000"/>
          <w:sz w:val="20"/>
          <w:szCs w:val="20"/>
        </w:rPr>
        <w:t>e</w:t>
      </w:r>
      <w:r w:rsidR="00323228" w:rsidRPr="00493351">
        <w:rPr>
          <w:rFonts w:ascii="Arial" w:hAnsi="Arial" w:cs="Arial"/>
          <w:color w:val="000000"/>
          <w:spacing w:val="-1"/>
          <w:sz w:val="20"/>
          <w:szCs w:val="20"/>
        </w:rPr>
        <w:t>t</w:t>
      </w:r>
      <w:r w:rsidR="00323228" w:rsidRPr="00493351">
        <w:rPr>
          <w:rFonts w:ascii="Arial" w:hAnsi="Arial" w:cs="Arial"/>
          <w:color w:val="000000"/>
          <w:sz w:val="20"/>
          <w:szCs w:val="20"/>
        </w:rPr>
        <w:t>s ;</w:t>
      </w:r>
    </w:p>
    <w:p w14:paraId="3AB36856" w14:textId="09A75871" w:rsidR="00323228" w:rsidRPr="00493351" w:rsidRDefault="00B830E2" w:rsidP="000951C1">
      <w:pPr>
        <w:widowControl w:val="0"/>
        <w:tabs>
          <w:tab w:val="left" w:pos="860"/>
        </w:tabs>
        <w:autoSpaceDE w:val="0"/>
        <w:autoSpaceDN w:val="0"/>
        <w:adjustRightInd w:val="0"/>
        <w:spacing w:before="120" w:after="120" w:line="360" w:lineRule="auto"/>
        <w:ind w:left="860" w:right="40" w:hanging="360"/>
        <w:jc w:val="both"/>
        <w:rPr>
          <w:rFonts w:ascii="Arial" w:hAnsi="Arial" w:cs="Arial"/>
          <w:color w:val="000000"/>
          <w:sz w:val="20"/>
          <w:szCs w:val="20"/>
        </w:rPr>
      </w:pPr>
      <w:r>
        <w:rPr>
          <w:rFonts w:ascii="Arial" w:hAnsi="Arial" w:cs="Arial"/>
          <w:color w:val="000000"/>
          <w:sz w:val="20"/>
          <w:szCs w:val="20"/>
        </w:rPr>
        <w:t>d</w:t>
      </w:r>
      <w:r w:rsidR="00323228" w:rsidRPr="00493351">
        <w:rPr>
          <w:rFonts w:ascii="Arial" w:hAnsi="Arial" w:cs="Arial"/>
          <w:color w:val="000000"/>
          <w:sz w:val="20"/>
          <w:szCs w:val="20"/>
        </w:rPr>
        <w:t>)</w:t>
      </w:r>
      <w:r w:rsidR="00323228" w:rsidRPr="00493351">
        <w:rPr>
          <w:rFonts w:ascii="Arial" w:hAnsi="Arial" w:cs="Arial"/>
          <w:color w:val="000000"/>
          <w:sz w:val="20"/>
          <w:szCs w:val="20"/>
        </w:rPr>
        <w:tab/>
        <w:t xml:space="preserve">on </w:t>
      </w:r>
      <w:r w:rsidR="003F1F5C">
        <w:rPr>
          <w:rFonts w:ascii="Arial" w:hAnsi="Arial" w:cs="Arial"/>
          <w:color w:val="000000"/>
          <w:sz w:val="20"/>
          <w:szCs w:val="20"/>
        </w:rPr>
        <w:t xml:space="preserve">doit </w:t>
      </w:r>
      <w:r w:rsidR="003F1F5C" w:rsidRPr="00493351">
        <w:rPr>
          <w:rFonts w:ascii="Arial" w:hAnsi="Arial" w:cs="Arial"/>
          <w:color w:val="000000"/>
          <w:sz w:val="20"/>
          <w:szCs w:val="20"/>
        </w:rPr>
        <w:t>effectu</w:t>
      </w:r>
      <w:r w:rsidR="003F1F5C" w:rsidRPr="00493351">
        <w:rPr>
          <w:rFonts w:ascii="Arial" w:hAnsi="Arial" w:cs="Arial"/>
          <w:color w:val="000000"/>
          <w:spacing w:val="-1"/>
          <w:sz w:val="20"/>
          <w:szCs w:val="20"/>
        </w:rPr>
        <w:t>er</w:t>
      </w:r>
      <w:r w:rsidR="00323228" w:rsidRPr="00493351">
        <w:rPr>
          <w:rFonts w:ascii="Arial" w:hAnsi="Arial" w:cs="Arial"/>
          <w:color w:val="000000"/>
          <w:sz w:val="20"/>
          <w:szCs w:val="20"/>
        </w:rPr>
        <w:t xml:space="preserve"> un </w:t>
      </w:r>
      <w:r w:rsidR="00323228" w:rsidRPr="00493351">
        <w:rPr>
          <w:rFonts w:ascii="Arial" w:hAnsi="Arial" w:cs="Arial"/>
          <w:color w:val="000000"/>
          <w:spacing w:val="-1"/>
          <w:sz w:val="20"/>
          <w:szCs w:val="20"/>
        </w:rPr>
        <w:t>e</w:t>
      </w:r>
      <w:r w:rsidR="00323228" w:rsidRPr="00493351">
        <w:rPr>
          <w:rFonts w:ascii="Arial" w:hAnsi="Arial" w:cs="Arial"/>
          <w:color w:val="000000"/>
          <w:spacing w:val="1"/>
          <w:sz w:val="20"/>
          <w:szCs w:val="20"/>
        </w:rPr>
        <w:t>x</w:t>
      </w:r>
      <w:r w:rsidR="00323228" w:rsidRPr="00493351">
        <w:rPr>
          <w:rFonts w:ascii="Arial" w:hAnsi="Arial" w:cs="Arial"/>
          <w:color w:val="000000"/>
          <w:sz w:val="20"/>
          <w:szCs w:val="20"/>
        </w:rPr>
        <w:t>a</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en annuel du</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s</w:t>
      </w:r>
      <w:r w:rsidR="00323228" w:rsidRPr="00493351">
        <w:rPr>
          <w:rFonts w:ascii="Arial" w:hAnsi="Arial" w:cs="Arial"/>
          <w:color w:val="000000"/>
          <w:spacing w:val="-2"/>
          <w:sz w:val="20"/>
          <w:szCs w:val="20"/>
        </w:rPr>
        <w:t>i</w:t>
      </w:r>
      <w:r w:rsidR="00323228" w:rsidRPr="00493351">
        <w:rPr>
          <w:rFonts w:ascii="Arial" w:hAnsi="Arial" w:cs="Arial"/>
          <w:color w:val="000000"/>
          <w:sz w:val="20"/>
          <w:szCs w:val="20"/>
        </w:rPr>
        <w:t>gnal enregistré</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 xml:space="preserve">par le </w:t>
      </w:r>
      <w:r w:rsidR="00323228" w:rsidRPr="00493351">
        <w:rPr>
          <w:rFonts w:ascii="Arial" w:hAnsi="Arial" w:cs="Arial"/>
          <w:color w:val="000000"/>
          <w:spacing w:val="-2"/>
          <w:sz w:val="20"/>
          <w:szCs w:val="20"/>
        </w:rPr>
        <w:t>C</w:t>
      </w:r>
      <w:r w:rsidR="00323228" w:rsidRPr="00493351">
        <w:rPr>
          <w:rFonts w:ascii="Arial" w:hAnsi="Arial" w:cs="Arial"/>
          <w:color w:val="000000"/>
          <w:sz w:val="20"/>
          <w:szCs w:val="20"/>
        </w:rPr>
        <w:t xml:space="preserve">VR </w:t>
      </w:r>
      <w:r w:rsidR="003C0F0D">
        <w:rPr>
          <w:rFonts w:ascii="Arial" w:hAnsi="Arial" w:cs="Arial"/>
          <w:color w:val="000000"/>
          <w:sz w:val="20"/>
          <w:szCs w:val="20"/>
        </w:rPr>
        <w:t>ou le</w:t>
      </w:r>
      <w:r w:rsidR="003C0F0D" w:rsidRPr="003C0F0D">
        <w:rPr>
          <w:rFonts w:ascii="Arial" w:hAnsi="Arial" w:cs="Arial"/>
          <w:color w:val="000000"/>
          <w:sz w:val="20"/>
          <w:szCs w:val="20"/>
        </w:rPr>
        <w:t xml:space="preserve"> CARS</w:t>
      </w:r>
      <w:r w:rsidR="003C0F0D">
        <w:rPr>
          <w:rFonts w:ascii="Arial" w:hAnsi="Arial" w:cs="Arial"/>
          <w:color w:val="000000"/>
          <w:sz w:val="20"/>
          <w:szCs w:val="20"/>
        </w:rPr>
        <w:t xml:space="preserve"> </w:t>
      </w:r>
      <w:r w:rsidR="00323228" w:rsidRPr="00493351">
        <w:rPr>
          <w:rFonts w:ascii="Arial" w:hAnsi="Arial" w:cs="Arial"/>
          <w:color w:val="000000"/>
          <w:sz w:val="20"/>
          <w:szCs w:val="20"/>
        </w:rPr>
        <w:t>en proc</w:t>
      </w:r>
      <w:r w:rsidR="00323228" w:rsidRPr="00493351">
        <w:rPr>
          <w:rFonts w:ascii="Arial" w:hAnsi="Arial" w:cs="Arial"/>
          <w:color w:val="000000"/>
          <w:spacing w:val="-1"/>
          <w:sz w:val="20"/>
          <w:szCs w:val="20"/>
        </w:rPr>
        <w:t>é</w:t>
      </w:r>
      <w:r w:rsidR="00323228" w:rsidRPr="00493351">
        <w:rPr>
          <w:rFonts w:ascii="Arial" w:hAnsi="Arial" w:cs="Arial"/>
          <w:color w:val="000000"/>
          <w:spacing w:val="1"/>
          <w:sz w:val="20"/>
          <w:szCs w:val="20"/>
        </w:rPr>
        <w:t>d</w:t>
      </w:r>
      <w:r w:rsidR="00323228" w:rsidRPr="00493351">
        <w:rPr>
          <w:rFonts w:ascii="Arial" w:hAnsi="Arial" w:cs="Arial"/>
          <w:color w:val="000000"/>
          <w:spacing w:val="-1"/>
          <w:sz w:val="20"/>
          <w:szCs w:val="20"/>
        </w:rPr>
        <w:t>a</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t à une</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relecture de</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l’</w:t>
      </w:r>
      <w:r w:rsidR="00323228" w:rsidRPr="00493351">
        <w:rPr>
          <w:rFonts w:ascii="Arial" w:hAnsi="Arial" w:cs="Arial"/>
          <w:color w:val="000000"/>
          <w:spacing w:val="-1"/>
          <w:sz w:val="20"/>
          <w:szCs w:val="20"/>
        </w:rPr>
        <w:t>e</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r</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gistre</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ent. En place</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d</w:t>
      </w:r>
      <w:r w:rsidR="00323228" w:rsidRPr="00493351">
        <w:rPr>
          <w:rFonts w:ascii="Arial" w:hAnsi="Arial" w:cs="Arial"/>
          <w:color w:val="000000"/>
          <w:spacing w:val="-1"/>
          <w:sz w:val="20"/>
          <w:szCs w:val="20"/>
        </w:rPr>
        <w:t>a</w:t>
      </w:r>
      <w:r w:rsidR="00323228" w:rsidRPr="00493351">
        <w:rPr>
          <w:rFonts w:ascii="Arial" w:hAnsi="Arial" w:cs="Arial"/>
          <w:color w:val="000000"/>
          <w:sz w:val="20"/>
          <w:szCs w:val="20"/>
        </w:rPr>
        <w:t>ns</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l’a</w:t>
      </w:r>
      <w:r w:rsidR="00323228" w:rsidRPr="00493351">
        <w:rPr>
          <w:rFonts w:ascii="Arial" w:hAnsi="Arial" w:cs="Arial"/>
          <w:color w:val="000000"/>
          <w:spacing w:val="-1"/>
          <w:sz w:val="20"/>
          <w:szCs w:val="20"/>
        </w:rPr>
        <w:t>é</w:t>
      </w:r>
      <w:r w:rsidR="00323228" w:rsidRPr="00493351">
        <w:rPr>
          <w:rFonts w:ascii="Arial" w:hAnsi="Arial" w:cs="Arial"/>
          <w:color w:val="000000"/>
          <w:sz w:val="20"/>
          <w:szCs w:val="20"/>
        </w:rPr>
        <w:t>ronef,</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le</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 xml:space="preserve">CVR </w:t>
      </w:r>
      <w:r w:rsidR="003C0F0D">
        <w:rPr>
          <w:rFonts w:ascii="Arial" w:hAnsi="Arial" w:cs="Arial"/>
          <w:color w:val="000000"/>
          <w:sz w:val="20"/>
          <w:szCs w:val="20"/>
        </w:rPr>
        <w:t xml:space="preserve">ou le </w:t>
      </w:r>
      <w:r w:rsidR="003C0F0D" w:rsidRPr="003C0F0D">
        <w:rPr>
          <w:rFonts w:ascii="Arial" w:hAnsi="Arial" w:cs="Arial"/>
          <w:color w:val="000000"/>
          <w:sz w:val="20"/>
          <w:szCs w:val="20"/>
        </w:rPr>
        <w:t>CARS</w:t>
      </w:r>
      <w:r w:rsidR="003C0F0D">
        <w:rPr>
          <w:rFonts w:ascii="Arial" w:hAnsi="Arial" w:cs="Arial"/>
          <w:color w:val="000000"/>
          <w:sz w:val="20"/>
          <w:szCs w:val="20"/>
        </w:rPr>
        <w:t xml:space="preserve"> </w:t>
      </w:r>
      <w:r w:rsidR="003F1F5C">
        <w:rPr>
          <w:rFonts w:ascii="Arial" w:hAnsi="Arial" w:cs="Arial"/>
          <w:color w:val="000000"/>
          <w:sz w:val="20"/>
          <w:szCs w:val="20"/>
        </w:rPr>
        <w:t xml:space="preserve">doit </w:t>
      </w:r>
      <w:r w:rsidR="00323228" w:rsidRPr="00493351">
        <w:rPr>
          <w:rFonts w:ascii="Arial" w:hAnsi="Arial" w:cs="Arial"/>
          <w:color w:val="000000"/>
          <w:sz w:val="20"/>
          <w:szCs w:val="20"/>
        </w:rPr>
        <w:t>enr</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gistrer</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les sign</w:t>
      </w:r>
      <w:r w:rsidR="00323228" w:rsidRPr="00493351">
        <w:rPr>
          <w:rFonts w:ascii="Arial" w:hAnsi="Arial" w:cs="Arial"/>
          <w:color w:val="000000"/>
          <w:spacing w:val="-1"/>
          <w:sz w:val="20"/>
          <w:szCs w:val="20"/>
        </w:rPr>
        <w:t>a</w:t>
      </w:r>
      <w:r w:rsidR="00323228" w:rsidRPr="00493351">
        <w:rPr>
          <w:rFonts w:ascii="Arial" w:hAnsi="Arial" w:cs="Arial"/>
          <w:color w:val="000000"/>
          <w:sz w:val="20"/>
          <w:szCs w:val="20"/>
        </w:rPr>
        <w:t>ux d’es</w:t>
      </w:r>
      <w:r w:rsidR="00323228" w:rsidRPr="00493351">
        <w:rPr>
          <w:rFonts w:ascii="Arial" w:hAnsi="Arial" w:cs="Arial"/>
          <w:color w:val="000000"/>
          <w:spacing w:val="-1"/>
          <w:sz w:val="20"/>
          <w:szCs w:val="20"/>
        </w:rPr>
        <w:t>s</w:t>
      </w:r>
      <w:r w:rsidR="00323228" w:rsidRPr="00493351">
        <w:rPr>
          <w:rFonts w:ascii="Arial" w:hAnsi="Arial" w:cs="Arial"/>
          <w:color w:val="000000"/>
          <w:sz w:val="20"/>
          <w:szCs w:val="20"/>
        </w:rPr>
        <w:t>ai</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prov</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n</w:t>
      </w:r>
      <w:r w:rsidR="00323228" w:rsidRPr="00493351">
        <w:rPr>
          <w:rFonts w:ascii="Arial" w:hAnsi="Arial" w:cs="Arial"/>
          <w:color w:val="000000"/>
          <w:spacing w:val="-1"/>
          <w:sz w:val="20"/>
          <w:szCs w:val="20"/>
        </w:rPr>
        <w:t>a</w:t>
      </w:r>
      <w:r w:rsidR="00323228" w:rsidRPr="00493351">
        <w:rPr>
          <w:rFonts w:ascii="Arial" w:hAnsi="Arial" w:cs="Arial"/>
          <w:color w:val="000000"/>
          <w:sz w:val="20"/>
          <w:szCs w:val="20"/>
        </w:rPr>
        <w:t>nt</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de</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chaque</w:t>
      </w:r>
      <w:r w:rsidR="00323228" w:rsidRPr="00493351">
        <w:rPr>
          <w:rFonts w:ascii="Arial" w:hAnsi="Arial" w:cs="Arial"/>
          <w:color w:val="000000"/>
          <w:spacing w:val="2"/>
          <w:sz w:val="20"/>
          <w:szCs w:val="20"/>
        </w:rPr>
        <w:t xml:space="preserve"> </w:t>
      </w:r>
      <w:r w:rsidR="00323228" w:rsidRPr="00493351">
        <w:rPr>
          <w:rFonts w:ascii="Arial" w:hAnsi="Arial" w:cs="Arial"/>
          <w:color w:val="000000"/>
          <w:spacing w:val="-1"/>
          <w:sz w:val="20"/>
          <w:szCs w:val="20"/>
        </w:rPr>
        <w:t>s</w:t>
      </w:r>
      <w:r w:rsidR="00323228" w:rsidRPr="00493351">
        <w:rPr>
          <w:rFonts w:ascii="Arial" w:hAnsi="Arial" w:cs="Arial"/>
          <w:color w:val="000000"/>
          <w:spacing w:val="1"/>
          <w:sz w:val="20"/>
          <w:szCs w:val="20"/>
        </w:rPr>
        <w:t>o</w:t>
      </w:r>
      <w:r w:rsidR="00323228" w:rsidRPr="00493351">
        <w:rPr>
          <w:rFonts w:ascii="Arial" w:hAnsi="Arial" w:cs="Arial"/>
          <w:color w:val="000000"/>
          <w:sz w:val="20"/>
          <w:szCs w:val="20"/>
        </w:rPr>
        <w:t>ur</w:t>
      </w:r>
      <w:r w:rsidR="00323228" w:rsidRPr="00493351">
        <w:rPr>
          <w:rFonts w:ascii="Arial" w:hAnsi="Arial" w:cs="Arial"/>
          <w:color w:val="000000"/>
          <w:spacing w:val="-1"/>
          <w:sz w:val="20"/>
          <w:szCs w:val="20"/>
        </w:rPr>
        <w:t>c</w:t>
      </w:r>
      <w:r w:rsidR="00323228" w:rsidRPr="00493351">
        <w:rPr>
          <w:rFonts w:ascii="Arial" w:hAnsi="Arial" w:cs="Arial"/>
          <w:color w:val="000000"/>
          <w:sz w:val="20"/>
          <w:szCs w:val="20"/>
        </w:rPr>
        <w:t>e de</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l’aéronef et</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de</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sources e</w:t>
      </w:r>
      <w:r w:rsidR="00323228" w:rsidRPr="00493351">
        <w:rPr>
          <w:rFonts w:ascii="Arial" w:hAnsi="Arial" w:cs="Arial"/>
          <w:color w:val="000000"/>
          <w:spacing w:val="1"/>
          <w:sz w:val="20"/>
          <w:szCs w:val="20"/>
        </w:rPr>
        <w:t>x</w:t>
      </w:r>
      <w:r w:rsidR="00323228" w:rsidRPr="00493351">
        <w:rPr>
          <w:rFonts w:ascii="Arial" w:hAnsi="Arial" w:cs="Arial"/>
          <w:color w:val="000000"/>
          <w:sz w:val="20"/>
          <w:szCs w:val="20"/>
        </w:rPr>
        <w:t>térieures appro</w:t>
      </w:r>
      <w:r w:rsidR="00323228" w:rsidRPr="00493351">
        <w:rPr>
          <w:rFonts w:ascii="Arial" w:hAnsi="Arial" w:cs="Arial"/>
          <w:color w:val="000000"/>
          <w:spacing w:val="1"/>
          <w:sz w:val="20"/>
          <w:szCs w:val="20"/>
        </w:rPr>
        <w:t>p</w:t>
      </w:r>
      <w:r w:rsidR="00323228" w:rsidRPr="00493351">
        <w:rPr>
          <w:rFonts w:ascii="Arial" w:hAnsi="Arial" w:cs="Arial"/>
          <w:color w:val="000000"/>
          <w:sz w:val="20"/>
          <w:szCs w:val="20"/>
        </w:rPr>
        <w:t>riées, et l’on</w:t>
      </w:r>
      <w:r w:rsidR="00323228" w:rsidRPr="00493351">
        <w:rPr>
          <w:rFonts w:ascii="Arial" w:hAnsi="Arial" w:cs="Arial"/>
          <w:color w:val="000000"/>
          <w:spacing w:val="1"/>
          <w:sz w:val="20"/>
          <w:szCs w:val="20"/>
        </w:rPr>
        <w:t xml:space="preserve"> </w:t>
      </w:r>
      <w:r w:rsidR="003F1F5C">
        <w:rPr>
          <w:rFonts w:ascii="Arial" w:hAnsi="Arial" w:cs="Arial"/>
          <w:color w:val="000000"/>
          <w:spacing w:val="1"/>
          <w:sz w:val="20"/>
          <w:szCs w:val="20"/>
        </w:rPr>
        <w:t xml:space="preserve">doit </w:t>
      </w:r>
      <w:r w:rsidR="00323228" w:rsidRPr="00493351">
        <w:rPr>
          <w:rFonts w:ascii="Arial" w:hAnsi="Arial" w:cs="Arial"/>
          <w:color w:val="000000"/>
          <w:sz w:val="20"/>
          <w:szCs w:val="20"/>
        </w:rPr>
        <w:t>s’assurer</w:t>
      </w:r>
      <w:r w:rsidR="00323228" w:rsidRPr="00493351">
        <w:rPr>
          <w:rFonts w:ascii="Arial" w:hAnsi="Arial" w:cs="Arial"/>
          <w:color w:val="000000"/>
          <w:spacing w:val="-1"/>
          <w:sz w:val="20"/>
          <w:szCs w:val="20"/>
        </w:rPr>
        <w:t xml:space="preserve"> </w:t>
      </w:r>
      <w:r w:rsidR="00323228" w:rsidRPr="00493351">
        <w:rPr>
          <w:rFonts w:ascii="Arial" w:hAnsi="Arial" w:cs="Arial"/>
          <w:color w:val="000000"/>
          <w:spacing w:val="1"/>
          <w:sz w:val="20"/>
          <w:szCs w:val="20"/>
        </w:rPr>
        <w:t>q</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e t</w:t>
      </w:r>
      <w:r w:rsidR="00323228" w:rsidRPr="00493351">
        <w:rPr>
          <w:rFonts w:ascii="Arial" w:hAnsi="Arial" w:cs="Arial"/>
          <w:color w:val="000000"/>
          <w:spacing w:val="1"/>
          <w:sz w:val="20"/>
          <w:szCs w:val="20"/>
        </w:rPr>
        <w:t>o</w:t>
      </w:r>
      <w:r w:rsidR="00323228" w:rsidRPr="00493351">
        <w:rPr>
          <w:rFonts w:ascii="Arial" w:hAnsi="Arial" w:cs="Arial"/>
          <w:color w:val="000000"/>
          <w:sz w:val="20"/>
          <w:szCs w:val="20"/>
        </w:rPr>
        <w:t>us les s</w:t>
      </w:r>
      <w:r w:rsidR="00323228" w:rsidRPr="00493351">
        <w:rPr>
          <w:rFonts w:ascii="Arial" w:hAnsi="Arial" w:cs="Arial"/>
          <w:color w:val="000000"/>
          <w:spacing w:val="-2"/>
          <w:sz w:val="20"/>
          <w:szCs w:val="20"/>
        </w:rPr>
        <w:t>i</w:t>
      </w:r>
      <w:r w:rsidR="00323228" w:rsidRPr="00493351">
        <w:rPr>
          <w:rFonts w:ascii="Arial" w:hAnsi="Arial" w:cs="Arial"/>
          <w:color w:val="000000"/>
          <w:spacing w:val="1"/>
          <w:sz w:val="20"/>
          <w:szCs w:val="20"/>
        </w:rPr>
        <w:t>gn</w:t>
      </w:r>
      <w:r w:rsidR="00323228" w:rsidRPr="00493351">
        <w:rPr>
          <w:rFonts w:ascii="Arial" w:hAnsi="Arial" w:cs="Arial"/>
          <w:color w:val="000000"/>
          <w:spacing w:val="-1"/>
          <w:sz w:val="20"/>
          <w:szCs w:val="20"/>
        </w:rPr>
        <w:t>a</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 xml:space="preserve">x </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écessaires</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répo</w:t>
      </w:r>
      <w:r w:rsidR="00323228" w:rsidRPr="00493351">
        <w:rPr>
          <w:rFonts w:ascii="Arial" w:hAnsi="Arial" w:cs="Arial"/>
          <w:color w:val="000000"/>
          <w:spacing w:val="1"/>
          <w:sz w:val="20"/>
          <w:szCs w:val="20"/>
        </w:rPr>
        <w:t>nd</w:t>
      </w:r>
      <w:r w:rsidR="00323228" w:rsidRPr="00493351">
        <w:rPr>
          <w:rFonts w:ascii="Arial" w:hAnsi="Arial" w:cs="Arial"/>
          <w:color w:val="000000"/>
          <w:spacing w:val="-1"/>
          <w:sz w:val="20"/>
          <w:szCs w:val="20"/>
        </w:rPr>
        <w:t>e</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t a</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x</w:t>
      </w:r>
      <w:r w:rsidR="00323228" w:rsidRPr="00493351">
        <w:rPr>
          <w:rFonts w:ascii="Arial" w:hAnsi="Arial" w:cs="Arial"/>
          <w:color w:val="000000"/>
          <w:spacing w:val="-1"/>
          <w:sz w:val="20"/>
          <w:szCs w:val="20"/>
        </w:rPr>
        <w:t xml:space="preserve"> </w:t>
      </w:r>
      <w:r w:rsidR="00323228" w:rsidRPr="00493351">
        <w:rPr>
          <w:rFonts w:ascii="Arial" w:hAnsi="Arial" w:cs="Arial"/>
          <w:color w:val="000000"/>
          <w:spacing w:val="1"/>
          <w:sz w:val="20"/>
          <w:szCs w:val="20"/>
        </w:rPr>
        <w:t>n</w:t>
      </w:r>
      <w:r w:rsidR="00323228" w:rsidRPr="00493351">
        <w:rPr>
          <w:rFonts w:ascii="Arial" w:hAnsi="Arial" w:cs="Arial"/>
          <w:color w:val="000000"/>
          <w:spacing w:val="-1"/>
          <w:sz w:val="20"/>
          <w:szCs w:val="20"/>
        </w:rPr>
        <w:t>o</w:t>
      </w:r>
      <w:r w:rsidR="00323228" w:rsidRPr="00493351">
        <w:rPr>
          <w:rFonts w:ascii="Arial" w:hAnsi="Arial" w:cs="Arial"/>
          <w:color w:val="000000"/>
          <w:sz w:val="20"/>
          <w:szCs w:val="20"/>
        </w:rPr>
        <w:t>r</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 xml:space="preserve">es </w:t>
      </w:r>
      <w:r w:rsidR="00323228" w:rsidRPr="00493351">
        <w:rPr>
          <w:rFonts w:ascii="Arial" w:hAnsi="Arial" w:cs="Arial"/>
          <w:color w:val="000000"/>
          <w:spacing w:val="1"/>
          <w:sz w:val="20"/>
          <w:szCs w:val="20"/>
        </w:rPr>
        <w:t>d’</w:t>
      </w:r>
      <w:r w:rsidR="00323228" w:rsidRPr="00493351">
        <w:rPr>
          <w:rFonts w:ascii="Arial" w:hAnsi="Arial" w:cs="Arial"/>
          <w:color w:val="000000"/>
          <w:sz w:val="20"/>
          <w:szCs w:val="20"/>
        </w:rPr>
        <w:t>i</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telli</w:t>
      </w:r>
      <w:r w:rsidR="00323228" w:rsidRPr="00493351">
        <w:rPr>
          <w:rFonts w:ascii="Arial" w:hAnsi="Arial" w:cs="Arial"/>
          <w:color w:val="000000"/>
          <w:spacing w:val="1"/>
          <w:sz w:val="20"/>
          <w:szCs w:val="20"/>
        </w:rPr>
        <w:t>g</w:t>
      </w:r>
      <w:r w:rsidR="00323228" w:rsidRPr="00493351">
        <w:rPr>
          <w:rFonts w:ascii="Arial" w:hAnsi="Arial" w:cs="Arial"/>
          <w:color w:val="000000"/>
          <w:sz w:val="20"/>
          <w:szCs w:val="20"/>
        </w:rPr>
        <w:t>i</w:t>
      </w:r>
      <w:r w:rsidR="00323228" w:rsidRPr="00493351">
        <w:rPr>
          <w:rFonts w:ascii="Arial" w:hAnsi="Arial" w:cs="Arial"/>
          <w:color w:val="000000"/>
          <w:spacing w:val="1"/>
          <w:sz w:val="20"/>
          <w:szCs w:val="20"/>
        </w:rPr>
        <w:t>b</w:t>
      </w:r>
      <w:r w:rsidR="00323228" w:rsidRPr="00493351">
        <w:rPr>
          <w:rFonts w:ascii="Arial" w:hAnsi="Arial" w:cs="Arial"/>
          <w:color w:val="000000"/>
          <w:sz w:val="20"/>
          <w:szCs w:val="20"/>
        </w:rPr>
        <w:t>ilité ;</w:t>
      </w:r>
    </w:p>
    <w:p w14:paraId="0FB683E3" w14:textId="7A959DAC" w:rsidR="00323228" w:rsidRPr="00493351" w:rsidRDefault="00B830E2" w:rsidP="000951C1">
      <w:pPr>
        <w:widowControl w:val="0"/>
        <w:tabs>
          <w:tab w:val="left" w:pos="840"/>
        </w:tabs>
        <w:autoSpaceDE w:val="0"/>
        <w:autoSpaceDN w:val="0"/>
        <w:adjustRightInd w:val="0"/>
        <w:spacing w:before="120" w:after="120" w:line="360" w:lineRule="auto"/>
        <w:ind w:left="860" w:right="40" w:hanging="360"/>
        <w:jc w:val="both"/>
        <w:rPr>
          <w:rFonts w:ascii="Arial" w:hAnsi="Arial" w:cs="Arial"/>
          <w:color w:val="000000"/>
          <w:sz w:val="20"/>
          <w:szCs w:val="20"/>
        </w:rPr>
      </w:pPr>
      <w:r>
        <w:rPr>
          <w:rFonts w:ascii="Arial" w:hAnsi="Arial" w:cs="Arial"/>
          <w:color w:val="000000"/>
          <w:sz w:val="20"/>
          <w:szCs w:val="20"/>
        </w:rPr>
        <w:t>e</w:t>
      </w:r>
      <w:r w:rsidR="00323228" w:rsidRPr="00493351">
        <w:rPr>
          <w:rFonts w:ascii="Arial" w:hAnsi="Arial" w:cs="Arial"/>
          <w:color w:val="000000"/>
          <w:sz w:val="20"/>
          <w:szCs w:val="20"/>
        </w:rPr>
        <w:t>)</w:t>
      </w:r>
      <w:r w:rsidR="00323228" w:rsidRPr="00493351">
        <w:rPr>
          <w:rFonts w:ascii="Arial" w:hAnsi="Arial" w:cs="Arial"/>
          <w:color w:val="000000"/>
          <w:sz w:val="20"/>
          <w:szCs w:val="20"/>
        </w:rPr>
        <w:tab/>
        <w:t>si</w:t>
      </w:r>
      <w:r w:rsidR="00323228" w:rsidRPr="00493351">
        <w:rPr>
          <w:rFonts w:ascii="Arial" w:hAnsi="Arial" w:cs="Arial"/>
          <w:color w:val="000000"/>
          <w:spacing w:val="25"/>
          <w:sz w:val="20"/>
          <w:szCs w:val="20"/>
        </w:rPr>
        <w:t xml:space="preserve"> </w:t>
      </w:r>
      <w:r w:rsidR="00323228" w:rsidRPr="00493351">
        <w:rPr>
          <w:rFonts w:ascii="Arial" w:hAnsi="Arial" w:cs="Arial"/>
          <w:color w:val="000000"/>
          <w:spacing w:val="1"/>
          <w:sz w:val="20"/>
          <w:szCs w:val="20"/>
        </w:rPr>
        <w:t>p</w:t>
      </w:r>
      <w:r w:rsidR="00323228" w:rsidRPr="00493351">
        <w:rPr>
          <w:rFonts w:ascii="Arial" w:hAnsi="Arial" w:cs="Arial"/>
          <w:color w:val="000000"/>
          <w:spacing w:val="-1"/>
          <w:sz w:val="20"/>
          <w:szCs w:val="20"/>
        </w:rPr>
        <w:t>o</w:t>
      </w:r>
      <w:r w:rsidR="00323228" w:rsidRPr="00493351">
        <w:rPr>
          <w:rFonts w:ascii="Arial" w:hAnsi="Arial" w:cs="Arial"/>
          <w:color w:val="000000"/>
          <w:sz w:val="20"/>
          <w:szCs w:val="20"/>
        </w:rPr>
        <w:t>ssi</w:t>
      </w:r>
      <w:r w:rsidR="00323228" w:rsidRPr="00493351">
        <w:rPr>
          <w:rFonts w:ascii="Arial" w:hAnsi="Arial" w:cs="Arial"/>
          <w:color w:val="000000"/>
          <w:spacing w:val="1"/>
          <w:sz w:val="20"/>
          <w:szCs w:val="20"/>
        </w:rPr>
        <w:t>b</w:t>
      </w:r>
      <w:r w:rsidR="00323228" w:rsidRPr="00493351">
        <w:rPr>
          <w:rFonts w:ascii="Arial" w:hAnsi="Arial" w:cs="Arial"/>
          <w:color w:val="000000"/>
          <w:spacing w:val="-1"/>
          <w:sz w:val="20"/>
          <w:szCs w:val="20"/>
        </w:rPr>
        <w:t>l</w:t>
      </w:r>
      <w:r w:rsidR="00323228" w:rsidRPr="00493351">
        <w:rPr>
          <w:rFonts w:ascii="Arial" w:hAnsi="Arial" w:cs="Arial"/>
          <w:color w:val="000000"/>
          <w:sz w:val="20"/>
          <w:szCs w:val="20"/>
        </w:rPr>
        <w:t>e,</w:t>
      </w:r>
      <w:r w:rsidR="00323228" w:rsidRPr="00493351">
        <w:rPr>
          <w:rFonts w:ascii="Arial" w:hAnsi="Arial" w:cs="Arial"/>
          <w:color w:val="000000"/>
          <w:spacing w:val="24"/>
          <w:sz w:val="20"/>
          <w:szCs w:val="20"/>
        </w:rPr>
        <w:t xml:space="preserve"> </w:t>
      </w:r>
      <w:r w:rsidR="00323228" w:rsidRPr="00493351">
        <w:rPr>
          <w:rFonts w:ascii="Arial" w:hAnsi="Arial" w:cs="Arial"/>
          <w:color w:val="000000"/>
          <w:sz w:val="20"/>
          <w:szCs w:val="20"/>
        </w:rPr>
        <w:t>dura</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t</w:t>
      </w:r>
      <w:r w:rsidR="00323228" w:rsidRPr="00493351">
        <w:rPr>
          <w:rFonts w:ascii="Arial" w:hAnsi="Arial" w:cs="Arial"/>
          <w:color w:val="000000"/>
          <w:spacing w:val="25"/>
          <w:sz w:val="20"/>
          <w:szCs w:val="20"/>
        </w:rPr>
        <w:t xml:space="preserve"> </w:t>
      </w:r>
      <w:r w:rsidR="00323228" w:rsidRPr="00493351">
        <w:rPr>
          <w:rFonts w:ascii="Arial" w:hAnsi="Arial" w:cs="Arial"/>
          <w:color w:val="000000"/>
          <w:sz w:val="20"/>
          <w:szCs w:val="20"/>
        </w:rPr>
        <w:t>l’e</w:t>
      </w:r>
      <w:r w:rsidR="00323228" w:rsidRPr="00493351">
        <w:rPr>
          <w:rFonts w:ascii="Arial" w:hAnsi="Arial" w:cs="Arial"/>
          <w:color w:val="000000"/>
          <w:spacing w:val="1"/>
          <w:sz w:val="20"/>
          <w:szCs w:val="20"/>
        </w:rPr>
        <w:t>x</w:t>
      </w:r>
      <w:r w:rsidR="00323228" w:rsidRPr="00493351">
        <w:rPr>
          <w:rFonts w:ascii="Arial" w:hAnsi="Arial" w:cs="Arial"/>
          <w:color w:val="000000"/>
          <w:sz w:val="20"/>
          <w:szCs w:val="20"/>
        </w:rPr>
        <w:t>a</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en</w:t>
      </w:r>
      <w:r w:rsidR="00323228" w:rsidRPr="00493351">
        <w:rPr>
          <w:rFonts w:ascii="Arial" w:hAnsi="Arial" w:cs="Arial"/>
          <w:color w:val="000000"/>
          <w:spacing w:val="26"/>
          <w:sz w:val="20"/>
          <w:szCs w:val="20"/>
        </w:rPr>
        <w:t xml:space="preserve"> </w:t>
      </w:r>
      <w:r w:rsidR="00323228" w:rsidRPr="00493351">
        <w:rPr>
          <w:rFonts w:ascii="Arial" w:hAnsi="Arial" w:cs="Arial"/>
          <w:color w:val="000000"/>
          <w:sz w:val="20"/>
          <w:szCs w:val="20"/>
        </w:rPr>
        <w:t>a</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n</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el,</w:t>
      </w:r>
      <w:r w:rsidR="00323228" w:rsidRPr="00493351">
        <w:rPr>
          <w:rFonts w:ascii="Arial" w:hAnsi="Arial" w:cs="Arial"/>
          <w:color w:val="000000"/>
          <w:spacing w:val="24"/>
          <w:sz w:val="20"/>
          <w:szCs w:val="20"/>
        </w:rPr>
        <w:t xml:space="preserve"> </w:t>
      </w:r>
      <w:r w:rsidR="00323228" w:rsidRPr="00493351">
        <w:rPr>
          <w:rFonts w:ascii="Arial" w:hAnsi="Arial" w:cs="Arial"/>
          <w:color w:val="000000"/>
          <w:sz w:val="20"/>
          <w:szCs w:val="20"/>
        </w:rPr>
        <w:t>on</w:t>
      </w:r>
      <w:r w:rsidR="00323228" w:rsidRPr="00493351">
        <w:rPr>
          <w:rFonts w:ascii="Arial" w:hAnsi="Arial" w:cs="Arial"/>
          <w:color w:val="000000"/>
          <w:spacing w:val="26"/>
          <w:sz w:val="20"/>
          <w:szCs w:val="20"/>
        </w:rPr>
        <w:t xml:space="preserve"> </w:t>
      </w:r>
      <w:r w:rsidR="003F1F5C">
        <w:rPr>
          <w:rFonts w:ascii="Arial" w:hAnsi="Arial" w:cs="Arial"/>
          <w:color w:val="000000"/>
          <w:spacing w:val="26"/>
          <w:sz w:val="20"/>
          <w:szCs w:val="20"/>
        </w:rPr>
        <w:t xml:space="preserve">doit </w:t>
      </w:r>
      <w:r w:rsidR="003F1F5C" w:rsidRPr="00493351">
        <w:rPr>
          <w:rFonts w:ascii="Arial" w:hAnsi="Arial" w:cs="Arial"/>
          <w:color w:val="000000"/>
          <w:sz w:val="20"/>
          <w:szCs w:val="20"/>
        </w:rPr>
        <w:t>e</w:t>
      </w:r>
      <w:r w:rsidR="003F1F5C" w:rsidRPr="00493351">
        <w:rPr>
          <w:rFonts w:ascii="Arial" w:hAnsi="Arial" w:cs="Arial"/>
          <w:color w:val="000000"/>
          <w:spacing w:val="1"/>
          <w:sz w:val="20"/>
          <w:szCs w:val="20"/>
        </w:rPr>
        <w:t>x</w:t>
      </w:r>
      <w:r w:rsidR="003F1F5C" w:rsidRPr="00493351">
        <w:rPr>
          <w:rFonts w:ascii="Arial" w:hAnsi="Arial" w:cs="Arial"/>
          <w:color w:val="000000"/>
          <w:sz w:val="20"/>
          <w:szCs w:val="20"/>
        </w:rPr>
        <w:t>ami</w:t>
      </w:r>
      <w:r w:rsidR="003F1F5C" w:rsidRPr="00493351">
        <w:rPr>
          <w:rFonts w:ascii="Arial" w:hAnsi="Arial" w:cs="Arial"/>
          <w:color w:val="000000"/>
          <w:spacing w:val="1"/>
          <w:sz w:val="20"/>
          <w:szCs w:val="20"/>
        </w:rPr>
        <w:t>n</w:t>
      </w:r>
      <w:r w:rsidR="003F1F5C" w:rsidRPr="00493351">
        <w:rPr>
          <w:rFonts w:ascii="Arial" w:hAnsi="Arial" w:cs="Arial"/>
          <w:color w:val="000000"/>
          <w:sz w:val="20"/>
          <w:szCs w:val="20"/>
        </w:rPr>
        <w:t>er</w:t>
      </w:r>
      <w:r w:rsidR="00323228" w:rsidRPr="00493351">
        <w:rPr>
          <w:rFonts w:ascii="Arial" w:hAnsi="Arial" w:cs="Arial"/>
          <w:color w:val="000000"/>
          <w:spacing w:val="25"/>
          <w:sz w:val="20"/>
          <w:szCs w:val="20"/>
        </w:rPr>
        <w:t xml:space="preserve"> </w:t>
      </w:r>
      <w:r w:rsidR="00323228" w:rsidRPr="00493351">
        <w:rPr>
          <w:rFonts w:ascii="Arial" w:hAnsi="Arial" w:cs="Arial"/>
          <w:color w:val="000000"/>
          <w:sz w:val="20"/>
          <w:szCs w:val="20"/>
        </w:rPr>
        <w:t>un</w:t>
      </w:r>
      <w:r w:rsidR="00323228" w:rsidRPr="00493351">
        <w:rPr>
          <w:rFonts w:ascii="Arial" w:hAnsi="Arial" w:cs="Arial"/>
          <w:color w:val="000000"/>
          <w:spacing w:val="27"/>
          <w:sz w:val="20"/>
          <w:szCs w:val="20"/>
        </w:rPr>
        <w:t xml:space="preserve"> </w:t>
      </w:r>
      <w:r w:rsidR="00323228" w:rsidRPr="00493351">
        <w:rPr>
          <w:rFonts w:ascii="Arial" w:hAnsi="Arial" w:cs="Arial"/>
          <w:color w:val="000000"/>
          <w:sz w:val="20"/>
          <w:szCs w:val="20"/>
        </w:rPr>
        <w:t>écha</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till</w:t>
      </w:r>
      <w:r w:rsidR="00323228" w:rsidRPr="00493351">
        <w:rPr>
          <w:rFonts w:ascii="Arial" w:hAnsi="Arial" w:cs="Arial"/>
          <w:color w:val="000000"/>
          <w:spacing w:val="1"/>
          <w:sz w:val="20"/>
          <w:szCs w:val="20"/>
        </w:rPr>
        <w:t>o</w:t>
      </w:r>
      <w:r w:rsidR="00323228" w:rsidRPr="00493351">
        <w:rPr>
          <w:rFonts w:ascii="Arial" w:hAnsi="Arial" w:cs="Arial"/>
          <w:color w:val="000000"/>
          <w:sz w:val="20"/>
          <w:szCs w:val="20"/>
        </w:rPr>
        <w:t>n</w:t>
      </w:r>
      <w:r w:rsidR="00323228" w:rsidRPr="00493351">
        <w:rPr>
          <w:rFonts w:ascii="Arial" w:hAnsi="Arial" w:cs="Arial"/>
          <w:color w:val="000000"/>
          <w:spacing w:val="25"/>
          <w:sz w:val="20"/>
          <w:szCs w:val="20"/>
        </w:rPr>
        <w:t xml:space="preserve"> </w:t>
      </w:r>
      <w:r w:rsidR="00323228" w:rsidRPr="00493351">
        <w:rPr>
          <w:rFonts w:ascii="Arial" w:hAnsi="Arial" w:cs="Arial"/>
          <w:color w:val="000000"/>
          <w:spacing w:val="1"/>
          <w:sz w:val="20"/>
          <w:szCs w:val="20"/>
        </w:rPr>
        <w:t>d</w:t>
      </w:r>
      <w:r w:rsidR="00323228" w:rsidRPr="00493351">
        <w:rPr>
          <w:rFonts w:ascii="Arial" w:hAnsi="Arial" w:cs="Arial"/>
          <w:color w:val="000000"/>
          <w:sz w:val="20"/>
          <w:szCs w:val="20"/>
        </w:rPr>
        <w:t>es</w:t>
      </w:r>
      <w:r w:rsidR="00323228" w:rsidRPr="00493351">
        <w:rPr>
          <w:rFonts w:ascii="Arial" w:hAnsi="Arial" w:cs="Arial"/>
          <w:color w:val="000000"/>
          <w:spacing w:val="25"/>
          <w:sz w:val="20"/>
          <w:szCs w:val="20"/>
        </w:rPr>
        <w:t xml:space="preserve"> </w:t>
      </w:r>
      <w:r w:rsidR="00323228" w:rsidRPr="00493351">
        <w:rPr>
          <w:rFonts w:ascii="Arial" w:hAnsi="Arial" w:cs="Arial"/>
          <w:color w:val="000000"/>
          <w:sz w:val="20"/>
          <w:szCs w:val="20"/>
        </w:rPr>
        <w:t>enre</w:t>
      </w:r>
      <w:r w:rsidR="00323228" w:rsidRPr="00493351">
        <w:rPr>
          <w:rFonts w:ascii="Arial" w:hAnsi="Arial" w:cs="Arial"/>
          <w:color w:val="000000"/>
          <w:spacing w:val="1"/>
          <w:sz w:val="20"/>
          <w:szCs w:val="20"/>
        </w:rPr>
        <w:t>g</w:t>
      </w:r>
      <w:r w:rsidR="00323228" w:rsidRPr="00493351">
        <w:rPr>
          <w:rFonts w:ascii="Arial" w:hAnsi="Arial" w:cs="Arial"/>
          <w:color w:val="000000"/>
          <w:sz w:val="20"/>
          <w:szCs w:val="20"/>
        </w:rPr>
        <w:t>istre</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e</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ts</w:t>
      </w:r>
      <w:r w:rsidR="00323228" w:rsidRPr="00493351">
        <w:rPr>
          <w:rFonts w:ascii="Arial" w:hAnsi="Arial" w:cs="Arial"/>
          <w:color w:val="000000"/>
          <w:spacing w:val="25"/>
          <w:sz w:val="20"/>
          <w:szCs w:val="20"/>
        </w:rPr>
        <w:t xml:space="preserve"> </w:t>
      </w:r>
      <w:r w:rsidR="00323228" w:rsidRPr="00493351">
        <w:rPr>
          <w:rFonts w:ascii="Arial" w:hAnsi="Arial" w:cs="Arial"/>
          <w:color w:val="000000"/>
          <w:sz w:val="20"/>
          <w:szCs w:val="20"/>
        </w:rPr>
        <w:t>en</w:t>
      </w:r>
      <w:r w:rsidR="00323228" w:rsidRPr="00493351">
        <w:rPr>
          <w:rFonts w:ascii="Arial" w:hAnsi="Arial" w:cs="Arial"/>
          <w:color w:val="000000"/>
          <w:spacing w:val="25"/>
          <w:sz w:val="20"/>
          <w:szCs w:val="20"/>
        </w:rPr>
        <w:t xml:space="preserve"> </w:t>
      </w:r>
      <w:r w:rsidR="00323228" w:rsidRPr="00493351">
        <w:rPr>
          <w:rFonts w:ascii="Arial" w:hAnsi="Arial" w:cs="Arial"/>
          <w:color w:val="000000"/>
          <w:spacing w:val="1"/>
          <w:sz w:val="20"/>
          <w:szCs w:val="20"/>
        </w:rPr>
        <w:t>vo</w:t>
      </w:r>
      <w:r w:rsidR="00323228" w:rsidRPr="00493351">
        <w:rPr>
          <w:rFonts w:ascii="Arial" w:hAnsi="Arial" w:cs="Arial"/>
          <w:color w:val="000000"/>
          <w:sz w:val="20"/>
          <w:szCs w:val="20"/>
        </w:rPr>
        <w:t>l</w:t>
      </w:r>
      <w:r w:rsidR="00323228" w:rsidRPr="00493351">
        <w:rPr>
          <w:rFonts w:ascii="Arial" w:hAnsi="Arial" w:cs="Arial"/>
          <w:color w:val="000000"/>
          <w:spacing w:val="24"/>
          <w:sz w:val="20"/>
          <w:szCs w:val="20"/>
        </w:rPr>
        <w:t xml:space="preserve"> </w:t>
      </w:r>
      <w:r w:rsidR="00323228" w:rsidRPr="00493351">
        <w:rPr>
          <w:rFonts w:ascii="Arial" w:hAnsi="Arial" w:cs="Arial"/>
          <w:color w:val="000000"/>
          <w:spacing w:val="1"/>
          <w:sz w:val="20"/>
          <w:szCs w:val="20"/>
        </w:rPr>
        <w:t>d</w:t>
      </w:r>
      <w:r w:rsidR="00323228" w:rsidRPr="00493351">
        <w:rPr>
          <w:rFonts w:ascii="Arial" w:hAnsi="Arial" w:cs="Arial"/>
          <w:color w:val="000000"/>
          <w:sz w:val="20"/>
          <w:szCs w:val="20"/>
        </w:rPr>
        <w:t>e</w:t>
      </w:r>
      <w:r w:rsidR="00323228" w:rsidRPr="00493351">
        <w:rPr>
          <w:rFonts w:ascii="Arial" w:hAnsi="Arial" w:cs="Arial"/>
          <w:color w:val="000000"/>
          <w:spacing w:val="26"/>
          <w:sz w:val="20"/>
          <w:szCs w:val="20"/>
        </w:rPr>
        <w:t xml:space="preserve"> </w:t>
      </w:r>
      <w:r w:rsidR="00323228" w:rsidRPr="00493351">
        <w:rPr>
          <w:rFonts w:ascii="Arial" w:hAnsi="Arial" w:cs="Arial"/>
          <w:color w:val="000000"/>
          <w:sz w:val="20"/>
          <w:szCs w:val="20"/>
        </w:rPr>
        <w:t>l’enre</w:t>
      </w:r>
      <w:r w:rsidR="00323228" w:rsidRPr="00493351">
        <w:rPr>
          <w:rFonts w:ascii="Arial" w:hAnsi="Arial" w:cs="Arial"/>
          <w:color w:val="000000"/>
          <w:spacing w:val="1"/>
          <w:sz w:val="20"/>
          <w:szCs w:val="20"/>
        </w:rPr>
        <w:t>g</w:t>
      </w:r>
      <w:r w:rsidR="00323228" w:rsidRPr="00493351">
        <w:rPr>
          <w:rFonts w:ascii="Arial" w:hAnsi="Arial" w:cs="Arial"/>
          <w:color w:val="000000"/>
          <w:sz w:val="20"/>
          <w:szCs w:val="20"/>
        </w:rPr>
        <w:t>istre</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r</w:t>
      </w:r>
      <w:r w:rsidR="00323228" w:rsidRPr="00493351">
        <w:rPr>
          <w:rFonts w:ascii="Arial" w:hAnsi="Arial" w:cs="Arial"/>
          <w:color w:val="000000"/>
          <w:spacing w:val="25"/>
          <w:sz w:val="20"/>
          <w:szCs w:val="20"/>
        </w:rPr>
        <w:t xml:space="preserve"> </w:t>
      </w:r>
      <w:r w:rsidR="00323228" w:rsidRPr="00493351">
        <w:rPr>
          <w:rFonts w:ascii="Arial" w:hAnsi="Arial" w:cs="Arial"/>
          <w:color w:val="000000"/>
          <w:spacing w:val="1"/>
          <w:sz w:val="20"/>
          <w:szCs w:val="20"/>
        </w:rPr>
        <w:t>d</w:t>
      </w:r>
      <w:r w:rsidR="00323228" w:rsidRPr="00493351">
        <w:rPr>
          <w:rFonts w:ascii="Arial" w:hAnsi="Arial" w:cs="Arial"/>
          <w:color w:val="000000"/>
          <w:sz w:val="20"/>
          <w:szCs w:val="20"/>
        </w:rPr>
        <w:t>e conv</w:t>
      </w:r>
      <w:r w:rsidR="00323228" w:rsidRPr="00493351">
        <w:rPr>
          <w:rFonts w:ascii="Arial" w:hAnsi="Arial" w:cs="Arial"/>
          <w:color w:val="000000"/>
          <w:spacing w:val="-1"/>
          <w:sz w:val="20"/>
          <w:szCs w:val="20"/>
        </w:rPr>
        <w:t>e</w:t>
      </w:r>
      <w:r w:rsidR="00323228" w:rsidRPr="00493351">
        <w:rPr>
          <w:rFonts w:ascii="Arial" w:hAnsi="Arial" w:cs="Arial"/>
          <w:color w:val="000000"/>
          <w:spacing w:val="1"/>
          <w:sz w:val="20"/>
          <w:szCs w:val="20"/>
        </w:rPr>
        <w:t>r</w:t>
      </w:r>
      <w:r w:rsidR="00323228" w:rsidRPr="00493351">
        <w:rPr>
          <w:rFonts w:ascii="Arial" w:hAnsi="Arial" w:cs="Arial"/>
          <w:color w:val="000000"/>
          <w:sz w:val="20"/>
          <w:szCs w:val="20"/>
        </w:rPr>
        <w:t>sations</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de</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poste de</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pi</w:t>
      </w:r>
      <w:r w:rsidR="00323228" w:rsidRPr="00493351">
        <w:rPr>
          <w:rFonts w:ascii="Arial" w:hAnsi="Arial" w:cs="Arial"/>
          <w:color w:val="000000"/>
          <w:spacing w:val="-2"/>
          <w:sz w:val="20"/>
          <w:szCs w:val="20"/>
        </w:rPr>
        <w:t>l</w:t>
      </w:r>
      <w:r w:rsidR="00323228" w:rsidRPr="00493351">
        <w:rPr>
          <w:rFonts w:ascii="Arial" w:hAnsi="Arial" w:cs="Arial"/>
          <w:color w:val="000000"/>
          <w:spacing w:val="1"/>
          <w:sz w:val="20"/>
          <w:szCs w:val="20"/>
        </w:rPr>
        <w:t>o</w:t>
      </w:r>
      <w:r w:rsidR="00323228" w:rsidRPr="00493351">
        <w:rPr>
          <w:rFonts w:ascii="Arial" w:hAnsi="Arial" w:cs="Arial"/>
          <w:color w:val="000000"/>
          <w:sz w:val="20"/>
          <w:szCs w:val="20"/>
        </w:rPr>
        <w:t>tage</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pour s’assur</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r</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que l’int</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lligibilité</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du s</w:t>
      </w:r>
      <w:r w:rsidR="00323228" w:rsidRPr="00493351">
        <w:rPr>
          <w:rFonts w:ascii="Arial" w:hAnsi="Arial" w:cs="Arial"/>
          <w:color w:val="000000"/>
          <w:spacing w:val="-2"/>
          <w:sz w:val="20"/>
          <w:szCs w:val="20"/>
        </w:rPr>
        <w:t>i</w:t>
      </w:r>
      <w:r w:rsidR="00323228" w:rsidRPr="00493351">
        <w:rPr>
          <w:rFonts w:ascii="Arial" w:hAnsi="Arial" w:cs="Arial"/>
          <w:color w:val="000000"/>
          <w:sz w:val="20"/>
          <w:szCs w:val="20"/>
        </w:rPr>
        <w:t xml:space="preserve">gnal </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st accep</w:t>
      </w:r>
      <w:r w:rsidR="00323228" w:rsidRPr="00493351">
        <w:rPr>
          <w:rFonts w:ascii="Arial" w:hAnsi="Arial" w:cs="Arial"/>
          <w:color w:val="000000"/>
          <w:spacing w:val="-2"/>
          <w:sz w:val="20"/>
          <w:szCs w:val="20"/>
        </w:rPr>
        <w:t>t</w:t>
      </w:r>
      <w:r w:rsidR="00323228" w:rsidRPr="00493351">
        <w:rPr>
          <w:rFonts w:ascii="Arial" w:hAnsi="Arial" w:cs="Arial"/>
          <w:color w:val="000000"/>
          <w:sz w:val="20"/>
          <w:szCs w:val="20"/>
        </w:rPr>
        <w:t>able ;</w:t>
      </w:r>
    </w:p>
    <w:p w14:paraId="67EE4A5E" w14:textId="6411478F" w:rsidR="00323228" w:rsidRDefault="00B830E2" w:rsidP="000951C1">
      <w:pPr>
        <w:widowControl w:val="0"/>
        <w:autoSpaceDE w:val="0"/>
        <w:autoSpaceDN w:val="0"/>
        <w:adjustRightInd w:val="0"/>
        <w:spacing w:before="120" w:after="120" w:line="360" w:lineRule="auto"/>
        <w:ind w:left="860" w:right="40" w:hanging="360"/>
        <w:jc w:val="both"/>
        <w:rPr>
          <w:rFonts w:ascii="Arial" w:hAnsi="Arial" w:cs="Arial"/>
          <w:color w:val="000000"/>
          <w:sz w:val="20"/>
          <w:szCs w:val="20"/>
        </w:rPr>
      </w:pPr>
      <w:r>
        <w:rPr>
          <w:rFonts w:ascii="Arial" w:hAnsi="Arial" w:cs="Arial"/>
          <w:color w:val="000000"/>
          <w:sz w:val="20"/>
          <w:szCs w:val="20"/>
        </w:rPr>
        <w:t>f</w:t>
      </w:r>
      <w:r w:rsidR="00323228" w:rsidRPr="00493351">
        <w:rPr>
          <w:rFonts w:ascii="Arial" w:hAnsi="Arial" w:cs="Arial"/>
          <w:color w:val="000000"/>
          <w:sz w:val="20"/>
          <w:szCs w:val="20"/>
        </w:rPr>
        <w:t>)  on</w:t>
      </w:r>
      <w:r w:rsidR="00323228" w:rsidRPr="00493351">
        <w:rPr>
          <w:rFonts w:ascii="Arial" w:hAnsi="Arial" w:cs="Arial"/>
          <w:color w:val="000000"/>
          <w:spacing w:val="2"/>
          <w:sz w:val="20"/>
          <w:szCs w:val="20"/>
        </w:rPr>
        <w:t xml:space="preserve"> </w:t>
      </w:r>
      <w:r w:rsidR="003F1F5C">
        <w:rPr>
          <w:rFonts w:ascii="Arial" w:hAnsi="Arial" w:cs="Arial"/>
          <w:color w:val="000000"/>
          <w:spacing w:val="2"/>
          <w:sz w:val="20"/>
          <w:szCs w:val="20"/>
        </w:rPr>
        <w:t xml:space="preserve">doit </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ffec</w:t>
      </w:r>
      <w:r w:rsidR="00323228" w:rsidRPr="00493351">
        <w:rPr>
          <w:rFonts w:ascii="Arial" w:hAnsi="Arial" w:cs="Arial"/>
          <w:color w:val="000000"/>
          <w:spacing w:val="-2"/>
          <w:sz w:val="20"/>
          <w:szCs w:val="20"/>
        </w:rPr>
        <w:t>t</w:t>
      </w:r>
      <w:r w:rsidR="00323228" w:rsidRPr="00493351">
        <w:rPr>
          <w:rFonts w:ascii="Arial" w:hAnsi="Arial" w:cs="Arial"/>
          <w:color w:val="000000"/>
          <w:sz w:val="20"/>
          <w:szCs w:val="20"/>
        </w:rPr>
        <w:t>ue</w:t>
      </w:r>
      <w:r w:rsidR="003F1F5C">
        <w:rPr>
          <w:rFonts w:ascii="Arial" w:hAnsi="Arial" w:cs="Arial"/>
          <w:color w:val="000000"/>
          <w:sz w:val="20"/>
          <w:szCs w:val="20"/>
        </w:rPr>
        <w:t>r</w:t>
      </w:r>
      <w:r>
        <w:rPr>
          <w:rFonts w:ascii="Arial" w:hAnsi="Arial" w:cs="Arial"/>
          <w:color w:val="000000"/>
          <w:sz w:val="20"/>
          <w:szCs w:val="20"/>
        </w:rPr>
        <w:t xml:space="preserve"> </w:t>
      </w:r>
      <w:r w:rsidR="00323228" w:rsidRPr="00493351">
        <w:rPr>
          <w:rFonts w:ascii="Arial" w:hAnsi="Arial" w:cs="Arial"/>
          <w:color w:val="000000"/>
          <w:sz w:val="20"/>
          <w:szCs w:val="20"/>
        </w:rPr>
        <w:t>un</w:t>
      </w:r>
      <w:r w:rsidR="00323228" w:rsidRPr="00493351">
        <w:rPr>
          <w:rFonts w:ascii="Arial" w:hAnsi="Arial" w:cs="Arial"/>
          <w:color w:val="000000"/>
          <w:spacing w:val="2"/>
          <w:sz w:val="20"/>
          <w:szCs w:val="20"/>
        </w:rPr>
        <w:t xml:space="preserve"> </w:t>
      </w:r>
      <w:r w:rsidR="00323228" w:rsidRPr="00493351">
        <w:rPr>
          <w:rFonts w:ascii="Arial" w:hAnsi="Arial" w:cs="Arial"/>
          <w:color w:val="000000"/>
          <w:spacing w:val="-1"/>
          <w:sz w:val="20"/>
          <w:szCs w:val="20"/>
        </w:rPr>
        <w:t>e</w:t>
      </w:r>
      <w:r w:rsidR="00323228" w:rsidRPr="00493351">
        <w:rPr>
          <w:rFonts w:ascii="Arial" w:hAnsi="Arial" w:cs="Arial"/>
          <w:color w:val="000000"/>
          <w:spacing w:val="1"/>
          <w:sz w:val="20"/>
          <w:szCs w:val="20"/>
        </w:rPr>
        <w:t>x</w:t>
      </w:r>
      <w:r w:rsidR="00323228" w:rsidRPr="00493351">
        <w:rPr>
          <w:rFonts w:ascii="Arial" w:hAnsi="Arial" w:cs="Arial"/>
          <w:color w:val="000000"/>
          <w:sz w:val="20"/>
          <w:szCs w:val="20"/>
        </w:rPr>
        <w:t>a</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en</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annuel des</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i</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ages</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c</w:t>
      </w:r>
      <w:r w:rsidR="00323228" w:rsidRPr="00493351">
        <w:rPr>
          <w:rFonts w:ascii="Arial" w:hAnsi="Arial" w:cs="Arial"/>
          <w:color w:val="000000"/>
          <w:spacing w:val="-1"/>
          <w:sz w:val="20"/>
          <w:szCs w:val="20"/>
        </w:rPr>
        <w:t>a</w:t>
      </w:r>
      <w:r w:rsidR="00323228" w:rsidRPr="00493351">
        <w:rPr>
          <w:rFonts w:ascii="Arial" w:hAnsi="Arial" w:cs="Arial"/>
          <w:color w:val="000000"/>
          <w:sz w:val="20"/>
          <w:szCs w:val="20"/>
        </w:rPr>
        <w:t>ptées</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p</w:t>
      </w:r>
      <w:r w:rsidR="00323228" w:rsidRPr="00493351">
        <w:rPr>
          <w:rFonts w:ascii="Arial" w:hAnsi="Arial" w:cs="Arial"/>
          <w:color w:val="000000"/>
          <w:spacing w:val="-2"/>
          <w:sz w:val="20"/>
          <w:szCs w:val="20"/>
        </w:rPr>
        <w:t>a</w:t>
      </w:r>
      <w:r w:rsidR="00323228" w:rsidRPr="00493351">
        <w:rPr>
          <w:rFonts w:ascii="Arial" w:hAnsi="Arial" w:cs="Arial"/>
          <w:color w:val="000000"/>
          <w:sz w:val="20"/>
          <w:szCs w:val="20"/>
        </w:rPr>
        <w:t>r</w:t>
      </w:r>
      <w:r w:rsidR="00323228" w:rsidRPr="00493351">
        <w:rPr>
          <w:rFonts w:ascii="Arial" w:hAnsi="Arial" w:cs="Arial"/>
          <w:color w:val="000000"/>
          <w:spacing w:val="1"/>
          <w:sz w:val="20"/>
          <w:szCs w:val="20"/>
        </w:rPr>
        <w:t xml:space="preserve"> </w:t>
      </w:r>
      <w:r w:rsidR="00337F6D" w:rsidRPr="00337F6D">
        <w:rPr>
          <w:rFonts w:ascii="Arial" w:hAnsi="Arial" w:cs="Arial"/>
          <w:color w:val="000000"/>
          <w:spacing w:val="-1"/>
          <w:sz w:val="20"/>
          <w:szCs w:val="20"/>
        </w:rPr>
        <w:t xml:space="preserve">l’AIR ou l’AIRS </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n</w:t>
      </w:r>
      <w:r w:rsidR="00323228" w:rsidRPr="00493351">
        <w:rPr>
          <w:rFonts w:ascii="Arial" w:hAnsi="Arial" w:cs="Arial"/>
          <w:color w:val="000000"/>
          <w:spacing w:val="2"/>
          <w:sz w:val="20"/>
          <w:szCs w:val="20"/>
        </w:rPr>
        <w:t xml:space="preserve"> </w:t>
      </w:r>
      <w:r w:rsidR="00323228" w:rsidRPr="00493351">
        <w:rPr>
          <w:rFonts w:ascii="Arial" w:hAnsi="Arial" w:cs="Arial"/>
          <w:color w:val="000000"/>
          <w:sz w:val="20"/>
          <w:szCs w:val="20"/>
        </w:rPr>
        <w:t>r</w:t>
      </w:r>
      <w:r w:rsidR="00323228" w:rsidRPr="00493351">
        <w:rPr>
          <w:rFonts w:ascii="Arial" w:hAnsi="Arial" w:cs="Arial"/>
          <w:color w:val="000000"/>
          <w:spacing w:val="-1"/>
          <w:sz w:val="20"/>
          <w:szCs w:val="20"/>
        </w:rPr>
        <w:t>ep</w:t>
      </w:r>
      <w:r w:rsidR="00323228" w:rsidRPr="00493351">
        <w:rPr>
          <w:rFonts w:ascii="Arial" w:hAnsi="Arial" w:cs="Arial"/>
          <w:color w:val="000000"/>
          <w:sz w:val="20"/>
          <w:szCs w:val="20"/>
        </w:rPr>
        <w:t>assant</w:t>
      </w:r>
      <w:r w:rsidR="00323228" w:rsidRPr="00493351">
        <w:rPr>
          <w:rFonts w:ascii="Arial" w:hAnsi="Arial" w:cs="Arial"/>
          <w:color w:val="000000"/>
          <w:spacing w:val="2"/>
          <w:sz w:val="20"/>
          <w:szCs w:val="20"/>
        </w:rPr>
        <w:t xml:space="preserve"> </w:t>
      </w:r>
      <w:r w:rsidR="00323228" w:rsidRPr="00493351">
        <w:rPr>
          <w:rFonts w:ascii="Arial" w:hAnsi="Arial" w:cs="Arial"/>
          <w:color w:val="000000"/>
          <w:spacing w:val="-2"/>
          <w:sz w:val="20"/>
          <w:szCs w:val="20"/>
        </w:rPr>
        <w:t>l</w:t>
      </w:r>
      <w:r w:rsidR="00323228" w:rsidRPr="00493351">
        <w:rPr>
          <w:rFonts w:ascii="Arial" w:hAnsi="Arial" w:cs="Arial"/>
          <w:color w:val="000000"/>
          <w:sz w:val="20"/>
          <w:szCs w:val="20"/>
        </w:rPr>
        <w:t>’e</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reg</w:t>
      </w:r>
      <w:r w:rsidR="00323228" w:rsidRPr="00493351">
        <w:rPr>
          <w:rFonts w:ascii="Arial" w:hAnsi="Arial" w:cs="Arial"/>
          <w:color w:val="000000"/>
          <w:spacing w:val="-1"/>
          <w:sz w:val="20"/>
          <w:szCs w:val="20"/>
        </w:rPr>
        <w:t>i</w:t>
      </w:r>
      <w:r w:rsidR="00323228" w:rsidRPr="00493351">
        <w:rPr>
          <w:rFonts w:ascii="Arial" w:hAnsi="Arial" w:cs="Arial"/>
          <w:color w:val="000000"/>
          <w:sz w:val="20"/>
          <w:szCs w:val="20"/>
        </w:rPr>
        <w:t>s</w:t>
      </w:r>
      <w:r w:rsidR="00323228" w:rsidRPr="00493351">
        <w:rPr>
          <w:rFonts w:ascii="Arial" w:hAnsi="Arial" w:cs="Arial"/>
          <w:color w:val="000000"/>
          <w:spacing w:val="-1"/>
          <w:sz w:val="20"/>
          <w:szCs w:val="20"/>
        </w:rPr>
        <w:t>t</w:t>
      </w:r>
      <w:r w:rsidR="00323228" w:rsidRPr="00493351">
        <w:rPr>
          <w:rFonts w:ascii="Arial" w:hAnsi="Arial" w:cs="Arial"/>
          <w:color w:val="000000"/>
          <w:sz w:val="20"/>
          <w:szCs w:val="20"/>
        </w:rPr>
        <w:t>re</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en</w:t>
      </w:r>
      <w:r w:rsidR="00323228" w:rsidRPr="00493351">
        <w:rPr>
          <w:rFonts w:ascii="Arial" w:hAnsi="Arial" w:cs="Arial"/>
          <w:color w:val="000000"/>
          <w:spacing w:val="-1"/>
          <w:sz w:val="20"/>
          <w:szCs w:val="20"/>
        </w:rPr>
        <w:t>t</w:t>
      </w:r>
      <w:r w:rsidR="00323228" w:rsidRPr="00493351">
        <w:rPr>
          <w:rFonts w:ascii="Arial" w:hAnsi="Arial" w:cs="Arial"/>
          <w:color w:val="000000"/>
          <w:sz w:val="20"/>
          <w:szCs w:val="20"/>
        </w:rPr>
        <w:t>.</w:t>
      </w:r>
      <w:r w:rsidR="00323228" w:rsidRPr="00493351">
        <w:rPr>
          <w:rFonts w:ascii="Arial" w:hAnsi="Arial" w:cs="Arial"/>
          <w:color w:val="000000"/>
          <w:spacing w:val="14"/>
          <w:sz w:val="20"/>
          <w:szCs w:val="20"/>
        </w:rPr>
        <w:t xml:space="preserve"> </w:t>
      </w:r>
      <w:r w:rsidR="00323228" w:rsidRPr="00493351">
        <w:rPr>
          <w:rFonts w:ascii="Arial" w:hAnsi="Arial" w:cs="Arial"/>
          <w:color w:val="000000"/>
          <w:sz w:val="20"/>
          <w:szCs w:val="20"/>
        </w:rPr>
        <w:t>En</w:t>
      </w:r>
      <w:r w:rsidR="00323228" w:rsidRPr="00493351">
        <w:rPr>
          <w:rFonts w:ascii="Arial" w:hAnsi="Arial" w:cs="Arial"/>
          <w:color w:val="000000"/>
          <w:spacing w:val="13"/>
          <w:sz w:val="20"/>
          <w:szCs w:val="20"/>
        </w:rPr>
        <w:t xml:space="preserve"> </w:t>
      </w:r>
      <w:r w:rsidR="00323228" w:rsidRPr="00493351">
        <w:rPr>
          <w:rFonts w:ascii="Arial" w:hAnsi="Arial" w:cs="Arial"/>
          <w:color w:val="000000"/>
          <w:sz w:val="20"/>
          <w:szCs w:val="20"/>
        </w:rPr>
        <w:t>p</w:t>
      </w:r>
      <w:r w:rsidR="00323228" w:rsidRPr="00493351">
        <w:rPr>
          <w:rFonts w:ascii="Arial" w:hAnsi="Arial" w:cs="Arial"/>
          <w:color w:val="000000"/>
          <w:spacing w:val="-1"/>
          <w:sz w:val="20"/>
          <w:szCs w:val="20"/>
        </w:rPr>
        <w:t>l</w:t>
      </w:r>
      <w:r w:rsidR="00323228" w:rsidRPr="00493351">
        <w:rPr>
          <w:rFonts w:ascii="Arial" w:hAnsi="Arial" w:cs="Arial"/>
          <w:color w:val="000000"/>
          <w:sz w:val="20"/>
          <w:szCs w:val="20"/>
        </w:rPr>
        <w:t>ace</w:t>
      </w:r>
      <w:r w:rsidR="00323228" w:rsidRPr="00493351">
        <w:rPr>
          <w:rFonts w:ascii="Arial" w:hAnsi="Arial" w:cs="Arial"/>
          <w:color w:val="000000"/>
          <w:spacing w:val="12"/>
          <w:sz w:val="20"/>
          <w:szCs w:val="20"/>
        </w:rPr>
        <w:t xml:space="preserve"> </w:t>
      </w:r>
      <w:r w:rsidR="00323228" w:rsidRPr="00493351">
        <w:rPr>
          <w:rFonts w:ascii="Arial" w:hAnsi="Arial" w:cs="Arial"/>
          <w:color w:val="000000"/>
          <w:spacing w:val="-1"/>
          <w:sz w:val="20"/>
          <w:szCs w:val="20"/>
        </w:rPr>
        <w:t>d</w:t>
      </w:r>
      <w:r w:rsidR="00323228" w:rsidRPr="00493351">
        <w:rPr>
          <w:rFonts w:ascii="Arial" w:hAnsi="Arial" w:cs="Arial"/>
          <w:color w:val="000000"/>
          <w:sz w:val="20"/>
          <w:szCs w:val="20"/>
        </w:rPr>
        <w:t>ans</w:t>
      </w:r>
      <w:r w:rsidR="00323228" w:rsidRPr="00493351">
        <w:rPr>
          <w:rFonts w:ascii="Arial" w:hAnsi="Arial" w:cs="Arial"/>
          <w:color w:val="000000"/>
          <w:spacing w:val="12"/>
          <w:sz w:val="20"/>
          <w:szCs w:val="20"/>
        </w:rPr>
        <w:t xml:space="preserve"> </w:t>
      </w:r>
      <w:r w:rsidR="00323228" w:rsidRPr="00493351">
        <w:rPr>
          <w:rFonts w:ascii="Arial" w:hAnsi="Arial" w:cs="Arial"/>
          <w:color w:val="000000"/>
          <w:spacing w:val="-1"/>
          <w:sz w:val="20"/>
          <w:szCs w:val="20"/>
        </w:rPr>
        <w:t>l</w:t>
      </w:r>
      <w:r w:rsidR="00323228" w:rsidRPr="00493351">
        <w:rPr>
          <w:rFonts w:ascii="Arial" w:hAnsi="Arial" w:cs="Arial"/>
          <w:color w:val="000000"/>
          <w:sz w:val="20"/>
          <w:szCs w:val="20"/>
        </w:rPr>
        <w:t>’</w:t>
      </w:r>
      <w:r w:rsidR="00323228" w:rsidRPr="00493351">
        <w:rPr>
          <w:rFonts w:ascii="Arial" w:hAnsi="Arial" w:cs="Arial"/>
          <w:color w:val="000000"/>
          <w:spacing w:val="-1"/>
          <w:sz w:val="20"/>
          <w:szCs w:val="20"/>
        </w:rPr>
        <w:t>a</w:t>
      </w:r>
      <w:r w:rsidR="00323228" w:rsidRPr="00493351">
        <w:rPr>
          <w:rFonts w:ascii="Arial" w:hAnsi="Arial" w:cs="Arial"/>
          <w:color w:val="000000"/>
          <w:sz w:val="20"/>
          <w:szCs w:val="20"/>
        </w:rPr>
        <w:t>ér</w:t>
      </w:r>
      <w:r w:rsidR="00323228" w:rsidRPr="00493351">
        <w:rPr>
          <w:rFonts w:ascii="Arial" w:hAnsi="Arial" w:cs="Arial"/>
          <w:color w:val="000000"/>
          <w:spacing w:val="-1"/>
          <w:sz w:val="20"/>
          <w:szCs w:val="20"/>
        </w:rPr>
        <w:t>o</w:t>
      </w:r>
      <w:r w:rsidR="00323228" w:rsidRPr="00493351">
        <w:rPr>
          <w:rFonts w:ascii="Arial" w:hAnsi="Arial" w:cs="Arial"/>
          <w:color w:val="000000"/>
          <w:sz w:val="20"/>
          <w:szCs w:val="20"/>
        </w:rPr>
        <w:t>ne</w:t>
      </w:r>
      <w:r w:rsidR="00323228" w:rsidRPr="00493351">
        <w:rPr>
          <w:rFonts w:ascii="Arial" w:hAnsi="Arial" w:cs="Arial"/>
          <w:color w:val="000000"/>
          <w:spacing w:val="-1"/>
          <w:sz w:val="20"/>
          <w:szCs w:val="20"/>
        </w:rPr>
        <w:t>f</w:t>
      </w:r>
      <w:r w:rsidR="00323228" w:rsidRPr="00493351">
        <w:rPr>
          <w:rFonts w:ascii="Arial" w:hAnsi="Arial" w:cs="Arial"/>
          <w:color w:val="000000"/>
          <w:sz w:val="20"/>
          <w:szCs w:val="20"/>
        </w:rPr>
        <w:t>,</w:t>
      </w:r>
      <w:r w:rsidR="00323228" w:rsidRPr="00493351">
        <w:rPr>
          <w:rFonts w:ascii="Arial" w:hAnsi="Arial" w:cs="Arial"/>
          <w:color w:val="000000"/>
          <w:spacing w:val="14"/>
          <w:sz w:val="20"/>
          <w:szCs w:val="20"/>
        </w:rPr>
        <w:t xml:space="preserve"> </w:t>
      </w:r>
      <w:r w:rsidR="00323228" w:rsidRPr="00493351">
        <w:rPr>
          <w:rFonts w:ascii="Arial" w:hAnsi="Arial" w:cs="Arial"/>
          <w:color w:val="000000"/>
          <w:spacing w:val="-2"/>
          <w:sz w:val="20"/>
          <w:szCs w:val="20"/>
        </w:rPr>
        <w:t>l</w:t>
      </w:r>
      <w:r w:rsidR="00323228" w:rsidRPr="00493351">
        <w:rPr>
          <w:rFonts w:ascii="Arial" w:hAnsi="Arial" w:cs="Arial"/>
          <w:color w:val="000000"/>
          <w:sz w:val="20"/>
          <w:szCs w:val="20"/>
        </w:rPr>
        <w:t>’</w:t>
      </w:r>
      <w:r w:rsidR="00323228" w:rsidRPr="00493351">
        <w:rPr>
          <w:rFonts w:ascii="Arial" w:hAnsi="Arial" w:cs="Arial"/>
          <w:color w:val="000000"/>
          <w:spacing w:val="-1"/>
          <w:sz w:val="20"/>
          <w:szCs w:val="20"/>
        </w:rPr>
        <w:t>A</w:t>
      </w:r>
      <w:r w:rsidR="00323228" w:rsidRPr="00493351">
        <w:rPr>
          <w:rFonts w:ascii="Arial" w:hAnsi="Arial" w:cs="Arial"/>
          <w:color w:val="000000"/>
          <w:sz w:val="20"/>
          <w:szCs w:val="20"/>
        </w:rPr>
        <w:t>IR</w:t>
      </w:r>
      <w:r w:rsidR="003C0F0D">
        <w:rPr>
          <w:rFonts w:ascii="Arial" w:hAnsi="Arial" w:cs="Arial"/>
          <w:color w:val="000000"/>
          <w:sz w:val="20"/>
          <w:szCs w:val="20"/>
        </w:rPr>
        <w:t xml:space="preserve"> ou </w:t>
      </w:r>
      <w:r w:rsidR="003C0F0D" w:rsidRPr="003C0F0D">
        <w:rPr>
          <w:rFonts w:ascii="Arial" w:hAnsi="Arial" w:cs="Arial"/>
          <w:color w:val="000000"/>
          <w:sz w:val="20"/>
          <w:szCs w:val="20"/>
        </w:rPr>
        <w:t xml:space="preserve">l’AIRS </w:t>
      </w:r>
      <w:r w:rsidR="003F1F5C">
        <w:rPr>
          <w:rFonts w:ascii="Arial" w:hAnsi="Arial" w:cs="Arial"/>
          <w:color w:val="000000"/>
          <w:spacing w:val="12"/>
          <w:sz w:val="20"/>
          <w:szCs w:val="20"/>
        </w:rPr>
        <w:t xml:space="preserve">doit </w:t>
      </w:r>
      <w:r w:rsidR="00323228" w:rsidRPr="00493351">
        <w:rPr>
          <w:rFonts w:ascii="Arial" w:hAnsi="Arial" w:cs="Arial"/>
          <w:color w:val="000000"/>
          <w:sz w:val="20"/>
          <w:szCs w:val="20"/>
        </w:rPr>
        <w:t>enr</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g</w:t>
      </w:r>
      <w:r w:rsidR="00323228" w:rsidRPr="00493351">
        <w:rPr>
          <w:rFonts w:ascii="Arial" w:hAnsi="Arial" w:cs="Arial"/>
          <w:color w:val="000000"/>
          <w:spacing w:val="-1"/>
          <w:sz w:val="20"/>
          <w:szCs w:val="20"/>
        </w:rPr>
        <w:t>i</w:t>
      </w:r>
      <w:r w:rsidR="00323228" w:rsidRPr="00493351">
        <w:rPr>
          <w:rFonts w:ascii="Arial" w:hAnsi="Arial" w:cs="Arial"/>
          <w:color w:val="000000"/>
          <w:sz w:val="20"/>
          <w:szCs w:val="20"/>
        </w:rPr>
        <w:t>s</w:t>
      </w:r>
      <w:r w:rsidR="00323228" w:rsidRPr="00493351">
        <w:rPr>
          <w:rFonts w:ascii="Arial" w:hAnsi="Arial" w:cs="Arial"/>
          <w:color w:val="000000"/>
          <w:spacing w:val="-1"/>
          <w:sz w:val="20"/>
          <w:szCs w:val="20"/>
        </w:rPr>
        <w:t>t</w:t>
      </w:r>
      <w:r w:rsidR="00323228" w:rsidRPr="00493351">
        <w:rPr>
          <w:rFonts w:ascii="Arial" w:hAnsi="Arial" w:cs="Arial"/>
          <w:color w:val="000000"/>
          <w:sz w:val="20"/>
          <w:szCs w:val="20"/>
        </w:rPr>
        <w:t>re</w:t>
      </w:r>
      <w:r w:rsidR="003F1F5C">
        <w:rPr>
          <w:rFonts w:ascii="Arial" w:hAnsi="Arial" w:cs="Arial"/>
          <w:color w:val="000000"/>
          <w:sz w:val="20"/>
          <w:szCs w:val="20"/>
        </w:rPr>
        <w:t>r</w:t>
      </w:r>
      <w:r w:rsidR="004329A6">
        <w:rPr>
          <w:rFonts w:ascii="Arial" w:hAnsi="Arial" w:cs="Arial"/>
          <w:color w:val="000000"/>
          <w:sz w:val="20"/>
          <w:szCs w:val="20"/>
        </w:rPr>
        <w:t xml:space="preserve"> </w:t>
      </w:r>
      <w:r w:rsidR="00323228" w:rsidRPr="00493351">
        <w:rPr>
          <w:rFonts w:ascii="Arial" w:hAnsi="Arial" w:cs="Arial"/>
          <w:color w:val="000000"/>
          <w:spacing w:val="-1"/>
          <w:sz w:val="20"/>
          <w:szCs w:val="20"/>
        </w:rPr>
        <w:t>le</w:t>
      </w:r>
      <w:r w:rsidR="00323228" w:rsidRPr="00493351">
        <w:rPr>
          <w:rFonts w:ascii="Arial" w:hAnsi="Arial" w:cs="Arial"/>
          <w:color w:val="000000"/>
          <w:sz w:val="20"/>
          <w:szCs w:val="20"/>
        </w:rPr>
        <w:t>s</w:t>
      </w:r>
      <w:r w:rsidR="00323228" w:rsidRPr="00493351">
        <w:rPr>
          <w:rFonts w:ascii="Arial" w:hAnsi="Arial" w:cs="Arial"/>
          <w:color w:val="000000"/>
          <w:spacing w:val="14"/>
          <w:sz w:val="20"/>
          <w:szCs w:val="20"/>
        </w:rPr>
        <w:t xml:space="preserve"> </w:t>
      </w:r>
      <w:r w:rsidR="00323228" w:rsidRPr="00493351">
        <w:rPr>
          <w:rFonts w:ascii="Arial" w:hAnsi="Arial" w:cs="Arial"/>
          <w:color w:val="000000"/>
          <w:spacing w:val="-1"/>
          <w:sz w:val="20"/>
          <w:szCs w:val="20"/>
        </w:rPr>
        <w:t>i</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ages</w:t>
      </w:r>
      <w:r w:rsidR="00323228" w:rsidRPr="00493351">
        <w:rPr>
          <w:rFonts w:ascii="Arial" w:hAnsi="Arial" w:cs="Arial"/>
          <w:color w:val="000000"/>
          <w:spacing w:val="14"/>
          <w:sz w:val="20"/>
          <w:szCs w:val="20"/>
        </w:rPr>
        <w:t xml:space="preserve"> </w:t>
      </w:r>
      <w:r w:rsidR="00323228" w:rsidRPr="00493351">
        <w:rPr>
          <w:rFonts w:ascii="Arial" w:hAnsi="Arial" w:cs="Arial"/>
          <w:color w:val="000000"/>
          <w:spacing w:val="-1"/>
          <w:sz w:val="20"/>
          <w:szCs w:val="20"/>
        </w:rPr>
        <w:t>d</w:t>
      </w:r>
      <w:r w:rsidR="00323228" w:rsidRPr="00493351">
        <w:rPr>
          <w:rFonts w:ascii="Arial" w:hAnsi="Arial" w:cs="Arial"/>
          <w:color w:val="000000"/>
          <w:sz w:val="20"/>
          <w:szCs w:val="20"/>
        </w:rPr>
        <w:t>’es</w:t>
      </w:r>
      <w:r w:rsidR="00323228" w:rsidRPr="00493351">
        <w:rPr>
          <w:rFonts w:ascii="Arial" w:hAnsi="Arial" w:cs="Arial"/>
          <w:color w:val="000000"/>
          <w:spacing w:val="-1"/>
          <w:sz w:val="20"/>
          <w:szCs w:val="20"/>
        </w:rPr>
        <w:t>s</w:t>
      </w:r>
      <w:r w:rsidR="00323228" w:rsidRPr="00493351">
        <w:rPr>
          <w:rFonts w:ascii="Arial" w:hAnsi="Arial" w:cs="Arial"/>
          <w:color w:val="000000"/>
          <w:sz w:val="20"/>
          <w:szCs w:val="20"/>
        </w:rPr>
        <w:t>ai</w:t>
      </w:r>
      <w:r w:rsidR="00323228" w:rsidRPr="00493351">
        <w:rPr>
          <w:rFonts w:ascii="Arial" w:hAnsi="Arial" w:cs="Arial"/>
          <w:color w:val="000000"/>
          <w:spacing w:val="13"/>
          <w:sz w:val="20"/>
          <w:szCs w:val="20"/>
        </w:rPr>
        <w:t xml:space="preserve"> </w:t>
      </w:r>
      <w:r w:rsidR="00323228" w:rsidRPr="00493351">
        <w:rPr>
          <w:rFonts w:ascii="Arial" w:hAnsi="Arial" w:cs="Arial"/>
          <w:color w:val="000000"/>
          <w:spacing w:val="-1"/>
          <w:sz w:val="20"/>
          <w:szCs w:val="20"/>
        </w:rPr>
        <w:t>p</w:t>
      </w:r>
      <w:r w:rsidR="00323228" w:rsidRPr="00493351">
        <w:rPr>
          <w:rFonts w:ascii="Arial" w:hAnsi="Arial" w:cs="Arial"/>
          <w:color w:val="000000"/>
          <w:sz w:val="20"/>
          <w:szCs w:val="20"/>
        </w:rPr>
        <w:t>r</w:t>
      </w:r>
      <w:r w:rsidR="00323228" w:rsidRPr="00493351">
        <w:rPr>
          <w:rFonts w:ascii="Arial" w:hAnsi="Arial" w:cs="Arial"/>
          <w:color w:val="000000"/>
          <w:spacing w:val="-1"/>
          <w:sz w:val="20"/>
          <w:szCs w:val="20"/>
        </w:rPr>
        <w:t>o</w:t>
      </w:r>
      <w:r w:rsidR="00323228" w:rsidRPr="00493351">
        <w:rPr>
          <w:rFonts w:ascii="Arial" w:hAnsi="Arial" w:cs="Arial"/>
          <w:color w:val="000000"/>
          <w:spacing w:val="1"/>
          <w:sz w:val="20"/>
          <w:szCs w:val="20"/>
        </w:rPr>
        <w:t>v</w:t>
      </w:r>
      <w:r w:rsidR="00323228" w:rsidRPr="00493351">
        <w:rPr>
          <w:rFonts w:ascii="Arial" w:hAnsi="Arial" w:cs="Arial"/>
          <w:color w:val="000000"/>
          <w:spacing w:val="-1"/>
          <w:sz w:val="20"/>
          <w:szCs w:val="20"/>
        </w:rPr>
        <w:t>e</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ant</w:t>
      </w:r>
      <w:r w:rsidR="00323228" w:rsidRPr="00493351">
        <w:rPr>
          <w:rFonts w:ascii="Arial" w:hAnsi="Arial" w:cs="Arial"/>
          <w:color w:val="000000"/>
          <w:spacing w:val="12"/>
          <w:sz w:val="20"/>
          <w:szCs w:val="20"/>
        </w:rPr>
        <w:t xml:space="preserve"> </w:t>
      </w:r>
      <w:r w:rsidR="00323228" w:rsidRPr="00493351">
        <w:rPr>
          <w:rFonts w:ascii="Arial" w:hAnsi="Arial" w:cs="Arial"/>
          <w:color w:val="000000"/>
          <w:spacing w:val="-1"/>
          <w:sz w:val="20"/>
          <w:szCs w:val="20"/>
        </w:rPr>
        <w:t>d</w:t>
      </w:r>
      <w:r w:rsidR="00323228" w:rsidRPr="00493351">
        <w:rPr>
          <w:rFonts w:ascii="Arial" w:hAnsi="Arial" w:cs="Arial"/>
          <w:color w:val="000000"/>
          <w:sz w:val="20"/>
          <w:szCs w:val="20"/>
        </w:rPr>
        <w:t>e</w:t>
      </w:r>
      <w:r w:rsidR="00323228" w:rsidRPr="00493351">
        <w:rPr>
          <w:rFonts w:ascii="Arial" w:hAnsi="Arial" w:cs="Arial"/>
          <w:color w:val="000000"/>
          <w:spacing w:val="13"/>
          <w:sz w:val="20"/>
          <w:szCs w:val="20"/>
        </w:rPr>
        <w:t xml:space="preserve"> </w:t>
      </w:r>
      <w:r w:rsidR="00323228" w:rsidRPr="00493351">
        <w:rPr>
          <w:rFonts w:ascii="Arial" w:hAnsi="Arial" w:cs="Arial"/>
          <w:color w:val="000000"/>
          <w:sz w:val="20"/>
          <w:szCs w:val="20"/>
        </w:rPr>
        <w:t>ch</w:t>
      </w:r>
      <w:r w:rsidR="00323228" w:rsidRPr="00493351">
        <w:rPr>
          <w:rFonts w:ascii="Arial" w:hAnsi="Arial" w:cs="Arial"/>
          <w:color w:val="000000"/>
          <w:spacing w:val="-1"/>
          <w:sz w:val="20"/>
          <w:szCs w:val="20"/>
        </w:rPr>
        <w:t>aq</w:t>
      </w:r>
      <w:r w:rsidR="00323228" w:rsidRPr="00493351">
        <w:rPr>
          <w:rFonts w:ascii="Arial" w:hAnsi="Arial" w:cs="Arial"/>
          <w:color w:val="000000"/>
          <w:sz w:val="20"/>
          <w:szCs w:val="20"/>
        </w:rPr>
        <w:t>ue</w:t>
      </w:r>
      <w:r w:rsidR="00323228" w:rsidRPr="00493351">
        <w:rPr>
          <w:rFonts w:ascii="Arial" w:hAnsi="Arial" w:cs="Arial"/>
          <w:color w:val="000000"/>
          <w:spacing w:val="13"/>
          <w:sz w:val="20"/>
          <w:szCs w:val="20"/>
        </w:rPr>
        <w:t xml:space="preserve"> </w:t>
      </w:r>
      <w:r w:rsidR="00323228" w:rsidRPr="00493351">
        <w:rPr>
          <w:rFonts w:ascii="Arial" w:hAnsi="Arial" w:cs="Arial"/>
          <w:color w:val="000000"/>
          <w:sz w:val="20"/>
          <w:szCs w:val="20"/>
        </w:rPr>
        <w:t>s</w:t>
      </w:r>
      <w:r w:rsidR="00323228" w:rsidRPr="00493351">
        <w:rPr>
          <w:rFonts w:ascii="Arial" w:hAnsi="Arial" w:cs="Arial"/>
          <w:color w:val="000000"/>
          <w:spacing w:val="-1"/>
          <w:sz w:val="20"/>
          <w:szCs w:val="20"/>
        </w:rPr>
        <w:t>o</w:t>
      </w:r>
      <w:r w:rsidR="00323228" w:rsidRPr="00493351">
        <w:rPr>
          <w:rFonts w:ascii="Arial" w:hAnsi="Arial" w:cs="Arial"/>
          <w:color w:val="000000"/>
          <w:sz w:val="20"/>
          <w:szCs w:val="20"/>
        </w:rPr>
        <w:t>ur</w:t>
      </w:r>
      <w:r w:rsidR="00323228" w:rsidRPr="00493351">
        <w:rPr>
          <w:rFonts w:ascii="Arial" w:hAnsi="Arial" w:cs="Arial"/>
          <w:color w:val="000000"/>
          <w:spacing w:val="-1"/>
          <w:sz w:val="20"/>
          <w:szCs w:val="20"/>
        </w:rPr>
        <w:t>c</w:t>
      </w:r>
      <w:r w:rsidR="00323228" w:rsidRPr="00493351">
        <w:rPr>
          <w:rFonts w:ascii="Arial" w:hAnsi="Arial" w:cs="Arial"/>
          <w:color w:val="000000"/>
          <w:sz w:val="20"/>
          <w:szCs w:val="20"/>
        </w:rPr>
        <w:t>e</w:t>
      </w:r>
      <w:r w:rsidR="00323228" w:rsidRPr="00493351">
        <w:rPr>
          <w:rFonts w:ascii="Arial" w:hAnsi="Arial" w:cs="Arial"/>
          <w:color w:val="000000"/>
          <w:spacing w:val="13"/>
          <w:sz w:val="20"/>
          <w:szCs w:val="20"/>
        </w:rPr>
        <w:t xml:space="preserve"> </w:t>
      </w:r>
      <w:r w:rsidR="00323228" w:rsidRPr="00493351">
        <w:rPr>
          <w:rFonts w:ascii="Arial" w:hAnsi="Arial" w:cs="Arial"/>
          <w:color w:val="000000"/>
          <w:sz w:val="20"/>
          <w:szCs w:val="20"/>
        </w:rPr>
        <w:t>de</w:t>
      </w:r>
      <w:r w:rsidR="00323228" w:rsidRPr="00493351">
        <w:rPr>
          <w:rFonts w:ascii="Arial" w:hAnsi="Arial" w:cs="Arial"/>
          <w:color w:val="000000"/>
          <w:spacing w:val="12"/>
          <w:sz w:val="20"/>
          <w:szCs w:val="20"/>
        </w:rPr>
        <w:t xml:space="preserve"> </w:t>
      </w:r>
      <w:r w:rsidR="00323228" w:rsidRPr="00493351">
        <w:rPr>
          <w:rFonts w:ascii="Arial" w:hAnsi="Arial" w:cs="Arial"/>
          <w:color w:val="000000"/>
          <w:spacing w:val="-1"/>
          <w:sz w:val="20"/>
          <w:szCs w:val="20"/>
        </w:rPr>
        <w:t>l</w:t>
      </w:r>
      <w:r w:rsidR="00323228" w:rsidRPr="00493351">
        <w:rPr>
          <w:rFonts w:ascii="Arial" w:hAnsi="Arial" w:cs="Arial"/>
          <w:color w:val="000000"/>
          <w:sz w:val="20"/>
          <w:szCs w:val="20"/>
        </w:rPr>
        <w:t>’a</w:t>
      </w:r>
      <w:r w:rsidR="00323228" w:rsidRPr="00493351">
        <w:rPr>
          <w:rFonts w:ascii="Arial" w:hAnsi="Arial" w:cs="Arial"/>
          <w:color w:val="000000"/>
          <w:spacing w:val="-1"/>
          <w:sz w:val="20"/>
          <w:szCs w:val="20"/>
        </w:rPr>
        <w:t>ér</w:t>
      </w:r>
      <w:r w:rsidR="00323228" w:rsidRPr="00493351">
        <w:rPr>
          <w:rFonts w:ascii="Arial" w:hAnsi="Arial" w:cs="Arial"/>
          <w:color w:val="000000"/>
          <w:spacing w:val="1"/>
          <w:sz w:val="20"/>
          <w:szCs w:val="20"/>
        </w:rPr>
        <w:t>o</w:t>
      </w:r>
      <w:r w:rsidR="00323228" w:rsidRPr="00493351">
        <w:rPr>
          <w:rFonts w:ascii="Arial" w:hAnsi="Arial" w:cs="Arial"/>
          <w:color w:val="000000"/>
          <w:spacing w:val="-1"/>
          <w:sz w:val="20"/>
          <w:szCs w:val="20"/>
        </w:rPr>
        <w:t>ne</w:t>
      </w:r>
      <w:r w:rsidR="00323228" w:rsidRPr="00493351">
        <w:rPr>
          <w:rFonts w:ascii="Arial" w:hAnsi="Arial" w:cs="Arial"/>
          <w:color w:val="000000"/>
          <w:sz w:val="20"/>
          <w:szCs w:val="20"/>
        </w:rPr>
        <w:t>f et</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de</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sourc</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s</w:t>
      </w:r>
      <w:r w:rsidR="00323228" w:rsidRPr="00493351">
        <w:rPr>
          <w:rFonts w:ascii="Arial" w:hAnsi="Arial" w:cs="Arial"/>
          <w:color w:val="000000"/>
          <w:spacing w:val="1"/>
          <w:sz w:val="20"/>
          <w:szCs w:val="20"/>
        </w:rPr>
        <w:t xml:space="preserve"> </w:t>
      </w:r>
      <w:r w:rsidR="00323228" w:rsidRPr="00493351">
        <w:rPr>
          <w:rFonts w:ascii="Arial" w:hAnsi="Arial" w:cs="Arial"/>
          <w:color w:val="000000"/>
          <w:spacing w:val="-1"/>
          <w:sz w:val="20"/>
          <w:szCs w:val="20"/>
        </w:rPr>
        <w:t>e</w:t>
      </w:r>
      <w:r w:rsidR="00323228" w:rsidRPr="00493351">
        <w:rPr>
          <w:rFonts w:ascii="Arial" w:hAnsi="Arial" w:cs="Arial"/>
          <w:color w:val="000000"/>
          <w:spacing w:val="1"/>
          <w:sz w:val="20"/>
          <w:szCs w:val="20"/>
        </w:rPr>
        <w:t>x</w:t>
      </w:r>
      <w:r w:rsidR="00323228" w:rsidRPr="00493351">
        <w:rPr>
          <w:rFonts w:ascii="Arial" w:hAnsi="Arial" w:cs="Arial"/>
          <w:color w:val="000000"/>
          <w:sz w:val="20"/>
          <w:szCs w:val="20"/>
        </w:rPr>
        <w:t>térieures</w:t>
      </w:r>
      <w:r w:rsidR="00323228" w:rsidRPr="00493351">
        <w:rPr>
          <w:rFonts w:ascii="Arial" w:hAnsi="Arial" w:cs="Arial"/>
          <w:color w:val="000000"/>
          <w:spacing w:val="1"/>
          <w:sz w:val="20"/>
          <w:szCs w:val="20"/>
        </w:rPr>
        <w:t xml:space="preserve"> </w:t>
      </w:r>
      <w:r w:rsidR="00323228" w:rsidRPr="00493351">
        <w:rPr>
          <w:rFonts w:ascii="Arial" w:hAnsi="Arial" w:cs="Arial"/>
          <w:color w:val="000000"/>
          <w:spacing w:val="-1"/>
          <w:sz w:val="20"/>
          <w:szCs w:val="20"/>
        </w:rPr>
        <w:t>a</w:t>
      </w:r>
      <w:r w:rsidR="00323228" w:rsidRPr="00493351">
        <w:rPr>
          <w:rFonts w:ascii="Arial" w:hAnsi="Arial" w:cs="Arial"/>
          <w:color w:val="000000"/>
          <w:spacing w:val="1"/>
          <w:sz w:val="20"/>
          <w:szCs w:val="20"/>
        </w:rPr>
        <w:t>p</w:t>
      </w:r>
      <w:r w:rsidR="00323228" w:rsidRPr="00493351">
        <w:rPr>
          <w:rFonts w:ascii="Arial" w:hAnsi="Arial" w:cs="Arial"/>
          <w:color w:val="000000"/>
          <w:sz w:val="20"/>
          <w:szCs w:val="20"/>
        </w:rPr>
        <w:t>propriées,</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et l’on</w:t>
      </w:r>
      <w:r w:rsidR="00323228" w:rsidRPr="00493351">
        <w:rPr>
          <w:rFonts w:ascii="Arial" w:hAnsi="Arial" w:cs="Arial"/>
          <w:color w:val="000000"/>
          <w:spacing w:val="1"/>
          <w:sz w:val="20"/>
          <w:szCs w:val="20"/>
        </w:rPr>
        <w:t xml:space="preserve"> </w:t>
      </w:r>
      <w:r w:rsidR="003F1F5C">
        <w:rPr>
          <w:rFonts w:ascii="Arial" w:hAnsi="Arial" w:cs="Arial"/>
          <w:color w:val="000000"/>
          <w:spacing w:val="1"/>
          <w:sz w:val="20"/>
          <w:szCs w:val="20"/>
        </w:rPr>
        <w:t xml:space="preserve">doit </w:t>
      </w:r>
      <w:r w:rsidR="00323228" w:rsidRPr="00493351">
        <w:rPr>
          <w:rFonts w:ascii="Arial" w:hAnsi="Arial" w:cs="Arial"/>
          <w:color w:val="000000"/>
          <w:sz w:val="20"/>
          <w:szCs w:val="20"/>
        </w:rPr>
        <w:t>s’as</w:t>
      </w:r>
      <w:r w:rsidR="00323228" w:rsidRPr="00493351">
        <w:rPr>
          <w:rFonts w:ascii="Arial" w:hAnsi="Arial" w:cs="Arial"/>
          <w:color w:val="000000"/>
          <w:spacing w:val="-1"/>
          <w:sz w:val="20"/>
          <w:szCs w:val="20"/>
        </w:rPr>
        <w:t>s</w:t>
      </w:r>
      <w:r w:rsidR="00323228" w:rsidRPr="00493351">
        <w:rPr>
          <w:rFonts w:ascii="Arial" w:hAnsi="Arial" w:cs="Arial"/>
          <w:color w:val="000000"/>
          <w:spacing w:val="1"/>
          <w:sz w:val="20"/>
          <w:szCs w:val="20"/>
        </w:rPr>
        <w:t>u</w:t>
      </w:r>
      <w:r w:rsidR="00323228" w:rsidRPr="00493351">
        <w:rPr>
          <w:rFonts w:ascii="Arial" w:hAnsi="Arial" w:cs="Arial"/>
          <w:color w:val="000000"/>
          <w:sz w:val="20"/>
          <w:szCs w:val="20"/>
        </w:rPr>
        <w:t>r</w:t>
      </w:r>
      <w:r w:rsidR="00323228" w:rsidRPr="00493351">
        <w:rPr>
          <w:rFonts w:ascii="Arial" w:hAnsi="Arial" w:cs="Arial"/>
          <w:color w:val="000000"/>
          <w:spacing w:val="-1"/>
          <w:sz w:val="20"/>
          <w:szCs w:val="20"/>
        </w:rPr>
        <w:t>e</w:t>
      </w:r>
      <w:r w:rsidR="00323228" w:rsidRPr="00493351">
        <w:rPr>
          <w:rFonts w:ascii="Arial" w:hAnsi="Arial" w:cs="Arial"/>
          <w:color w:val="000000"/>
          <w:sz w:val="20"/>
          <w:szCs w:val="20"/>
        </w:rPr>
        <w:t>r</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que toutes</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les</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i</w:t>
      </w:r>
      <w:r w:rsidR="00323228" w:rsidRPr="00493351">
        <w:rPr>
          <w:rFonts w:ascii="Arial" w:hAnsi="Arial" w:cs="Arial"/>
          <w:color w:val="000000"/>
          <w:spacing w:val="-2"/>
          <w:sz w:val="20"/>
          <w:szCs w:val="20"/>
        </w:rPr>
        <w:t>m</w:t>
      </w:r>
      <w:r w:rsidR="00323228" w:rsidRPr="00493351">
        <w:rPr>
          <w:rFonts w:ascii="Arial" w:hAnsi="Arial" w:cs="Arial"/>
          <w:color w:val="000000"/>
          <w:spacing w:val="1"/>
          <w:sz w:val="20"/>
          <w:szCs w:val="20"/>
        </w:rPr>
        <w:t>ag</w:t>
      </w:r>
      <w:r w:rsidR="00323228" w:rsidRPr="00493351">
        <w:rPr>
          <w:rFonts w:ascii="Arial" w:hAnsi="Arial" w:cs="Arial"/>
          <w:color w:val="000000"/>
          <w:sz w:val="20"/>
          <w:szCs w:val="20"/>
        </w:rPr>
        <w:t>es</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n</w:t>
      </w:r>
      <w:r w:rsidR="00323228" w:rsidRPr="00493351">
        <w:rPr>
          <w:rFonts w:ascii="Arial" w:hAnsi="Arial" w:cs="Arial"/>
          <w:color w:val="000000"/>
          <w:spacing w:val="-1"/>
          <w:sz w:val="20"/>
          <w:szCs w:val="20"/>
        </w:rPr>
        <w:t>é</w:t>
      </w:r>
      <w:r w:rsidR="00323228" w:rsidRPr="00493351">
        <w:rPr>
          <w:rFonts w:ascii="Arial" w:hAnsi="Arial" w:cs="Arial"/>
          <w:color w:val="000000"/>
          <w:sz w:val="20"/>
          <w:szCs w:val="20"/>
        </w:rPr>
        <w:t>cessaires répond</w:t>
      </w:r>
      <w:r w:rsidR="00323228" w:rsidRPr="00493351">
        <w:rPr>
          <w:rFonts w:ascii="Arial" w:hAnsi="Arial" w:cs="Arial"/>
          <w:color w:val="000000"/>
          <w:spacing w:val="-1"/>
          <w:sz w:val="20"/>
          <w:szCs w:val="20"/>
        </w:rPr>
        <w:t>e</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t</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aux</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nor</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es</w:t>
      </w:r>
      <w:r w:rsidR="00323228" w:rsidRPr="00493351">
        <w:rPr>
          <w:rFonts w:ascii="Arial" w:hAnsi="Arial" w:cs="Arial"/>
          <w:color w:val="000000"/>
          <w:spacing w:val="1"/>
          <w:sz w:val="20"/>
          <w:szCs w:val="20"/>
        </w:rPr>
        <w:t xml:space="preserve"> </w:t>
      </w:r>
      <w:r w:rsidR="00323228" w:rsidRPr="00493351">
        <w:rPr>
          <w:rFonts w:ascii="Arial" w:hAnsi="Arial" w:cs="Arial"/>
          <w:color w:val="000000"/>
          <w:sz w:val="20"/>
          <w:szCs w:val="20"/>
        </w:rPr>
        <w:t xml:space="preserve">de </w:t>
      </w:r>
      <w:r w:rsidR="00323228" w:rsidRPr="00493351">
        <w:rPr>
          <w:rFonts w:ascii="Arial" w:hAnsi="Arial" w:cs="Arial"/>
          <w:color w:val="000000"/>
          <w:spacing w:val="1"/>
          <w:sz w:val="20"/>
          <w:szCs w:val="20"/>
        </w:rPr>
        <w:t>qu</w:t>
      </w:r>
      <w:r w:rsidR="00323228" w:rsidRPr="00493351">
        <w:rPr>
          <w:rFonts w:ascii="Arial" w:hAnsi="Arial" w:cs="Arial"/>
          <w:color w:val="000000"/>
          <w:sz w:val="20"/>
          <w:szCs w:val="20"/>
        </w:rPr>
        <w:t>alité d’e</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registr</w:t>
      </w:r>
      <w:r w:rsidR="00323228" w:rsidRPr="00493351">
        <w:rPr>
          <w:rFonts w:ascii="Arial" w:hAnsi="Arial" w:cs="Arial"/>
          <w:color w:val="000000"/>
          <w:spacing w:val="1"/>
          <w:sz w:val="20"/>
          <w:szCs w:val="20"/>
        </w:rPr>
        <w:t>e</w:t>
      </w:r>
      <w:r w:rsidR="00323228" w:rsidRPr="00493351">
        <w:rPr>
          <w:rFonts w:ascii="Arial" w:hAnsi="Arial" w:cs="Arial"/>
          <w:color w:val="000000"/>
          <w:spacing w:val="-2"/>
          <w:sz w:val="20"/>
          <w:szCs w:val="20"/>
        </w:rPr>
        <w:t>m</w:t>
      </w:r>
      <w:r w:rsidR="00323228" w:rsidRPr="00493351">
        <w:rPr>
          <w:rFonts w:ascii="Arial" w:hAnsi="Arial" w:cs="Arial"/>
          <w:color w:val="000000"/>
          <w:sz w:val="20"/>
          <w:szCs w:val="20"/>
        </w:rPr>
        <w:t>e</w:t>
      </w:r>
      <w:r w:rsidR="00323228" w:rsidRPr="00493351">
        <w:rPr>
          <w:rFonts w:ascii="Arial" w:hAnsi="Arial" w:cs="Arial"/>
          <w:color w:val="000000"/>
          <w:spacing w:val="1"/>
          <w:sz w:val="20"/>
          <w:szCs w:val="20"/>
        </w:rPr>
        <w:t>n</w:t>
      </w:r>
      <w:r w:rsidR="00323228" w:rsidRPr="00493351">
        <w:rPr>
          <w:rFonts w:ascii="Arial" w:hAnsi="Arial" w:cs="Arial"/>
          <w:color w:val="000000"/>
          <w:sz w:val="20"/>
          <w:szCs w:val="20"/>
        </w:rPr>
        <w:t>t.</w:t>
      </w:r>
    </w:p>
    <w:p w14:paraId="0A72DE0B" w14:textId="6FD98BDD" w:rsidR="00B830E2" w:rsidRPr="009E3CBD" w:rsidRDefault="00B830E2" w:rsidP="000951C1">
      <w:pPr>
        <w:widowControl w:val="0"/>
        <w:autoSpaceDE w:val="0"/>
        <w:autoSpaceDN w:val="0"/>
        <w:adjustRightInd w:val="0"/>
        <w:spacing w:before="120" w:after="120" w:line="360" w:lineRule="auto"/>
        <w:ind w:left="860" w:right="40" w:hanging="360"/>
        <w:jc w:val="both"/>
        <w:rPr>
          <w:rFonts w:ascii="Arial" w:hAnsi="Arial" w:cs="Arial"/>
          <w:color w:val="000000"/>
          <w:spacing w:val="-1"/>
          <w:sz w:val="20"/>
          <w:szCs w:val="20"/>
        </w:rPr>
      </w:pPr>
      <w:r w:rsidRPr="009E3CBD">
        <w:rPr>
          <w:rFonts w:ascii="Arial" w:hAnsi="Arial" w:cs="Arial"/>
          <w:color w:val="000000"/>
          <w:spacing w:val="-1"/>
          <w:sz w:val="20"/>
          <w:szCs w:val="20"/>
        </w:rPr>
        <w:t xml:space="preserve">g) </w:t>
      </w:r>
      <w:r>
        <w:rPr>
          <w:rFonts w:ascii="Arial" w:hAnsi="Arial" w:cs="Arial"/>
          <w:color w:val="000000"/>
          <w:spacing w:val="-1"/>
          <w:sz w:val="20"/>
          <w:szCs w:val="20"/>
        </w:rPr>
        <w:t xml:space="preserve">  </w:t>
      </w:r>
      <w:r w:rsidRPr="009E3CBD">
        <w:rPr>
          <w:rFonts w:ascii="Arial" w:hAnsi="Arial" w:cs="Arial"/>
          <w:color w:val="000000"/>
          <w:sz w:val="20"/>
          <w:szCs w:val="20"/>
        </w:rPr>
        <w:t>l’examen des messages enregistrés sur le DLR ou le DLRS doit être effectué en procédant à une relecture de l’enregistrement du DLR ou du DLRS.</w:t>
      </w:r>
    </w:p>
    <w:p w14:paraId="3BA7ED1D" w14:textId="4915949D" w:rsidR="00323228" w:rsidRPr="00493351" w:rsidRDefault="00323228" w:rsidP="000951C1">
      <w:pPr>
        <w:widowControl w:val="0"/>
        <w:autoSpaceDE w:val="0"/>
        <w:autoSpaceDN w:val="0"/>
        <w:adjustRightInd w:val="0"/>
        <w:spacing w:before="120" w:after="120" w:line="360" w:lineRule="auto"/>
        <w:ind w:left="140" w:right="40" w:firstLine="360"/>
        <w:jc w:val="both"/>
        <w:rPr>
          <w:rFonts w:ascii="Arial" w:hAnsi="Arial" w:cs="Arial"/>
          <w:color w:val="000000"/>
          <w:sz w:val="20"/>
          <w:szCs w:val="20"/>
        </w:rPr>
      </w:pPr>
      <w:r w:rsidRPr="00493351">
        <w:rPr>
          <w:rFonts w:ascii="Arial" w:hAnsi="Arial" w:cs="Arial"/>
          <w:color w:val="000000"/>
          <w:sz w:val="20"/>
          <w:szCs w:val="20"/>
        </w:rPr>
        <w:t>6</w:t>
      </w:r>
      <w:r w:rsidRPr="00493351">
        <w:rPr>
          <w:rFonts w:ascii="Arial" w:hAnsi="Arial" w:cs="Arial"/>
          <w:color w:val="000000"/>
          <w:spacing w:val="-1"/>
          <w:sz w:val="20"/>
          <w:szCs w:val="20"/>
        </w:rPr>
        <w:t>.</w:t>
      </w:r>
      <w:r w:rsidR="00E2353F">
        <w:rPr>
          <w:rFonts w:ascii="Arial" w:hAnsi="Arial" w:cs="Arial"/>
          <w:color w:val="000000"/>
          <w:sz w:val="20"/>
          <w:szCs w:val="20"/>
        </w:rPr>
        <w:t>4</w:t>
      </w:r>
      <w:r w:rsidRPr="00493351">
        <w:rPr>
          <w:rFonts w:ascii="Arial" w:hAnsi="Arial" w:cs="Arial"/>
          <w:color w:val="000000"/>
          <w:sz w:val="20"/>
          <w:szCs w:val="20"/>
        </w:rPr>
        <w:t xml:space="preserve">  </w:t>
      </w:r>
      <w:r w:rsidRPr="00493351">
        <w:rPr>
          <w:rFonts w:ascii="Arial" w:hAnsi="Arial" w:cs="Arial"/>
          <w:color w:val="000000"/>
          <w:spacing w:val="37"/>
          <w:sz w:val="20"/>
          <w:szCs w:val="20"/>
        </w:rPr>
        <w:t xml:space="preserve"> </w:t>
      </w:r>
      <w:r w:rsidRPr="00493351">
        <w:rPr>
          <w:rFonts w:ascii="Arial" w:hAnsi="Arial" w:cs="Arial"/>
          <w:color w:val="000000"/>
          <w:sz w:val="20"/>
          <w:szCs w:val="20"/>
        </w:rPr>
        <w:t>Un</w:t>
      </w:r>
      <w:r w:rsidR="00337F6D">
        <w:rPr>
          <w:rFonts w:ascii="Arial" w:hAnsi="Arial" w:cs="Arial"/>
          <w:color w:val="000000"/>
          <w:sz w:val="20"/>
          <w:szCs w:val="20"/>
        </w:rPr>
        <w:t xml:space="preserve"> système</w:t>
      </w:r>
      <w:r w:rsidRPr="00493351">
        <w:rPr>
          <w:rFonts w:ascii="Arial" w:hAnsi="Arial" w:cs="Arial"/>
          <w:color w:val="000000"/>
          <w:spacing w:val="2"/>
          <w:sz w:val="20"/>
          <w:szCs w:val="20"/>
        </w:rPr>
        <w:t xml:space="preserve"> </w:t>
      </w:r>
      <w:r w:rsidRPr="00493351">
        <w:rPr>
          <w:rFonts w:ascii="Arial" w:hAnsi="Arial" w:cs="Arial"/>
          <w:color w:val="000000"/>
          <w:spacing w:val="-1"/>
          <w:sz w:val="20"/>
          <w:szCs w:val="20"/>
        </w:rPr>
        <w:t>e</w:t>
      </w:r>
      <w:r w:rsidRPr="00493351">
        <w:rPr>
          <w:rFonts w:ascii="Arial" w:hAnsi="Arial" w:cs="Arial"/>
          <w:color w:val="000000"/>
          <w:spacing w:val="1"/>
          <w:sz w:val="20"/>
          <w:szCs w:val="20"/>
        </w:rPr>
        <w:t>n</w:t>
      </w:r>
      <w:r w:rsidRPr="00493351">
        <w:rPr>
          <w:rFonts w:ascii="Arial" w:hAnsi="Arial" w:cs="Arial"/>
          <w:color w:val="000000"/>
          <w:sz w:val="20"/>
          <w:szCs w:val="20"/>
        </w:rPr>
        <w:t>r</w:t>
      </w:r>
      <w:r w:rsidRPr="00493351">
        <w:rPr>
          <w:rFonts w:ascii="Arial" w:hAnsi="Arial" w:cs="Arial"/>
          <w:color w:val="000000"/>
          <w:spacing w:val="-1"/>
          <w:sz w:val="20"/>
          <w:szCs w:val="20"/>
        </w:rPr>
        <w:t>egi</w:t>
      </w:r>
      <w:r w:rsidRPr="00493351">
        <w:rPr>
          <w:rFonts w:ascii="Arial" w:hAnsi="Arial" w:cs="Arial"/>
          <w:color w:val="000000"/>
          <w:sz w:val="20"/>
          <w:szCs w:val="20"/>
        </w:rPr>
        <w:t>s</w:t>
      </w:r>
      <w:r w:rsidRPr="00493351">
        <w:rPr>
          <w:rFonts w:ascii="Arial" w:hAnsi="Arial" w:cs="Arial"/>
          <w:color w:val="000000"/>
          <w:spacing w:val="-1"/>
          <w:sz w:val="20"/>
          <w:szCs w:val="20"/>
        </w:rPr>
        <w:t>t</w:t>
      </w:r>
      <w:r w:rsidRPr="00493351">
        <w:rPr>
          <w:rFonts w:ascii="Arial" w:hAnsi="Arial" w:cs="Arial"/>
          <w:color w:val="000000"/>
          <w:sz w:val="20"/>
          <w:szCs w:val="20"/>
        </w:rPr>
        <w:t>reur</w:t>
      </w:r>
      <w:r w:rsidRPr="00493351">
        <w:rPr>
          <w:rFonts w:ascii="Arial" w:hAnsi="Arial" w:cs="Arial"/>
          <w:color w:val="000000"/>
          <w:spacing w:val="1"/>
          <w:sz w:val="20"/>
          <w:szCs w:val="20"/>
        </w:rPr>
        <w:t xml:space="preserve"> </w:t>
      </w:r>
      <w:r w:rsidRPr="00493351">
        <w:rPr>
          <w:rFonts w:ascii="Arial" w:hAnsi="Arial" w:cs="Arial"/>
          <w:color w:val="000000"/>
          <w:sz w:val="20"/>
          <w:szCs w:val="20"/>
        </w:rPr>
        <w:t>de</w:t>
      </w:r>
      <w:r w:rsidRPr="00493351">
        <w:rPr>
          <w:rFonts w:ascii="Arial" w:hAnsi="Arial" w:cs="Arial"/>
          <w:color w:val="000000"/>
          <w:spacing w:val="2"/>
          <w:sz w:val="20"/>
          <w:szCs w:val="20"/>
        </w:rPr>
        <w:t xml:space="preserve"> </w:t>
      </w:r>
      <w:r w:rsidRPr="00493351">
        <w:rPr>
          <w:rFonts w:ascii="Arial" w:hAnsi="Arial" w:cs="Arial"/>
          <w:color w:val="000000"/>
          <w:spacing w:val="-1"/>
          <w:sz w:val="20"/>
          <w:szCs w:val="20"/>
        </w:rPr>
        <w:t>b</w:t>
      </w:r>
      <w:r w:rsidRPr="00493351">
        <w:rPr>
          <w:rFonts w:ascii="Arial" w:hAnsi="Arial" w:cs="Arial"/>
          <w:color w:val="000000"/>
          <w:spacing w:val="1"/>
          <w:sz w:val="20"/>
          <w:szCs w:val="20"/>
        </w:rPr>
        <w:t>o</w:t>
      </w:r>
      <w:r w:rsidRPr="00493351">
        <w:rPr>
          <w:rFonts w:ascii="Arial" w:hAnsi="Arial" w:cs="Arial"/>
          <w:color w:val="000000"/>
          <w:spacing w:val="-1"/>
          <w:sz w:val="20"/>
          <w:szCs w:val="20"/>
        </w:rPr>
        <w:t>r</w:t>
      </w:r>
      <w:r w:rsidRPr="00493351">
        <w:rPr>
          <w:rFonts w:ascii="Arial" w:hAnsi="Arial" w:cs="Arial"/>
          <w:color w:val="000000"/>
          <w:sz w:val="20"/>
          <w:szCs w:val="20"/>
        </w:rPr>
        <w:t>d</w:t>
      </w:r>
      <w:r w:rsidRPr="00493351">
        <w:rPr>
          <w:rFonts w:ascii="Arial" w:hAnsi="Arial" w:cs="Arial"/>
          <w:color w:val="000000"/>
          <w:spacing w:val="1"/>
          <w:sz w:val="20"/>
          <w:szCs w:val="20"/>
        </w:rPr>
        <w:t xml:space="preserve"> </w:t>
      </w:r>
      <w:r w:rsidR="00337F6D">
        <w:rPr>
          <w:rFonts w:ascii="Arial" w:hAnsi="Arial" w:cs="Arial"/>
          <w:color w:val="000000"/>
          <w:sz w:val="20"/>
          <w:szCs w:val="20"/>
        </w:rPr>
        <w:t>est</w:t>
      </w:r>
      <w:r w:rsidR="00337F6D" w:rsidRPr="00493351">
        <w:rPr>
          <w:rFonts w:ascii="Arial" w:hAnsi="Arial" w:cs="Arial"/>
          <w:color w:val="000000"/>
          <w:spacing w:val="2"/>
          <w:sz w:val="20"/>
          <w:szCs w:val="20"/>
        </w:rPr>
        <w:t xml:space="preserve"> </w:t>
      </w:r>
      <w:r w:rsidRPr="00493351">
        <w:rPr>
          <w:rFonts w:ascii="Arial" w:hAnsi="Arial" w:cs="Arial"/>
          <w:color w:val="000000"/>
          <w:sz w:val="20"/>
          <w:szCs w:val="20"/>
        </w:rPr>
        <w:t>c</w:t>
      </w:r>
      <w:r w:rsidRPr="00493351">
        <w:rPr>
          <w:rFonts w:ascii="Arial" w:hAnsi="Arial" w:cs="Arial"/>
          <w:color w:val="000000"/>
          <w:spacing w:val="-1"/>
          <w:sz w:val="20"/>
          <w:szCs w:val="20"/>
        </w:rPr>
        <w:t>o</w:t>
      </w:r>
      <w:r w:rsidRPr="00493351">
        <w:rPr>
          <w:rFonts w:ascii="Arial" w:hAnsi="Arial" w:cs="Arial"/>
          <w:color w:val="000000"/>
          <w:sz w:val="20"/>
          <w:szCs w:val="20"/>
        </w:rPr>
        <w:t>ns</w:t>
      </w:r>
      <w:r w:rsidRPr="00493351">
        <w:rPr>
          <w:rFonts w:ascii="Arial" w:hAnsi="Arial" w:cs="Arial"/>
          <w:color w:val="000000"/>
          <w:spacing w:val="-1"/>
          <w:sz w:val="20"/>
          <w:szCs w:val="20"/>
        </w:rPr>
        <w:t>i</w:t>
      </w:r>
      <w:r w:rsidRPr="00493351">
        <w:rPr>
          <w:rFonts w:ascii="Arial" w:hAnsi="Arial" w:cs="Arial"/>
          <w:color w:val="000000"/>
          <w:spacing w:val="1"/>
          <w:sz w:val="20"/>
          <w:szCs w:val="20"/>
        </w:rPr>
        <w:t>d</w:t>
      </w:r>
      <w:r w:rsidRPr="00493351">
        <w:rPr>
          <w:rFonts w:ascii="Arial" w:hAnsi="Arial" w:cs="Arial"/>
          <w:color w:val="000000"/>
          <w:spacing w:val="-1"/>
          <w:sz w:val="20"/>
          <w:szCs w:val="20"/>
        </w:rPr>
        <w:t>é</w:t>
      </w:r>
      <w:r w:rsidRPr="00493351">
        <w:rPr>
          <w:rFonts w:ascii="Arial" w:hAnsi="Arial" w:cs="Arial"/>
          <w:color w:val="000000"/>
          <w:spacing w:val="1"/>
          <w:sz w:val="20"/>
          <w:szCs w:val="20"/>
        </w:rPr>
        <w:t>r</w:t>
      </w:r>
      <w:r w:rsidRPr="00493351">
        <w:rPr>
          <w:rFonts w:ascii="Arial" w:hAnsi="Arial" w:cs="Arial"/>
          <w:color w:val="000000"/>
          <w:sz w:val="20"/>
          <w:szCs w:val="20"/>
        </w:rPr>
        <w:t>é co</w:t>
      </w:r>
      <w:r w:rsidRPr="00493351">
        <w:rPr>
          <w:rFonts w:ascii="Arial" w:hAnsi="Arial" w:cs="Arial"/>
          <w:color w:val="000000"/>
          <w:spacing w:val="-1"/>
          <w:sz w:val="20"/>
          <w:szCs w:val="20"/>
        </w:rPr>
        <w:t>mm</w:t>
      </w:r>
      <w:r w:rsidRPr="00493351">
        <w:rPr>
          <w:rFonts w:ascii="Arial" w:hAnsi="Arial" w:cs="Arial"/>
          <w:color w:val="000000"/>
          <w:sz w:val="20"/>
          <w:szCs w:val="20"/>
        </w:rPr>
        <w:t>e</w:t>
      </w:r>
      <w:r w:rsidRPr="00493351">
        <w:rPr>
          <w:rFonts w:ascii="Arial" w:hAnsi="Arial" w:cs="Arial"/>
          <w:color w:val="000000"/>
          <w:spacing w:val="2"/>
          <w:sz w:val="20"/>
          <w:szCs w:val="20"/>
        </w:rPr>
        <w:t xml:space="preserve"> </w:t>
      </w:r>
      <w:r w:rsidRPr="00493351">
        <w:rPr>
          <w:rFonts w:ascii="Arial" w:hAnsi="Arial" w:cs="Arial"/>
          <w:color w:val="000000"/>
          <w:sz w:val="20"/>
          <w:szCs w:val="20"/>
        </w:rPr>
        <w:t>hors</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d</w:t>
      </w:r>
      <w:r w:rsidRPr="00493351">
        <w:rPr>
          <w:rFonts w:ascii="Arial" w:hAnsi="Arial" w:cs="Arial"/>
          <w:color w:val="000000"/>
          <w:sz w:val="20"/>
          <w:szCs w:val="20"/>
        </w:rPr>
        <w:t>’é</w:t>
      </w:r>
      <w:r w:rsidRPr="00493351">
        <w:rPr>
          <w:rFonts w:ascii="Arial" w:hAnsi="Arial" w:cs="Arial"/>
          <w:color w:val="000000"/>
          <w:spacing w:val="-1"/>
          <w:sz w:val="20"/>
          <w:szCs w:val="20"/>
        </w:rPr>
        <w:t>t</w:t>
      </w:r>
      <w:r w:rsidRPr="00493351">
        <w:rPr>
          <w:rFonts w:ascii="Arial" w:hAnsi="Arial" w:cs="Arial"/>
          <w:color w:val="000000"/>
          <w:sz w:val="20"/>
          <w:szCs w:val="20"/>
        </w:rPr>
        <w:t>at</w:t>
      </w:r>
      <w:r w:rsidRPr="00493351">
        <w:rPr>
          <w:rFonts w:ascii="Arial" w:hAnsi="Arial" w:cs="Arial"/>
          <w:color w:val="000000"/>
          <w:spacing w:val="1"/>
          <w:sz w:val="20"/>
          <w:szCs w:val="20"/>
        </w:rPr>
        <w:t xml:space="preserve"> </w:t>
      </w:r>
      <w:r w:rsidRPr="00493351">
        <w:rPr>
          <w:rFonts w:ascii="Arial" w:hAnsi="Arial" w:cs="Arial"/>
          <w:color w:val="000000"/>
          <w:sz w:val="20"/>
          <w:szCs w:val="20"/>
        </w:rPr>
        <w:t>de</w:t>
      </w:r>
      <w:r w:rsidRPr="00493351">
        <w:rPr>
          <w:rFonts w:ascii="Arial" w:hAnsi="Arial" w:cs="Arial"/>
          <w:color w:val="000000"/>
          <w:spacing w:val="2"/>
          <w:sz w:val="20"/>
          <w:szCs w:val="20"/>
        </w:rPr>
        <w:t xml:space="preserve"> </w:t>
      </w:r>
      <w:r w:rsidRPr="00493351">
        <w:rPr>
          <w:rFonts w:ascii="Arial" w:hAnsi="Arial" w:cs="Arial"/>
          <w:color w:val="000000"/>
          <w:spacing w:val="-1"/>
          <w:sz w:val="20"/>
          <w:szCs w:val="20"/>
        </w:rPr>
        <w:t>f</w:t>
      </w:r>
      <w:r w:rsidRPr="00493351">
        <w:rPr>
          <w:rFonts w:ascii="Arial" w:hAnsi="Arial" w:cs="Arial"/>
          <w:color w:val="000000"/>
          <w:sz w:val="20"/>
          <w:szCs w:val="20"/>
        </w:rPr>
        <w:t>onc</w:t>
      </w:r>
      <w:r w:rsidRPr="00493351">
        <w:rPr>
          <w:rFonts w:ascii="Arial" w:hAnsi="Arial" w:cs="Arial"/>
          <w:color w:val="000000"/>
          <w:spacing w:val="-1"/>
          <w:sz w:val="20"/>
          <w:szCs w:val="20"/>
        </w:rPr>
        <w:t>t</w:t>
      </w:r>
      <w:r w:rsidRPr="00493351">
        <w:rPr>
          <w:rFonts w:ascii="Arial" w:hAnsi="Arial" w:cs="Arial"/>
          <w:color w:val="000000"/>
          <w:spacing w:val="-2"/>
          <w:sz w:val="20"/>
          <w:szCs w:val="20"/>
        </w:rPr>
        <w:t>i</w:t>
      </w:r>
      <w:r w:rsidRPr="00493351">
        <w:rPr>
          <w:rFonts w:ascii="Arial" w:hAnsi="Arial" w:cs="Arial"/>
          <w:color w:val="000000"/>
          <w:sz w:val="20"/>
          <w:szCs w:val="20"/>
        </w:rPr>
        <w:t>o</w:t>
      </w:r>
      <w:r w:rsidRPr="00493351">
        <w:rPr>
          <w:rFonts w:ascii="Arial" w:hAnsi="Arial" w:cs="Arial"/>
          <w:color w:val="000000"/>
          <w:spacing w:val="-1"/>
          <w:sz w:val="20"/>
          <w:szCs w:val="20"/>
        </w:rPr>
        <w:t>n</w:t>
      </w:r>
      <w:r w:rsidRPr="00493351">
        <w:rPr>
          <w:rFonts w:ascii="Arial" w:hAnsi="Arial" w:cs="Arial"/>
          <w:color w:val="000000"/>
          <w:sz w:val="20"/>
          <w:szCs w:val="20"/>
        </w:rPr>
        <w:t>ne</w:t>
      </w:r>
      <w:r w:rsidRPr="00493351">
        <w:rPr>
          <w:rFonts w:ascii="Arial" w:hAnsi="Arial" w:cs="Arial"/>
          <w:color w:val="000000"/>
          <w:spacing w:val="-2"/>
          <w:sz w:val="20"/>
          <w:szCs w:val="20"/>
        </w:rPr>
        <w:t>m</w:t>
      </w:r>
      <w:r w:rsidRPr="00493351">
        <w:rPr>
          <w:rFonts w:ascii="Arial" w:hAnsi="Arial" w:cs="Arial"/>
          <w:color w:val="000000"/>
          <w:sz w:val="20"/>
          <w:szCs w:val="20"/>
        </w:rPr>
        <w:t>ent</w:t>
      </w:r>
      <w:r w:rsidRPr="00493351">
        <w:rPr>
          <w:rFonts w:ascii="Arial" w:hAnsi="Arial" w:cs="Arial"/>
          <w:color w:val="000000"/>
          <w:spacing w:val="1"/>
          <w:sz w:val="20"/>
          <w:szCs w:val="20"/>
        </w:rPr>
        <w:t xml:space="preserve"> </w:t>
      </w:r>
      <w:r w:rsidRPr="00493351">
        <w:rPr>
          <w:rFonts w:ascii="Arial" w:hAnsi="Arial" w:cs="Arial"/>
          <w:color w:val="000000"/>
          <w:sz w:val="20"/>
          <w:szCs w:val="20"/>
        </w:rPr>
        <w:t>s’</w:t>
      </w:r>
      <w:r w:rsidRPr="00493351">
        <w:rPr>
          <w:rFonts w:ascii="Arial" w:hAnsi="Arial" w:cs="Arial"/>
          <w:color w:val="000000"/>
          <w:spacing w:val="-1"/>
          <w:sz w:val="20"/>
          <w:szCs w:val="20"/>
        </w:rPr>
        <w:t>i</w:t>
      </w:r>
      <w:r w:rsidRPr="00493351">
        <w:rPr>
          <w:rFonts w:ascii="Arial" w:hAnsi="Arial" w:cs="Arial"/>
          <w:color w:val="000000"/>
          <w:sz w:val="20"/>
          <w:szCs w:val="20"/>
        </w:rPr>
        <w:t>l</w:t>
      </w:r>
      <w:r w:rsidRPr="00493351">
        <w:rPr>
          <w:rFonts w:ascii="Arial" w:hAnsi="Arial" w:cs="Arial"/>
          <w:color w:val="000000"/>
          <w:spacing w:val="1"/>
          <w:sz w:val="20"/>
          <w:szCs w:val="20"/>
        </w:rPr>
        <w:t xml:space="preserve"> </w:t>
      </w:r>
      <w:r w:rsidRPr="00493351">
        <w:rPr>
          <w:rFonts w:ascii="Arial" w:hAnsi="Arial" w:cs="Arial"/>
          <w:color w:val="000000"/>
          <w:sz w:val="20"/>
          <w:szCs w:val="20"/>
        </w:rPr>
        <w:t>y</w:t>
      </w:r>
      <w:r w:rsidRPr="00493351">
        <w:rPr>
          <w:rFonts w:ascii="Arial" w:hAnsi="Arial" w:cs="Arial"/>
          <w:color w:val="000000"/>
          <w:spacing w:val="1"/>
          <w:sz w:val="20"/>
          <w:szCs w:val="20"/>
        </w:rPr>
        <w:t xml:space="preserve"> </w:t>
      </w:r>
      <w:r w:rsidRPr="00493351">
        <w:rPr>
          <w:rFonts w:ascii="Arial" w:hAnsi="Arial" w:cs="Arial"/>
          <w:color w:val="000000"/>
          <w:sz w:val="20"/>
          <w:szCs w:val="20"/>
        </w:rPr>
        <w:t>a</w:t>
      </w:r>
      <w:r w:rsidRPr="00493351">
        <w:rPr>
          <w:rFonts w:ascii="Arial" w:hAnsi="Arial" w:cs="Arial"/>
          <w:color w:val="000000"/>
          <w:spacing w:val="2"/>
          <w:sz w:val="20"/>
          <w:szCs w:val="20"/>
        </w:rPr>
        <w:t xml:space="preserve"> </w:t>
      </w:r>
      <w:r w:rsidRPr="00493351">
        <w:rPr>
          <w:rFonts w:ascii="Arial" w:hAnsi="Arial" w:cs="Arial"/>
          <w:color w:val="000000"/>
          <w:sz w:val="20"/>
          <w:szCs w:val="20"/>
        </w:rPr>
        <w:t>une</w:t>
      </w:r>
      <w:r w:rsidRPr="00493351">
        <w:rPr>
          <w:rFonts w:ascii="Arial" w:hAnsi="Arial" w:cs="Arial"/>
          <w:color w:val="000000"/>
          <w:spacing w:val="2"/>
          <w:sz w:val="20"/>
          <w:szCs w:val="20"/>
        </w:rPr>
        <w:t xml:space="preserve"> </w:t>
      </w:r>
      <w:r w:rsidRPr="00493351">
        <w:rPr>
          <w:rFonts w:ascii="Arial" w:hAnsi="Arial" w:cs="Arial"/>
          <w:color w:val="000000"/>
          <w:sz w:val="20"/>
          <w:szCs w:val="20"/>
        </w:rPr>
        <w:lastRenderedPageBreak/>
        <w:t>p</w:t>
      </w:r>
      <w:r w:rsidRPr="00493351">
        <w:rPr>
          <w:rFonts w:ascii="Arial" w:hAnsi="Arial" w:cs="Arial"/>
          <w:color w:val="000000"/>
          <w:spacing w:val="-1"/>
          <w:sz w:val="20"/>
          <w:szCs w:val="20"/>
        </w:rPr>
        <w:t>é</w:t>
      </w:r>
      <w:r w:rsidRPr="00493351">
        <w:rPr>
          <w:rFonts w:ascii="Arial" w:hAnsi="Arial" w:cs="Arial"/>
          <w:color w:val="000000"/>
          <w:sz w:val="20"/>
          <w:szCs w:val="20"/>
        </w:rPr>
        <w:t>r</w:t>
      </w:r>
      <w:r w:rsidRPr="00493351">
        <w:rPr>
          <w:rFonts w:ascii="Arial" w:hAnsi="Arial" w:cs="Arial"/>
          <w:color w:val="000000"/>
          <w:spacing w:val="-1"/>
          <w:sz w:val="20"/>
          <w:szCs w:val="20"/>
        </w:rPr>
        <w:t>iod</w:t>
      </w:r>
      <w:r w:rsidRPr="00493351">
        <w:rPr>
          <w:rFonts w:ascii="Arial" w:hAnsi="Arial" w:cs="Arial"/>
          <w:color w:val="000000"/>
          <w:sz w:val="20"/>
          <w:szCs w:val="20"/>
        </w:rPr>
        <w:t>e</w:t>
      </w:r>
      <w:r w:rsidRPr="00493351">
        <w:rPr>
          <w:rFonts w:ascii="Arial" w:hAnsi="Arial" w:cs="Arial"/>
          <w:color w:val="000000"/>
          <w:spacing w:val="1"/>
          <w:sz w:val="20"/>
          <w:szCs w:val="20"/>
        </w:rPr>
        <w:t xml:space="preserve"> </w:t>
      </w:r>
      <w:r w:rsidRPr="00493351">
        <w:rPr>
          <w:rFonts w:ascii="Arial" w:hAnsi="Arial" w:cs="Arial"/>
          <w:color w:val="000000"/>
          <w:sz w:val="20"/>
          <w:szCs w:val="20"/>
        </w:rPr>
        <w:t>s</w:t>
      </w:r>
      <w:r w:rsidRPr="00493351">
        <w:rPr>
          <w:rFonts w:ascii="Arial" w:hAnsi="Arial" w:cs="Arial"/>
          <w:color w:val="000000"/>
          <w:spacing w:val="-1"/>
          <w:sz w:val="20"/>
          <w:szCs w:val="20"/>
        </w:rPr>
        <w:t>i</w:t>
      </w:r>
      <w:r w:rsidRPr="00493351">
        <w:rPr>
          <w:rFonts w:ascii="Arial" w:hAnsi="Arial" w:cs="Arial"/>
          <w:color w:val="000000"/>
          <w:sz w:val="20"/>
          <w:szCs w:val="20"/>
        </w:rPr>
        <w:t>gn</w:t>
      </w:r>
      <w:r w:rsidRPr="00493351">
        <w:rPr>
          <w:rFonts w:ascii="Arial" w:hAnsi="Arial" w:cs="Arial"/>
          <w:color w:val="000000"/>
          <w:spacing w:val="-1"/>
          <w:sz w:val="20"/>
          <w:szCs w:val="20"/>
        </w:rPr>
        <w:t>i</w:t>
      </w:r>
      <w:r w:rsidRPr="00493351">
        <w:rPr>
          <w:rFonts w:ascii="Arial" w:hAnsi="Arial" w:cs="Arial"/>
          <w:color w:val="000000"/>
          <w:sz w:val="20"/>
          <w:szCs w:val="20"/>
        </w:rPr>
        <w:t>f</w:t>
      </w:r>
      <w:r w:rsidRPr="00493351">
        <w:rPr>
          <w:rFonts w:ascii="Arial" w:hAnsi="Arial" w:cs="Arial"/>
          <w:color w:val="000000"/>
          <w:spacing w:val="-1"/>
          <w:sz w:val="20"/>
          <w:szCs w:val="20"/>
        </w:rPr>
        <w:t>i</w:t>
      </w:r>
      <w:r w:rsidRPr="00493351">
        <w:rPr>
          <w:rFonts w:ascii="Arial" w:hAnsi="Arial" w:cs="Arial"/>
          <w:color w:val="000000"/>
          <w:sz w:val="20"/>
          <w:szCs w:val="20"/>
        </w:rPr>
        <w:t>ca</w:t>
      </w:r>
      <w:r w:rsidRPr="00493351">
        <w:rPr>
          <w:rFonts w:ascii="Arial" w:hAnsi="Arial" w:cs="Arial"/>
          <w:color w:val="000000"/>
          <w:spacing w:val="-1"/>
          <w:sz w:val="20"/>
          <w:szCs w:val="20"/>
        </w:rPr>
        <w:t>ti</w:t>
      </w:r>
      <w:r w:rsidRPr="00493351">
        <w:rPr>
          <w:rFonts w:ascii="Arial" w:hAnsi="Arial" w:cs="Arial"/>
          <w:color w:val="000000"/>
          <w:spacing w:val="1"/>
          <w:sz w:val="20"/>
          <w:szCs w:val="20"/>
        </w:rPr>
        <w:t>v</w:t>
      </w:r>
      <w:r w:rsidRPr="00493351">
        <w:rPr>
          <w:rFonts w:ascii="Arial" w:hAnsi="Arial" w:cs="Arial"/>
          <w:color w:val="000000"/>
          <w:sz w:val="20"/>
          <w:szCs w:val="20"/>
        </w:rPr>
        <w:t>e</w:t>
      </w:r>
      <w:r w:rsidRPr="00493351">
        <w:rPr>
          <w:rFonts w:ascii="Arial" w:hAnsi="Arial" w:cs="Arial"/>
          <w:color w:val="000000"/>
          <w:spacing w:val="1"/>
          <w:sz w:val="20"/>
          <w:szCs w:val="20"/>
        </w:rPr>
        <w:t xml:space="preserve"> </w:t>
      </w:r>
      <w:r w:rsidRPr="00493351">
        <w:rPr>
          <w:rFonts w:ascii="Arial" w:hAnsi="Arial" w:cs="Arial"/>
          <w:color w:val="000000"/>
          <w:sz w:val="20"/>
          <w:szCs w:val="20"/>
        </w:rPr>
        <w:t xml:space="preserve">de </w:t>
      </w:r>
      <w:r w:rsidRPr="00493351">
        <w:rPr>
          <w:rFonts w:ascii="Arial" w:hAnsi="Arial" w:cs="Arial"/>
          <w:color w:val="000000"/>
          <w:spacing w:val="1"/>
          <w:sz w:val="20"/>
          <w:szCs w:val="20"/>
        </w:rPr>
        <w:t>d</w:t>
      </w:r>
      <w:r w:rsidRPr="00493351">
        <w:rPr>
          <w:rFonts w:ascii="Arial" w:hAnsi="Arial" w:cs="Arial"/>
          <w:color w:val="000000"/>
          <w:sz w:val="20"/>
          <w:szCs w:val="20"/>
        </w:rPr>
        <w:t>on</w:t>
      </w:r>
      <w:r w:rsidRPr="00493351">
        <w:rPr>
          <w:rFonts w:ascii="Arial" w:hAnsi="Arial" w:cs="Arial"/>
          <w:color w:val="000000"/>
          <w:spacing w:val="1"/>
          <w:sz w:val="20"/>
          <w:szCs w:val="20"/>
        </w:rPr>
        <w:t>n</w:t>
      </w:r>
      <w:r w:rsidRPr="00493351">
        <w:rPr>
          <w:rFonts w:ascii="Arial" w:hAnsi="Arial" w:cs="Arial"/>
          <w:color w:val="000000"/>
          <w:sz w:val="20"/>
          <w:szCs w:val="20"/>
        </w:rPr>
        <w:t xml:space="preserve">ées </w:t>
      </w:r>
      <w:r w:rsidRPr="00493351">
        <w:rPr>
          <w:rFonts w:ascii="Arial" w:hAnsi="Arial" w:cs="Arial"/>
          <w:color w:val="000000"/>
          <w:spacing w:val="1"/>
          <w:sz w:val="20"/>
          <w:szCs w:val="20"/>
        </w:rPr>
        <w:t>d</w:t>
      </w:r>
      <w:r w:rsidRPr="00493351">
        <w:rPr>
          <w:rFonts w:ascii="Arial" w:hAnsi="Arial" w:cs="Arial"/>
          <w:color w:val="000000"/>
          <w:sz w:val="20"/>
          <w:szCs w:val="20"/>
        </w:rPr>
        <w:t>e</w:t>
      </w:r>
      <w:r w:rsidRPr="00493351">
        <w:rPr>
          <w:rFonts w:ascii="Arial" w:hAnsi="Arial" w:cs="Arial"/>
          <w:color w:val="000000"/>
          <w:spacing w:val="2"/>
          <w:sz w:val="20"/>
          <w:szCs w:val="20"/>
        </w:rPr>
        <w:t xml:space="preserve"> </w:t>
      </w:r>
      <w:r w:rsidRPr="00493351">
        <w:rPr>
          <w:rFonts w:ascii="Arial" w:hAnsi="Arial" w:cs="Arial"/>
          <w:color w:val="000000"/>
          <w:spacing w:val="-2"/>
          <w:sz w:val="20"/>
          <w:szCs w:val="20"/>
        </w:rPr>
        <w:t>m</w:t>
      </w:r>
      <w:r w:rsidRPr="00493351">
        <w:rPr>
          <w:rFonts w:ascii="Arial" w:hAnsi="Arial" w:cs="Arial"/>
          <w:color w:val="000000"/>
          <w:sz w:val="20"/>
          <w:szCs w:val="20"/>
        </w:rPr>
        <w:t>a</w:t>
      </w:r>
      <w:r w:rsidRPr="00493351">
        <w:rPr>
          <w:rFonts w:ascii="Arial" w:hAnsi="Arial" w:cs="Arial"/>
          <w:color w:val="000000"/>
          <w:spacing w:val="1"/>
          <w:sz w:val="20"/>
          <w:szCs w:val="20"/>
        </w:rPr>
        <w:t>uv</w:t>
      </w:r>
      <w:r w:rsidRPr="00493351">
        <w:rPr>
          <w:rFonts w:ascii="Arial" w:hAnsi="Arial" w:cs="Arial"/>
          <w:color w:val="000000"/>
          <w:sz w:val="20"/>
          <w:szCs w:val="20"/>
        </w:rPr>
        <w:t>aise</w:t>
      </w:r>
      <w:r w:rsidRPr="00493351">
        <w:rPr>
          <w:rFonts w:ascii="Arial" w:hAnsi="Arial" w:cs="Arial"/>
          <w:color w:val="000000"/>
          <w:spacing w:val="1"/>
          <w:sz w:val="20"/>
          <w:szCs w:val="20"/>
        </w:rPr>
        <w:t xml:space="preserve"> </w:t>
      </w:r>
      <w:r w:rsidRPr="00493351">
        <w:rPr>
          <w:rFonts w:ascii="Arial" w:hAnsi="Arial" w:cs="Arial"/>
          <w:color w:val="000000"/>
          <w:sz w:val="20"/>
          <w:szCs w:val="20"/>
        </w:rPr>
        <w:t>q</w:t>
      </w:r>
      <w:r w:rsidRPr="00493351">
        <w:rPr>
          <w:rFonts w:ascii="Arial" w:hAnsi="Arial" w:cs="Arial"/>
          <w:color w:val="000000"/>
          <w:spacing w:val="1"/>
          <w:sz w:val="20"/>
          <w:szCs w:val="20"/>
        </w:rPr>
        <w:t>u</w:t>
      </w:r>
      <w:r w:rsidRPr="00493351">
        <w:rPr>
          <w:rFonts w:ascii="Arial" w:hAnsi="Arial" w:cs="Arial"/>
          <w:color w:val="000000"/>
          <w:sz w:val="20"/>
          <w:szCs w:val="20"/>
        </w:rPr>
        <w:t xml:space="preserve">alité, </w:t>
      </w:r>
      <w:r w:rsidRPr="00493351">
        <w:rPr>
          <w:rFonts w:ascii="Arial" w:hAnsi="Arial" w:cs="Arial"/>
          <w:color w:val="000000"/>
          <w:spacing w:val="1"/>
          <w:sz w:val="20"/>
          <w:szCs w:val="20"/>
        </w:rPr>
        <w:t>d</w:t>
      </w:r>
      <w:r w:rsidRPr="00493351">
        <w:rPr>
          <w:rFonts w:ascii="Arial" w:hAnsi="Arial" w:cs="Arial"/>
          <w:color w:val="000000"/>
          <w:sz w:val="20"/>
          <w:szCs w:val="20"/>
        </w:rPr>
        <w:t>e</w:t>
      </w:r>
      <w:r w:rsidRPr="00493351">
        <w:rPr>
          <w:rFonts w:ascii="Arial" w:hAnsi="Arial" w:cs="Arial"/>
          <w:color w:val="000000"/>
          <w:spacing w:val="2"/>
          <w:sz w:val="20"/>
          <w:szCs w:val="20"/>
        </w:rPr>
        <w:t xml:space="preserve"> </w:t>
      </w:r>
      <w:r w:rsidRPr="00493351">
        <w:rPr>
          <w:rFonts w:ascii="Arial" w:hAnsi="Arial" w:cs="Arial"/>
          <w:color w:val="000000"/>
          <w:sz w:val="20"/>
          <w:szCs w:val="20"/>
        </w:rPr>
        <w:t>s</w:t>
      </w:r>
      <w:r w:rsidRPr="00493351">
        <w:rPr>
          <w:rFonts w:ascii="Arial" w:hAnsi="Arial" w:cs="Arial"/>
          <w:color w:val="000000"/>
          <w:spacing w:val="-2"/>
          <w:sz w:val="20"/>
          <w:szCs w:val="20"/>
        </w:rPr>
        <w:t>i</w:t>
      </w:r>
      <w:r w:rsidRPr="00493351">
        <w:rPr>
          <w:rFonts w:ascii="Arial" w:hAnsi="Arial" w:cs="Arial"/>
          <w:color w:val="000000"/>
          <w:spacing w:val="1"/>
          <w:sz w:val="20"/>
          <w:szCs w:val="20"/>
        </w:rPr>
        <w:t>gn</w:t>
      </w:r>
      <w:r w:rsidRPr="00493351">
        <w:rPr>
          <w:rFonts w:ascii="Arial" w:hAnsi="Arial" w:cs="Arial"/>
          <w:color w:val="000000"/>
          <w:spacing w:val="-1"/>
          <w:sz w:val="20"/>
          <w:szCs w:val="20"/>
        </w:rPr>
        <w:t>a</w:t>
      </w:r>
      <w:r w:rsidRPr="00493351">
        <w:rPr>
          <w:rFonts w:ascii="Arial" w:hAnsi="Arial" w:cs="Arial"/>
          <w:color w:val="000000"/>
          <w:sz w:val="20"/>
          <w:szCs w:val="20"/>
        </w:rPr>
        <w:t>ux</w:t>
      </w:r>
      <w:r w:rsidRPr="00493351">
        <w:rPr>
          <w:rFonts w:ascii="Arial" w:hAnsi="Arial" w:cs="Arial"/>
          <w:color w:val="000000"/>
          <w:spacing w:val="2"/>
          <w:sz w:val="20"/>
          <w:szCs w:val="20"/>
        </w:rPr>
        <w:t xml:space="preserve"> </w:t>
      </w:r>
      <w:r w:rsidRPr="00493351">
        <w:rPr>
          <w:rFonts w:ascii="Arial" w:hAnsi="Arial" w:cs="Arial"/>
          <w:color w:val="000000"/>
          <w:sz w:val="20"/>
          <w:szCs w:val="20"/>
        </w:rPr>
        <w:t>i</w:t>
      </w:r>
      <w:r w:rsidRPr="00493351">
        <w:rPr>
          <w:rFonts w:ascii="Arial" w:hAnsi="Arial" w:cs="Arial"/>
          <w:color w:val="000000"/>
          <w:spacing w:val="1"/>
          <w:sz w:val="20"/>
          <w:szCs w:val="20"/>
        </w:rPr>
        <w:t>n</w:t>
      </w:r>
      <w:r w:rsidRPr="00493351">
        <w:rPr>
          <w:rFonts w:ascii="Arial" w:hAnsi="Arial" w:cs="Arial"/>
          <w:color w:val="000000"/>
          <w:spacing w:val="-2"/>
          <w:sz w:val="20"/>
          <w:szCs w:val="20"/>
        </w:rPr>
        <w:t>i</w:t>
      </w:r>
      <w:r w:rsidRPr="00493351">
        <w:rPr>
          <w:rFonts w:ascii="Arial" w:hAnsi="Arial" w:cs="Arial"/>
          <w:color w:val="000000"/>
          <w:spacing w:val="1"/>
          <w:sz w:val="20"/>
          <w:szCs w:val="20"/>
        </w:rPr>
        <w:t>n</w:t>
      </w:r>
      <w:r w:rsidRPr="00493351">
        <w:rPr>
          <w:rFonts w:ascii="Arial" w:hAnsi="Arial" w:cs="Arial"/>
          <w:color w:val="000000"/>
          <w:sz w:val="20"/>
          <w:szCs w:val="20"/>
        </w:rPr>
        <w:t>telli</w:t>
      </w:r>
      <w:r w:rsidRPr="00493351">
        <w:rPr>
          <w:rFonts w:ascii="Arial" w:hAnsi="Arial" w:cs="Arial"/>
          <w:color w:val="000000"/>
          <w:spacing w:val="1"/>
          <w:sz w:val="20"/>
          <w:szCs w:val="20"/>
        </w:rPr>
        <w:t>g</w:t>
      </w:r>
      <w:r w:rsidRPr="00493351">
        <w:rPr>
          <w:rFonts w:ascii="Arial" w:hAnsi="Arial" w:cs="Arial"/>
          <w:color w:val="000000"/>
          <w:sz w:val="20"/>
          <w:szCs w:val="20"/>
        </w:rPr>
        <w:t>i</w:t>
      </w:r>
      <w:r w:rsidRPr="00493351">
        <w:rPr>
          <w:rFonts w:ascii="Arial" w:hAnsi="Arial" w:cs="Arial"/>
          <w:color w:val="000000"/>
          <w:spacing w:val="1"/>
          <w:sz w:val="20"/>
          <w:szCs w:val="20"/>
        </w:rPr>
        <w:t>b</w:t>
      </w:r>
      <w:r w:rsidRPr="00493351">
        <w:rPr>
          <w:rFonts w:ascii="Arial" w:hAnsi="Arial" w:cs="Arial"/>
          <w:color w:val="000000"/>
          <w:sz w:val="20"/>
          <w:szCs w:val="20"/>
        </w:rPr>
        <w:t xml:space="preserve">les, </w:t>
      </w:r>
      <w:r w:rsidRPr="00493351">
        <w:rPr>
          <w:rFonts w:ascii="Arial" w:hAnsi="Arial" w:cs="Arial"/>
          <w:color w:val="000000"/>
          <w:spacing w:val="1"/>
          <w:sz w:val="20"/>
          <w:szCs w:val="20"/>
        </w:rPr>
        <w:t>o</w:t>
      </w:r>
      <w:r w:rsidRPr="00493351">
        <w:rPr>
          <w:rFonts w:ascii="Arial" w:hAnsi="Arial" w:cs="Arial"/>
          <w:color w:val="000000"/>
          <w:sz w:val="20"/>
          <w:szCs w:val="20"/>
        </w:rPr>
        <w:t>u</w:t>
      </w:r>
      <w:r w:rsidRPr="00493351">
        <w:rPr>
          <w:rFonts w:ascii="Arial" w:hAnsi="Arial" w:cs="Arial"/>
          <w:color w:val="000000"/>
          <w:spacing w:val="1"/>
          <w:sz w:val="20"/>
          <w:szCs w:val="20"/>
        </w:rPr>
        <w:t xml:space="preserve"> </w:t>
      </w:r>
      <w:r w:rsidRPr="00493351">
        <w:rPr>
          <w:rFonts w:ascii="Arial" w:hAnsi="Arial" w:cs="Arial"/>
          <w:color w:val="000000"/>
          <w:sz w:val="20"/>
          <w:szCs w:val="20"/>
        </w:rPr>
        <w:t>si</w:t>
      </w:r>
      <w:r w:rsidRPr="00493351">
        <w:rPr>
          <w:rFonts w:ascii="Arial" w:hAnsi="Arial" w:cs="Arial"/>
          <w:color w:val="000000"/>
          <w:spacing w:val="1"/>
          <w:sz w:val="20"/>
          <w:szCs w:val="20"/>
        </w:rPr>
        <w:t xml:space="preserve"> </w:t>
      </w:r>
      <w:r w:rsidRPr="00493351">
        <w:rPr>
          <w:rFonts w:ascii="Arial" w:hAnsi="Arial" w:cs="Arial"/>
          <w:color w:val="000000"/>
          <w:sz w:val="20"/>
          <w:szCs w:val="20"/>
        </w:rPr>
        <w:t>un</w:t>
      </w:r>
      <w:r w:rsidRPr="00493351">
        <w:rPr>
          <w:rFonts w:ascii="Arial" w:hAnsi="Arial" w:cs="Arial"/>
          <w:color w:val="000000"/>
          <w:spacing w:val="1"/>
          <w:sz w:val="20"/>
          <w:szCs w:val="20"/>
        </w:rPr>
        <w:t xml:space="preserve"> o</w:t>
      </w:r>
      <w:r w:rsidRPr="00493351">
        <w:rPr>
          <w:rFonts w:ascii="Arial" w:hAnsi="Arial" w:cs="Arial"/>
          <w:color w:val="000000"/>
          <w:sz w:val="20"/>
          <w:szCs w:val="20"/>
        </w:rPr>
        <w:t>u</w:t>
      </w:r>
      <w:r w:rsidRPr="00493351">
        <w:rPr>
          <w:rFonts w:ascii="Arial" w:hAnsi="Arial" w:cs="Arial"/>
          <w:color w:val="000000"/>
          <w:spacing w:val="1"/>
          <w:sz w:val="20"/>
          <w:szCs w:val="20"/>
        </w:rPr>
        <w:t xml:space="preserve"> p</w:t>
      </w:r>
      <w:r w:rsidRPr="00493351">
        <w:rPr>
          <w:rFonts w:ascii="Arial" w:hAnsi="Arial" w:cs="Arial"/>
          <w:color w:val="000000"/>
          <w:spacing w:val="-2"/>
          <w:sz w:val="20"/>
          <w:szCs w:val="20"/>
        </w:rPr>
        <w:t>l</w:t>
      </w:r>
      <w:r w:rsidRPr="00493351">
        <w:rPr>
          <w:rFonts w:ascii="Arial" w:hAnsi="Arial" w:cs="Arial"/>
          <w:color w:val="000000"/>
          <w:spacing w:val="1"/>
          <w:sz w:val="20"/>
          <w:szCs w:val="20"/>
        </w:rPr>
        <w:t>u</w:t>
      </w:r>
      <w:r w:rsidRPr="00493351">
        <w:rPr>
          <w:rFonts w:ascii="Arial" w:hAnsi="Arial" w:cs="Arial"/>
          <w:color w:val="000000"/>
          <w:sz w:val="20"/>
          <w:szCs w:val="20"/>
        </w:rPr>
        <w:t>s</w:t>
      </w:r>
      <w:r w:rsidRPr="00493351">
        <w:rPr>
          <w:rFonts w:ascii="Arial" w:hAnsi="Arial" w:cs="Arial"/>
          <w:color w:val="000000"/>
          <w:spacing w:val="-2"/>
          <w:sz w:val="20"/>
          <w:szCs w:val="20"/>
        </w:rPr>
        <w:t>i</w:t>
      </w:r>
      <w:r w:rsidRPr="00493351">
        <w:rPr>
          <w:rFonts w:ascii="Arial" w:hAnsi="Arial" w:cs="Arial"/>
          <w:color w:val="000000"/>
          <w:sz w:val="20"/>
          <w:szCs w:val="20"/>
        </w:rPr>
        <w:t>e</w:t>
      </w:r>
      <w:r w:rsidRPr="00493351">
        <w:rPr>
          <w:rFonts w:ascii="Arial" w:hAnsi="Arial" w:cs="Arial"/>
          <w:color w:val="000000"/>
          <w:spacing w:val="1"/>
          <w:sz w:val="20"/>
          <w:szCs w:val="20"/>
        </w:rPr>
        <w:t>u</w:t>
      </w:r>
      <w:r w:rsidRPr="00493351">
        <w:rPr>
          <w:rFonts w:ascii="Arial" w:hAnsi="Arial" w:cs="Arial"/>
          <w:color w:val="000000"/>
          <w:sz w:val="20"/>
          <w:szCs w:val="20"/>
        </w:rPr>
        <w:t>rs</w:t>
      </w:r>
      <w:r w:rsidRPr="00493351">
        <w:rPr>
          <w:rFonts w:ascii="Arial" w:hAnsi="Arial" w:cs="Arial"/>
          <w:color w:val="000000"/>
          <w:spacing w:val="1"/>
          <w:sz w:val="20"/>
          <w:szCs w:val="20"/>
        </w:rPr>
        <w:t xml:space="preserve"> p</w:t>
      </w:r>
      <w:r w:rsidRPr="00493351">
        <w:rPr>
          <w:rFonts w:ascii="Arial" w:hAnsi="Arial" w:cs="Arial"/>
          <w:color w:val="000000"/>
          <w:spacing w:val="-1"/>
          <w:sz w:val="20"/>
          <w:szCs w:val="20"/>
        </w:rPr>
        <w:t>a</w:t>
      </w:r>
      <w:r w:rsidRPr="00493351">
        <w:rPr>
          <w:rFonts w:ascii="Arial" w:hAnsi="Arial" w:cs="Arial"/>
          <w:color w:val="000000"/>
          <w:sz w:val="20"/>
          <w:szCs w:val="20"/>
        </w:rPr>
        <w:t>ra</w:t>
      </w:r>
      <w:r w:rsidRPr="00493351">
        <w:rPr>
          <w:rFonts w:ascii="Arial" w:hAnsi="Arial" w:cs="Arial"/>
          <w:color w:val="000000"/>
          <w:spacing w:val="-2"/>
          <w:sz w:val="20"/>
          <w:szCs w:val="20"/>
        </w:rPr>
        <w:t>m</w:t>
      </w:r>
      <w:r w:rsidRPr="00493351">
        <w:rPr>
          <w:rFonts w:ascii="Arial" w:hAnsi="Arial" w:cs="Arial"/>
          <w:color w:val="000000"/>
          <w:sz w:val="20"/>
          <w:szCs w:val="20"/>
        </w:rPr>
        <w:t>ètr</w:t>
      </w:r>
      <w:r w:rsidRPr="00493351">
        <w:rPr>
          <w:rFonts w:ascii="Arial" w:hAnsi="Arial" w:cs="Arial"/>
          <w:color w:val="000000"/>
          <w:spacing w:val="1"/>
          <w:sz w:val="20"/>
          <w:szCs w:val="20"/>
        </w:rPr>
        <w:t>e</w:t>
      </w:r>
      <w:r w:rsidRPr="00493351">
        <w:rPr>
          <w:rFonts w:ascii="Arial" w:hAnsi="Arial" w:cs="Arial"/>
          <w:color w:val="000000"/>
          <w:sz w:val="20"/>
          <w:szCs w:val="20"/>
        </w:rPr>
        <w:t>s</w:t>
      </w:r>
      <w:r w:rsidRPr="00493351">
        <w:rPr>
          <w:rFonts w:ascii="Arial" w:hAnsi="Arial" w:cs="Arial"/>
          <w:color w:val="000000"/>
          <w:spacing w:val="2"/>
          <w:sz w:val="20"/>
          <w:szCs w:val="20"/>
        </w:rPr>
        <w:t xml:space="preserve"> </w:t>
      </w:r>
      <w:r w:rsidRPr="00493351">
        <w:rPr>
          <w:rFonts w:ascii="Arial" w:hAnsi="Arial" w:cs="Arial"/>
          <w:color w:val="000000"/>
          <w:sz w:val="20"/>
          <w:szCs w:val="20"/>
        </w:rPr>
        <w:t>o</w:t>
      </w:r>
      <w:r w:rsidRPr="00493351">
        <w:rPr>
          <w:rFonts w:ascii="Arial" w:hAnsi="Arial" w:cs="Arial"/>
          <w:color w:val="000000"/>
          <w:spacing w:val="1"/>
          <w:sz w:val="20"/>
          <w:szCs w:val="20"/>
        </w:rPr>
        <w:t>b</w:t>
      </w:r>
      <w:r w:rsidRPr="00493351">
        <w:rPr>
          <w:rFonts w:ascii="Arial" w:hAnsi="Arial" w:cs="Arial"/>
          <w:color w:val="000000"/>
          <w:sz w:val="20"/>
          <w:szCs w:val="20"/>
        </w:rPr>
        <w:t>li</w:t>
      </w:r>
      <w:r w:rsidRPr="00493351">
        <w:rPr>
          <w:rFonts w:ascii="Arial" w:hAnsi="Arial" w:cs="Arial"/>
          <w:color w:val="000000"/>
          <w:spacing w:val="1"/>
          <w:sz w:val="20"/>
          <w:szCs w:val="20"/>
        </w:rPr>
        <w:t>g</w:t>
      </w:r>
      <w:r w:rsidRPr="00493351">
        <w:rPr>
          <w:rFonts w:ascii="Arial" w:hAnsi="Arial" w:cs="Arial"/>
          <w:color w:val="000000"/>
          <w:sz w:val="20"/>
          <w:szCs w:val="20"/>
        </w:rPr>
        <w:t>at</w:t>
      </w:r>
      <w:r w:rsidRPr="00493351">
        <w:rPr>
          <w:rFonts w:ascii="Arial" w:hAnsi="Arial" w:cs="Arial"/>
          <w:color w:val="000000"/>
          <w:spacing w:val="1"/>
          <w:sz w:val="20"/>
          <w:szCs w:val="20"/>
        </w:rPr>
        <w:t>o</w:t>
      </w:r>
      <w:r w:rsidRPr="00493351">
        <w:rPr>
          <w:rFonts w:ascii="Arial" w:hAnsi="Arial" w:cs="Arial"/>
          <w:color w:val="000000"/>
          <w:spacing w:val="-1"/>
          <w:sz w:val="20"/>
          <w:szCs w:val="20"/>
        </w:rPr>
        <w:t>i</w:t>
      </w:r>
      <w:r w:rsidRPr="00493351">
        <w:rPr>
          <w:rFonts w:ascii="Arial" w:hAnsi="Arial" w:cs="Arial"/>
          <w:color w:val="000000"/>
          <w:sz w:val="20"/>
          <w:szCs w:val="20"/>
        </w:rPr>
        <w:t xml:space="preserve">res </w:t>
      </w:r>
      <w:r w:rsidRPr="00493351">
        <w:rPr>
          <w:rFonts w:ascii="Arial" w:hAnsi="Arial" w:cs="Arial"/>
          <w:color w:val="000000"/>
          <w:spacing w:val="1"/>
          <w:sz w:val="20"/>
          <w:szCs w:val="20"/>
        </w:rPr>
        <w:t>n</w:t>
      </w:r>
      <w:r w:rsidRPr="00493351">
        <w:rPr>
          <w:rFonts w:ascii="Arial" w:hAnsi="Arial" w:cs="Arial"/>
          <w:color w:val="000000"/>
          <w:sz w:val="20"/>
          <w:szCs w:val="20"/>
        </w:rPr>
        <w:t>e</w:t>
      </w:r>
      <w:r w:rsidRPr="00493351">
        <w:rPr>
          <w:rFonts w:ascii="Arial" w:hAnsi="Arial" w:cs="Arial"/>
          <w:color w:val="000000"/>
          <w:spacing w:val="2"/>
          <w:sz w:val="20"/>
          <w:szCs w:val="20"/>
        </w:rPr>
        <w:t xml:space="preserve"> </w:t>
      </w:r>
      <w:r w:rsidRPr="00493351">
        <w:rPr>
          <w:rFonts w:ascii="Arial" w:hAnsi="Arial" w:cs="Arial"/>
          <w:color w:val="000000"/>
          <w:sz w:val="20"/>
          <w:szCs w:val="20"/>
        </w:rPr>
        <w:t>s</w:t>
      </w:r>
      <w:r w:rsidRPr="00493351">
        <w:rPr>
          <w:rFonts w:ascii="Arial" w:hAnsi="Arial" w:cs="Arial"/>
          <w:color w:val="000000"/>
          <w:spacing w:val="1"/>
          <w:sz w:val="20"/>
          <w:szCs w:val="20"/>
        </w:rPr>
        <w:t>on</w:t>
      </w:r>
      <w:r w:rsidRPr="00493351">
        <w:rPr>
          <w:rFonts w:ascii="Arial" w:hAnsi="Arial" w:cs="Arial"/>
          <w:color w:val="000000"/>
          <w:sz w:val="20"/>
          <w:szCs w:val="20"/>
        </w:rPr>
        <w:t xml:space="preserve">t </w:t>
      </w:r>
      <w:r w:rsidRPr="00493351">
        <w:rPr>
          <w:rFonts w:ascii="Arial" w:hAnsi="Arial" w:cs="Arial"/>
          <w:color w:val="000000"/>
          <w:spacing w:val="1"/>
          <w:sz w:val="20"/>
          <w:szCs w:val="20"/>
        </w:rPr>
        <w:t>p</w:t>
      </w:r>
      <w:r w:rsidRPr="00493351">
        <w:rPr>
          <w:rFonts w:ascii="Arial" w:hAnsi="Arial" w:cs="Arial"/>
          <w:color w:val="000000"/>
          <w:sz w:val="20"/>
          <w:szCs w:val="20"/>
        </w:rPr>
        <w:t>as</w:t>
      </w:r>
      <w:r w:rsidRPr="00493351">
        <w:rPr>
          <w:rFonts w:ascii="Arial" w:hAnsi="Arial" w:cs="Arial"/>
          <w:color w:val="000000"/>
          <w:spacing w:val="1"/>
          <w:sz w:val="20"/>
          <w:szCs w:val="20"/>
        </w:rPr>
        <w:t xml:space="preserve"> </w:t>
      </w:r>
      <w:r w:rsidRPr="00493351">
        <w:rPr>
          <w:rFonts w:ascii="Arial" w:hAnsi="Arial" w:cs="Arial"/>
          <w:color w:val="000000"/>
          <w:sz w:val="20"/>
          <w:szCs w:val="20"/>
        </w:rPr>
        <w:t>enre</w:t>
      </w:r>
      <w:r w:rsidRPr="00493351">
        <w:rPr>
          <w:rFonts w:ascii="Arial" w:hAnsi="Arial" w:cs="Arial"/>
          <w:color w:val="000000"/>
          <w:spacing w:val="1"/>
          <w:sz w:val="20"/>
          <w:szCs w:val="20"/>
        </w:rPr>
        <w:t>g</w:t>
      </w:r>
      <w:r w:rsidRPr="00493351">
        <w:rPr>
          <w:rFonts w:ascii="Arial" w:hAnsi="Arial" w:cs="Arial"/>
          <w:color w:val="000000"/>
          <w:spacing w:val="-1"/>
          <w:sz w:val="20"/>
          <w:szCs w:val="20"/>
        </w:rPr>
        <w:t>i</w:t>
      </w:r>
      <w:r w:rsidRPr="00493351">
        <w:rPr>
          <w:rFonts w:ascii="Arial" w:hAnsi="Arial" w:cs="Arial"/>
          <w:color w:val="000000"/>
          <w:sz w:val="20"/>
          <w:szCs w:val="20"/>
        </w:rPr>
        <w:t>strés correcte</w:t>
      </w:r>
      <w:r w:rsidRPr="00493351">
        <w:rPr>
          <w:rFonts w:ascii="Arial" w:hAnsi="Arial" w:cs="Arial"/>
          <w:color w:val="000000"/>
          <w:spacing w:val="-2"/>
          <w:sz w:val="20"/>
          <w:szCs w:val="20"/>
        </w:rPr>
        <w:t>m</w:t>
      </w:r>
      <w:r w:rsidRPr="00493351">
        <w:rPr>
          <w:rFonts w:ascii="Arial" w:hAnsi="Arial" w:cs="Arial"/>
          <w:color w:val="000000"/>
          <w:sz w:val="20"/>
          <w:szCs w:val="20"/>
        </w:rPr>
        <w:t>ent.</w:t>
      </w:r>
    </w:p>
    <w:p w14:paraId="1EF4F1F1" w14:textId="353B36E7" w:rsidR="003F1F5C" w:rsidRPr="00493351" w:rsidRDefault="003F1F5C" w:rsidP="003F1F5C">
      <w:pPr>
        <w:widowControl w:val="0"/>
        <w:autoSpaceDE w:val="0"/>
        <w:autoSpaceDN w:val="0"/>
        <w:adjustRightInd w:val="0"/>
        <w:spacing w:before="120" w:after="120" w:line="360" w:lineRule="auto"/>
        <w:ind w:left="140" w:right="40" w:firstLine="360"/>
        <w:jc w:val="both"/>
        <w:rPr>
          <w:rFonts w:ascii="Arial" w:hAnsi="Arial" w:cs="Arial"/>
          <w:color w:val="000000"/>
          <w:sz w:val="20"/>
          <w:szCs w:val="20"/>
        </w:rPr>
      </w:pPr>
      <w:r>
        <w:rPr>
          <w:rFonts w:ascii="Arial" w:hAnsi="Arial" w:cs="Arial"/>
          <w:color w:val="000000"/>
          <w:sz w:val="20"/>
          <w:szCs w:val="20"/>
        </w:rPr>
        <w:t xml:space="preserve">6.5   </w:t>
      </w:r>
      <w:r w:rsidRPr="003F1F5C">
        <w:rPr>
          <w:rFonts w:ascii="Arial" w:hAnsi="Arial" w:cs="Arial"/>
          <w:color w:val="000000"/>
          <w:sz w:val="20"/>
          <w:szCs w:val="20"/>
        </w:rPr>
        <w:t>Un rapport de l’inspection</w:t>
      </w:r>
      <w:r>
        <w:rPr>
          <w:rFonts w:ascii="Arial" w:hAnsi="Arial" w:cs="Arial"/>
          <w:color w:val="000000"/>
          <w:sz w:val="20"/>
          <w:szCs w:val="20"/>
        </w:rPr>
        <w:t xml:space="preserve"> </w:t>
      </w:r>
      <w:r w:rsidRPr="003F1F5C">
        <w:rPr>
          <w:rFonts w:ascii="Arial" w:hAnsi="Arial" w:cs="Arial"/>
          <w:color w:val="000000"/>
          <w:sz w:val="20"/>
          <w:szCs w:val="20"/>
        </w:rPr>
        <w:t xml:space="preserve">de la fonction d’enregistrement </w:t>
      </w:r>
      <w:r>
        <w:rPr>
          <w:rFonts w:ascii="Arial" w:hAnsi="Arial" w:cs="Arial"/>
          <w:color w:val="000000"/>
          <w:sz w:val="20"/>
          <w:szCs w:val="20"/>
        </w:rPr>
        <w:t>doit être</w:t>
      </w:r>
      <w:r w:rsidRPr="003F1F5C">
        <w:rPr>
          <w:rFonts w:ascii="Arial" w:hAnsi="Arial" w:cs="Arial"/>
          <w:color w:val="000000"/>
          <w:sz w:val="20"/>
          <w:szCs w:val="20"/>
        </w:rPr>
        <w:t xml:space="preserve"> mis à la disposition </w:t>
      </w:r>
      <w:r>
        <w:rPr>
          <w:rFonts w:ascii="Arial" w:hAnsi="Arial" w:cs="Arial"/>
          <w:color w:val="000000"/>
          <w:sz w:val="20"/>
          <w:szCs w:val="20"/>
        </w:rPr>
        <w:t>de l’A</w:t>
      </w:r>
      <w:r w:rsidRPr="003F1F5C">
        <w:rPr>
          <w:rFonts w:ascii="Arial" w:hAnsi="Arial" w:cs="Arial"/>
          <w:color w:val="000000"/>
          <w:sz w:val="20"/>
          <w:szCs w:val="20"/>
        </w:rPr>
        <w:t xml:space="preserve">utorité de </w:t>
      </w:r>
      <w:r>
        <w:rPr>
          <w:rFonts w:ascii="Arial" w:hAnsi="Arial" w:cs="Arial"/>
          <w:color w:val="000000"/>
          <w:sz w:val="20"/>
          <w:szCs w:val="20"/>
        </w:rPr>
        <w:t>l’Aviation de l’Aviation Civile</w:t>
      </w:r>
      <w:r w:rsidRPr="003F1F5C">
        <w:rPr>
          <w:rFonts w:ascii="Arial" w:hAnsi="Arial" w:cs="Arial"/>
          <w:color w:val="000000"/>
          <w:sz w:val="20"/>
          <w:szCs w:val="20"/>
        </w:rPr>
        <w:t>, pour contrôle, lorsqu’elle en fait la demande.</w:t>
      </w:r>
    </w:p>
    <w:p w14:paraId="35F266F2" w14:textId="555043C6" w:rsidR="00323228" w:rsidRPr="00493351" w:rsidRDefault="003F1F5C" w:rsidP="000951C1">
      <w:pPr>
        <w:widowControl w:val="0"/>
        <w:tabs>
          <w:tab w:val="left" w:pos="940"/>
        </w:tabs>
        <w:autoSpaceDE w:val="0"/>
        <w:autoSpaceDN w:val="0"/>
        <w:adjustRightInd w:val="0"/>
        <w:spacing w:before="120" w:after="120" w:line="360" w:lineRule="auto"/>
        <w:ind w:left="500" w:right="40"/>
        <w:jc w:val="both"/>
        <w:rPr>
          <w:rFonts w:ascii="Arial" w:hAnsi="Arial" w:cs="Arial"/>
          <w:color w:val="000000"/>
          <w:sz w:val="20"/>
          <w:szCs w:val="20"/>
        </w:rPr>
      </w:pPr>
      <w:r>
        <w:rPr>
          <w:rFonts w:ascii="Arial" w:hAnsi="Arial" w:cs="Arial"/>
          <w:color w:val="000000"/>
          <w:sz w:val="20"/>
          <w:szCs w:val="20"/>
        </w:rPr>
        <w:t>6.6</w:t>
      </w:r>
      <w:r w:rsidR="00323228" w:rsidRPr="00493351">
        <w:rPr>
          <w:rFonts w:ascii="Arial" w:hAnsi="Arial" w:cs="Arial"/>
          <w:color w:val="000000"/>
          <w:sz w:val="20"/>
          <w:szCs w:val="20"/>
        </w:rPr>
        <w:tab/>
        <w:t>É</w:t>
      </w:r>
      <w:r w:rsidR="00323228" w:rsidRPr="00493351">
        <w:rPr>
          <w:rFonts w:ascii="Arial" w:hAnsi="Arial" w:cs="Arial"/>
          <w:color w:val="000000"/>
          <w:spacing w:val="-1"/>
          <w:sz w:val="20"/>
          <w:szCs w:val="20"/>
        </w:rPr>
        <w:t>t</w:t>
      </w:r>
      <w:r w:rsidR="00323228" w:rsidRPr="00493351">
        <w:rPr>
          <w:rFonts w:ascii="Arial" w:hAnsi="Arial" w:cs="Arial"/>
          <w:color w:val="000000"/>
          <w:sz w:val="20"/>
          <w:szCs w:val="20"/>
        </w:rPr>
        <w:t>a</w:t>
      </w:r>
      <w:r w:rsidR="00323228" w:rsidRPr="00493351">
        <w:rPr>
          <w:rFonts w:ascii="Arial" w:hAnsi="Arial" w:cs="Arial"/>
          <w:color w:val="000000"/>
          <w:spacing w:val="-1"/>
          <w:sz w:val="20"/>
          <w:szCs w:val="20"/>
        </w:rPr>
        <w:t>lon</w:t>
      </w:r>
      <w:r w:rsidR="00323228" w:rsidRPr="00493351">
        <w:rPr>
          <w:rFonts w:ascii="Arial" w:hAnsi="Arial" w:cs="Arial"/>
          <w:color w:val="000000"/>
          <w:spacing w:val="1"/>
          <w:sz w:val="20"/>
          <w:szCs w:val="20"/>
        </w:rPr>
        <w:t>n</w:t>
      </w:r>
      <w:r w:rsidR="00323228" w:rsidRPr="00493351">
        <w:rPr>
          <w:rFonts w:ascii="Arial" w:hAnsi="Arial" w:cs="Arial"/>
          <w:color w:val="000000"/>
          <w:spacing w:val="-1"/>
          <w:sz w:val="20"/>
          <w:szCs w:val="20"/>
        </w:rPr>
        <w:t>a</w:t>
      </w:r>
      <w:r w:rsidR="00323228" w:rsidRPr="00493351">
        <w:rPr>
          <w:rFonts w:ascii="Arial" w:hAnsi="Arial" w:cs="Arial"/>
          <w:color w:val="000000"/>
          <w:spacing w:val="1"/>
          <w:sz w:val="20"/>
          <w:szCs w:val="20"/>
        </w:rPr>
        <w:t>g</w:t>
      </w:r>
      <w:r w:rsidR="00323228" w:rsidRPr="00493351">
        <w:rPr>
          <w:rFonts w:ascii="Arial" w:hAnsi="Arial" w:cs="Arial"/>
          <w:color w:val="000000"/>
          <w:sz w:val="20"/>
          <w:szCs w:val="20"/>
        </w:rPr>
        <w:t>e</w:t>
      </w:r>
      <w:r w:rsidR="00323228" w:rsidRPr="00493351">
        <w:rPr>
          <w:rFonts w:ascii="Arial" w:hAnsi="Arial" w:cs="Arial"/>
          <w:color w:val="000000"/>
          <w:spacing w:val="-1"/>
          <w:sz w:val="20"/>
          <w:szCs w:val="20"/>
        </w:rPr>
        <w:t xml:space="preserve"> </w:t>
      </w:r>
      <w:r w:rsidR="00325122" w:rsidRPr="00325122">
        <w:rPr>
          <w:rFonts w:ascii="Arial" w:hAnsi="Arial" w:cs="Arial"/>
          <w:color w:val="000000"/>
          <w:sz w:val="20"/>
          <w:szCs w:val="20"/>
        </w:rPr>
        <w:t>de l’enregistreur de données de vol (FDR) :</w:t>
      </w:r>
      <w:r w:rsidR="00325122">
        <w:rPr>
          <w:rFonts w:ascii="Arial" w:hAnsi="Arial" w:cs="Arial"/>
          <w:color w:val="000000"/>
          <w:sz w:val="20"/>
          <w:szCs w:val="20"/>
        </w:rPr>
        <w:t xml:space="preserve"> </w:t>
      </w:r>
    </w:p>
    <w:p w14:paraId="2F6414D4" w14:textId="010515B7" w:rsidR="00323228" w:rsidRPr="00493351" w:rsidRDefault="00323228" w:rsidP="000951C1">
      <w:pPr>
        <w:widowControl w:val="0"/>
        <w:tabs>
          <w:tab w:val="left" w:pos="860"/>
        </w:tabs>
        <w:autoSpaceDE w:val="0"/>
        <w:autoSpaceDN w:val="0"/>
        <w:adjustRightInd w:val="0"/>
        <w:spacing w:before="120" w:after="120" w:line="360" w:lineRule="auto"/>
        <w:ind w:left="860" w:right="40" w:hanging="360"/>
        <w:jc w:val="both"/>
        <w:rPr>
          <w:rFonts w:ascii="Arial" w:hAnsi="Arial" w:cs="Arial"/>
          <w:color w:val="000000"/>
          <w:sz w:val="20"/>
          <w:szCs w:val="20"/>
        </w:rPr>
      </w:pPr>
      <w:r w:rsidRPr="00493351">
        <w:rPr>
          <w:rFonts w:ascii="Arial" w:hAnsi="Arial" w:cs="Arial"/>
          <w:color w:val="000000"/>
          <w:sz w:val="20"/>
          <w:szCs w:val="20"/>
        </w:rPr>
        <w:t>a)</w:t>
      </w:r>
      <w:r w:rsidRPr="00493351">
        <w:rPr>
          <w:rFonts w:ascii="Arial" w:hAnsi="Arial" w:cs="Arial"/>
          <w:color w:val="000000"/>
          <w:sz w:val="20"/>
          <w:szCs w:val="20"/>
        </w:rPr>
        <w:tab/>
        <w:t>p</w:t>
      </w:r>
      <w:r w:rsidRPr="00493351">
        <w:rPr>
          <w:rFonts w:ascii="Arial" w:hAnsi="Arial" w:cs="Arial"/>
          <w:color w:val="000000"/>
          <w:spacing w:val="-1"/>
          <w:sz w:val="20"/>
          <w:szCs w:val="20"/>
        </w:rPr>
        <w:t>ou</w:t>
      </w:r>
      <w:r w:rsidRPr="00493351">
        <w:rPr>
          <w:rFonts w:ascii="Arial" w:hAnsi="Arial" w:cs="Arial"/>
          <w:color w:val="000000"/>
          <w:sz w:val="20"/>
          <w:szCs w:val="20"/>
        </w:rPr>
        <w:t>r</w:t>
      </w:r>
      <w:r w:rsidRPr="00493351">
        <w:rPr>
          <w:rFonts w:ascii="Arial" w:hAnsi="Arial" w:cs="Arial"/>
          <w:color w:val="000000"/>
          <w:spacing w:val="22"/>
          <w:sz w:val="20"/>
          <w:szCs w:val="20"/>
        </w:rPr>
        <w:t xml:space="preserve"> </w:t>
      </w:r>
      <w:r w:rsidRPr="00493351">
        <w:rPr>
          <w:rFonts w:ascii="Arial" w:hAnsi="Arial" w:cs="Arial"/>
          <w:color w:val="000000"/>
          <w:sz w:val="20"/>
          <w:szCs w:val="20"/>
        </w:rPr>
        <w:t>ce</w:t>
      </w:r>
      <w:r w:rsidRPr="00493351">
        <w:rPr>
          <w:rFonts w:ascii="Arial" w:hAnsi="Arial" w:cs="Arial"/>
          <w:color w:val="000000"/>
          <w:spacing w:val="21"/>
          <w:sz w:val="20"/>
          <w:szCs w:val="20"/>
        </w:rPr>
        <w:t xml:space="preserve"> </w:t>
      </w:r>
      <w:r w:rsidRPr="00493351">
        <w:rPr>
          <w:rFonts w:ascii="Arial" w:hAnsi="Arial" w:cs="Arial"/>
          <w:color w:val="000000"/>
          <w:sz w:val="20"/>
          <w:szCs w:val="20"/>
        </w:rPr>
        <w:t>qui</w:t>
      </w:r>
      <w:r w:rsidRPr="00493351">
        <w:rPr>
          <w:rFonts w:ascii="Arial" w:hAnsi="Arial" w:cs="Arial"/>
          <w:color w:val="000000"/>
          <w:spacing w:val="21"/>
          <w:sz w:val="20"/>
          <w:szCs w:val="20"/>
        </w:rPr>
        <w:t xml:space="preserve"> </w:t>
      </w:r>
      <w:r w:rsidRPr="00493351">
        <w:rPr>
          <w:rFonts w:ascii="Arial" w:hAnsi="Arial" w:cs="Arial"/>
          <w:color w:val="000000"/>
          <w:sz w:val="20"/>
          <w:szCs w:val="20"/>
        </w:rPr>
        <w:t>e</w:t>
      </w:r>
      <w:r w:rsidRPr="00493351">
        <w:rPr>
          <w:rFonts w:ascii="Arial" w:hAnsi="Arial" w:cs="Arial"/>
          <w:color w:val="000000"/>
          <w:spacing w:val="-1"/>
          <w:sz w:val="20"/>
          <w:szCs w:val="20"/>
        </w:rPr>
        <w:t>s</w:t>
      </w:r>
      <w:r w:rsidRPr="00493351">
        <w:rPr>
          <w:rFonts w:ascii="Arial" w:hAnsi="Arial" w:cs="Arial"/>
          <w:color w:val="000000"/>
          <w:sz w:val="20"/>
          <w:szCs w:val="20"/>
        </w:rPr>
        <w:t>t</w:t>
      </w:r>
      <w:r w:rsidRPr="00493351">
        <w:rPr>
          <w:rFonts w:ascii="Arial" w:hAnsi="Arial" w:cs="Arial"/>
          <w:color w:val="000000"/>
          <w:spacing w:val="21"/>
          <w:sz w:val="20"/>
          <w:szCs w:val="20"/>
        </w:rPr>
        <w:t xml:space="preserve"> </w:t>
      </w:r>
      <w:r w:rsidRPr="00493351">
        <w:rPr>
          <w:rFonts w:ascii="Arial" w:hAnsi="Arial" w:cs="Arial"/>
          <w:color w:val="000000"/>
          <w:sz w:val="20"/>
          <w:szCs w:val="20"/>
        </w:rPr>
        <w:t>des</w:t>
      </w:r>
      <w:r w:rsidRPr="00493351">
        <w:rPr>
          <w:rFonts w:ascii="Arial" w:hAnsi="Arial" w:cs="Arial"/>
          <w:color w:val="000000"/>
          <w:spacing w:val="21"/>
          <w:sz w:val="20"/>
          <w:szCs w:val="20"/>
        </w:rPr>
        <w:t xml:space="preserve"> </w:t>
      </w:r>
      <w:r w:rsidRPr="00493351">
        <w:rPr>
          <w:rFonts w:ascii="Arial" w:hAnsi="Arial" w:cs="Arial"/>
          <w:color w:val="000000"/>
          <w:sz w:val="20"/>
          <w:szCs w:val="20"/>
        </w:rPr>
        <w:t>para</w:t>
      </w:r>
      <w:r w:rsidRPr="00493351">
        <w:rPr>
          <w:rFonts w:ascii="Arial" w:hAnsi="Arial" w:cs="Arial"/>
          <w:color w:val="000000"/>
          <w:spacing w:val="-2"/>
          <w:sz w:val="20"/>
          <w:szCs w:val="20"/>
        </w:rPr>
        <w:t>m</w:t>
      </w:r>
      <w:r w:rsidRPr="00493351">
        <w:rPr>
          <w:rFonts w:ascii="Arial" w:hAnsi="Arial" w:cs="Arial"/>
          <w:color w:val="000000"/>
          <w:sz w:val="20"/>
          <w:szCs w:val="20"/>
        </w:rPr>
        <w:t>è</w:t>
      </w:r>
      <w:r w:rsidRPr="00493351">
        <w:rPr>
          <w:rFonts w:ascii="Arial" w:hAnsi="Arial" w:cs="Arial"/>
          <w:color w:val="000000"/>
          <w:spacing w:val="-1"/>
          <w:sz w:val="20"/>
          <w:szCs w:val="20"/>
        </w:rPr>
        <w:t>t</w:t>
      </w:r>
      <w:r w:rsidRPr="00493351">
        <w:rPr>
          <w:rFonts w:ascii="Arial" w:hAnsi="Arial" w:cs="Arial"/>
          <w:color w:val="000000"/>
          <w:sz w:val="20"/>
          <w:szCs w:val="20"/>
        </w:rPr>
        <w:t>res</w:t>
      </w:r>
      <w:r w:rsidRPr="00493351">
        <w:rPr>
          <w:rFonts w:ascii="Arial" w:hAnsi="Arial" w:cs="Arial"/>
          <w:color w:val="000000"/>
          <w:spacing w:val="22"/>
          <w:sz w:val="20"/>
          <w:szCs w:val="20"/>
        </w:rPr>
        <w:t xml:space="preserve"> </w:t>
      </w:r>
      <w:r w:rsidRPr="00493351">
        <w:rPr>
          <w:rFonts w:ascii="Arial" w:hAnsi="Arial" w:cs="Arial"/>
          <w:color w:val="000000"/>
          <w:spacing w:val="-1"/>
          <w:sz w:val="20"/>
          <w:szCs w:val="20"/>
        </w:rPr>
        <w:t>q</w:t>
      </w:r>
      <w:r w:rsidRPr="00493351">
        <w:rPr>
          <w:rFonts w:ascii="Arial" w:hAnsi="Arial" w:cs="Arial"/>
          <w:color w:val="000000"/>
          <w:spacing w:val="1"/>
          <w:sz w:val="20"/>
          <w:szCs w:val="20"/>
        </w:rPr>
        <w:t>u</w:t>
      </w:r>
      <w:r w:rsidRPr="00493351">
        <w:rPr>
          <w:rFonts w:ascii="Arial" w:hAnsi="Arial" w:cs="Arial"/>
          <w:color w:val="000000"/>
          <w:sz w:val="20"/>
          <w:szCs w:val="20"/>
        </w:rPr>
        <w:t>i</w:t>
      </w:r>
      <w:r w:rsidRPr="00493351">
        <w:rPr>
          <w:rFonts w:ascii="Arial" w:hAnsi="Arial" w:cs="Arial"/>
          <w:color w:val="000000"/>
          <w:spacing w:val="21"/>
          <w:sz w:val="20"/>
          <w:szCs w:val="20"/>
        </w:rPr>
        <w:t xml:space="preserve"> </w:t>
      </w:r>
      <w:r w:rsidRPr="00493351">
        <w:rPr>
          <w:rFonts w:ascii="Arial" w:hAnsi="Arial" w:cs="Arial"/>
          <w:color w:val="000000"/>
          <w:sz w:val="20"/>
          <w:szCs w:val="20"/>
        </w:rPr>
        <w:t>s</w:t>
      </w:r>
      <w:r w:rsidRPr="00493351">
        <w:rPr>
          <w:rFonts w:ascii="Arial" w:hAnsi="Arial" w:cs="Arial"/>
          <w:color w:val="000000"/>
          <w:spacing w:val="-1"/>
          <w:sz w:val="20"/>
          <w:szCs w:val="20"/>
        </w:rPr>
        <w:t>o</w:t>
      </w:r>
      <w:r w:rsidRPr="00493351">
        <w:rPr>
          <w:rFonts w:ascii="Arial" w:hAnsi="Arial" w:cs="Arial"/>
          <w:color w:val="000000"/>
          <w:sz w:val="20"/>
          <w:szCs w:val="20"/>
        </w:rPr>
        <w:t>nt</w:t>
      </w:r>
      <w:r w:rsidRPr="00493351">
        <w:rPr>
          <w:rFonts w:ascii="Arial" w:hAnsi="Arial" w:cs="Arial"/>
          <w:color w:val="000000"/>
          <w:spacing w:val="21"/>
          <w:sz w:val="20"/>
          <w:szCs w:val="20"/>
        </w:rPr>
        <w:t xml:space="preserve"> </w:t>
      </w:r>
      <w:r w:rsidRPr="00493351">
        <w:rPr>
          <w:rFonts w:ascii="Arial" w:hAnsi="Arial" w:cs="Arial"/>
          <w:color w:val="000000"/>
          <w:spacing w:val="-2"/>
          <w:sz w:val="20"/>
          <w:szCs w:val="20"/>
        </w:rPr>
        <w:t>m</w:t>
      </w:r>
      <w:r w:rsidRPr="00493351">
        <w:rPr>
          <w:rFonts w:ascii="Arial" w:hAnsi="Arial" w:cs="Arial"/>
          <w:color w:val="000000"/>
          <w:spacing w:val="1"/>
          <w:sz w:val="20"/>
          <w:szCs w:val="20"/>
        </w:rPr>
        <w:t>e</w:t>
      </w:r>
      <w:r w:rsidRPr="00493351">
        <w:rPr>
          <w:rFonts w:ascii="Arial" w:hAnsi="Arial" w:cs="Arial"/>
          <w:color w:val="000000"/>
          <w:sz w:val="20"/>
          <w:szCs w:val="20"/>
        </w:rPr>
        <w:t>surés</w:t>
      </w:r>
      <w:r w:rsidRPr="00493351">
        <w:rPr>
          <w:rFonts w:ascii="Arial" w:hAnsi="Arial" w:cs="Arial"/>
          <w:color w:val="000000"/>
          <w:spacing w:val="21"/>
          <w:sz w:val="20"/>
          <w:szCs w:val="20"/>
        </w:rPr>
        <w:t xml:space="preserve"> </w:t>
      </w:r>
      <w:r w:rsidRPr="00493351">
        <w:rPr>
          <w:rFonts w:ascii="Arial" w:hAnsi="Arial" w:cs="Arial"/>
          <w:color w:val="000000"/>
          <w:sz w:val="20"/>
          <w:szCs w:val="20"/>
        </w:rPr>
        <w:t>p</w:t>
      </w:r>
      <w:r w:rsidRPr="00493351">
        <w:rPr>
          <w:rFonts w:ascii="Arial" w:hAnsi="Arial" w:cs="Arial"/>
          <w:color w:val="000000"/>
          <w:spacing w:val="-1"/>
          <w:sz w:val="20"/>
          <w:szCs w:val="20"/>
        </w:rPr>
        <w:t>a</w:t>
      </w:r>
      <w:r w:rsidRPr="00493351">
        <w:rPr>
          <w:rFonts w:ascii="Arial" w:hAnsi="Arial" w:cs="Arial"/>
          <w:color w:val="000000"/>
          <w:sz w:val="20"/>
          <w:szCs w:val="20"/>
        </w:rPr>
        <w:t>r</w:t>
      </w:r>
      <w:r w:rsidRPr="00493351">
        <w:rPr>
          <w:rFonts w:ascii="Arial" w:hAnsi="Arial" w:cs="Arial"/>
          <w:color w:val="000000"/>
          <w:spacing w:val="21"/>
          <w:sz w:val="20"/>
          <w:szCs w:val="20"/>
        </w:rPr>
        <w:t xml:space="preserve"> </w:t>
      </w:r>
      <w:r w:rsidRPr="00493351">
        <w:rPr>
          <w:rFonts w:ascii="Arial" w:hAnsi="Arial" w:cs="Arial"/>
          <w:color w:val="000000"/>
          <w:sz w:val="20"/>
          <w:szCs w:val="20"/>
        </w:rPr>
        <w:t>des</w:t>
      </w:r>
      <w:r w:rsidRPr="00493351">
        <w:rPr>
          <w:rFonts w:ascii="Arial" w:hAnsi="Arial" w:cs="Arial"/>
          <w:color w:val="000000"/>
          <w:spacing w:val="21"/>
          <w:sz w:val="20"/>
          <w:szCs w:val="20"/>
        </w:rPr>
        <w:t xml:space="preserve"> </w:t>
      </w:r>
      <w:r w:rsidRPr="00493351">
        <w:rPr>
          <w:rFonts w:ascii="Arial" w:hAnsi="Arial" w:cs="Arial"/>
          <w:color w:val="000000"/>
          <w:sz w:val="20"/>
          <w:szCs w:val="20"/>
        </w:rPr>
        <w:t>cap</w:t>
      </w:r>
      <w:r w:rsidRPr="00493351">
        <w:rPr>
          <w:rFonts w:ascii="Arial" w:hAnsi="Arial" w:cs="Arial"/>
          <w:color w:val="000000"/>
          <w:spacing w:val="-1"/>
          <w:sz w:val="20"/>
          <w:szCs w:val="20"/>
        </w:rPr>
        <w:t>t</w:t>
      </w:r>
      <w:r w:rsidRPr="00493351">
        <w:rPr>
          <w:rFonts w:ascii="Arial" w:hAnsi="Arial" w:cs="Arial"/>
          <w:color w:val="000000"/>
          <w:sz w:val="20"/>
          <w:szCs w:val="20"/>
        </w:rPr>
        <w:t>e</w:t>
      </w:r>
      <w:r w:rsidRPr="00493351">
        <w:rPr>
          <w:rFonts w:ascii="Arial" w:hAnsi="Arial" w:cs="Arial"/>
          <w:color w:val="000000"/>
          <w:spacing w:val="-1"/>
          <w:sz w:val="20"/>
          <w:szCs w:val="20"/>
        </w:rPr>
        <w:t>u</w:t>
      </w:r>
      <w:r w:rsidRPr="00493351">
        <w:rPr>
          <w:rFonts w:ascii="Arial" w:hAnsi="Arial" w:cs="Arial"/>
          <w:color w:val="000000"/>
          <w:sz w:val="20"/>
          <w:szCs w:val="20"/>
        </w:rPr>
        <w:t>rs</w:t>
      </w:r>
      <w:r w:rsidRPr="00493351">
        <w:rPr>
          <w:rFonts w:ascii="Arial" w:hAnsi="Arial" w:cs="Arial"/>
          <w:color w:val="000000"/>
          <w:spacing w:val="22"/>
          <w:sz w:val="20"/>
          <w:szCs w:val="20"/>
        </w:rPr>
        <w:t xml:space="preserve"> </w:t>
      </w:r>
      <w:r w:rsidRPr="00493351">
        <w:rPr>
          <w:rFonts w:ascii="Arial" w:hAnsi="Arial" w:cs="Arial"/>
          <w:color w:val="000000"/>
          <w:sz w:val="20"/>
          <w:szCs w:val="20"/>
        </w:rPr>
        <w:t>re</w:t>
      </w:r>
      <w:r w:rsidRPr="00493351">
        <w:rPr>
          <w:rFonts w:ascii="Arial" w:hAnsi="Arial" w:cs="Arial"/>
          <w:color w:val="000000"/>
          <w:spacing w:val="-1"/>
          <w:sz w:val="20"/>
          <w:szCs w:val="20"/>
        </w:rPr>
        <w:t>li</w:t>
      </w:r>
      <w:r w:rsidRPr="00493351">
        <w:rPr>
          <w:rFonts w:ascii="Arial" w:hAnsi="Arial" w:cs="Arial"/>
          <w:color w:val="000000"/>
          <w:sz w:val="20"/>
          <w:szCs w:val="20"/>
        </w:rPr>
        <w:t>és</w:t>
      </w:r>
      <w:r w:rsidRPr="00493351">
        <w:rPr>
          <w:rFonts w:ascii="Arial" w:hAnsi="Arial" w:cs="Arial"/>
          <w:color w:val="000000"/>
          <w:spacing w:val="21"/>
          <w:sz w:val="20"/>
          <w:szCs w:val="20"/>
        </w:rPr>
        <w:t xml:space="preserve"> </w:t>
      </w:r>
      <w:r w:rsidRPr="00493351">
        <w:rPr>
          <w:rFonts w:ascii="Arial" w:hAnsi="Arial" w:cs="Arial"/>
          <w:color w:val="000000"/>
          <w:sz w:val="20"/>
          <w:szCs w:val="20"/>
        </w:rPr>
        <w:t>en</w:t>
      </w:r>
      <w:r w:rsidRPr="00493351">
        <w:rPr>
          <w:rFonts w:ascii="Arial" w:hAnsi="Arial" w:cs="Arial"/>
          <w:color w:val="000000"/>
          <w:spacing w:val="22"/>
          <w:sz w:val="20"/>
          <w:szCs w:val="20"/>
        </w:rPr>
        <w:t xml:space="preserve"> </w:t>
      </w:r>
      <w:r w:rsidRPr="00493351">
        <w:rPr>
          <w:rFonts w:ascii="Arial" w:hAnsi="Arial" w:cs="Arial"/>
          <w:color w:val="000000"/>
          <w:spacing w:val="-1"/>
          <w:sz w:val="20"/>
          <w:szCs w:val="20"/>
        </w:rPr>
        <w:t>e</w:t>
      </w:r>
      <w:r w:rsidRPr="00493351">
        <w:rPr>
          <w:rFonts w:ascii="Arial" w:hAnsi="Arial" w:cs="Arial"/>
          <w:color w:val="000000"/>
          <w:spacing w:val="1"/>
          <w:sz w:val="20"/>
          <w:szCs w:val="20"/>
        </w:rPr>
        <w:t>x</w:t>
      </w:r>
      <w:r w:rsidRPr="00493351">
        <w:rPr>
          <w:rFonts w:ascii="Arial" w:hAnsi="Arial" w:cs="Arial"/>
          <w:color w:val="000000"/>
          <w:sz w:val="20"/>
          <w:szCs w:val="20"/>
        </w:rPr>
        <w:t>c</w:t>
      </w:r>
      <w:r w:rsidRPr="00493351">
        <w:rPr>
          <w:rFonts w:ascii="Arial" w:hAnsi="Arial" w:cs="Arial"/>
          <w:color w:val="000000"/>
          <w:spacing w:val="-1"/>
          <w:sz w:val="20"/>
          <w:szCs w:val="20"/>
        </w:rPr>
        <w:t>l</w:t>
      </w:r>
      <w:r w:rsidRPr="00493351">
        <w:rPr>
          <w:rFonts w:ascii="Arial" w:hAnsi="Arial" w:cs="Arial"/>
          <w:color w:val="000000"/>
          <w:sz w:val="20"/>
          <w:szCs w:val="20"/>
        </w:rPr>
        <w:t>us</w:t>
      </w:r>
      <w:r w:rsidRPr="00493351">
        <w:rPr>
          <w:rFonts w:ascii="Arial" w:hAnsi="Arial" w:cs="Arial"/>
          <w:color w:val="000000"/>
          <w:spacing w:val="-2"/>
          <w:sz w:val="20"/>
          <w:szCs w:val="20"/>
        </w:rPr>
        <w:t>i</w:t>
      </w:r>
      <w:r w:rsidRPr="00493351">
        <w:rPr>
          <w:rFonts w:ascii="Arial" w:hAnsi="Arial" w:cs="Arial"/>
          <w:color w:val="000000"/>
          <w:spacing w:val="1"/>
          <w:sz w:val="20"/>
          <w:szCs w:val="20"/>
        </w:rPr>
        <w:t>v</w:t>
      </w:r>
      <w:r w:rsidRPr="00493351">
        <w:rPr>
          <w:rFonts w:ascii="Arial" w:hAnsi="Arial" w:cs="Arial"/>
          <w:color w:val="000000"/>
          <w:spacing w:val="-1"/>
          <w:sz w:val="20"/>
          <w:szCs w:val="20"/>
        </w:rPr>
        <w:t>it</w:t>
      </w:r>
      <w:r w:rsidRPr="00493351">
        <w:rPr>
          <w:rFonts w:ascii="Arial" w:hAnsi="Arial" w:cs="Arial"/>
          <w:color w:val="000000"/>
          <w:sz w:val="20"/>
          <w:szCs w:val="20"/>
        </w:rPr>
        <w:t>é</w:t>
      </w:r>
      <w:r w:rsidRPr="00493351">
        <w:rPr>
          <w:rFonts w:ascii="Arial" w:hAnsi="Arial" w:cs="Arial"/>
          <w:color w:val="000000"/>
          <w:spacing w:val="22"/>
          <w:sz w:val="20"/>
          <w:szCs w:val="20"/>
        </w:rPr>
        <w:t xml:space="preserve"> </w:t>
      </w:r>
      <w:r w:rsidRPr="00493351">
        <w:rPr>
          <w:rFonts w:ascii="Arial" w:hAnsi="Arial" w:cs="Arial"/>
          <w:color w:val="000000"/>
          <w:sz w:val="20"/>
          <w:szCs w:val="20"/>
        </w:rPr>
        <w:t>au</w:t>
      </w:r>
      <w:r w:rsidRPr="00493351">
        <w:rPr>
          <w:rFonts w:ascii="Arial" w:hAnsi="Arial" w:cs="Arial"/>
          <w:color w:val="000000"/>
          <w:spacing w:val="22"/>
          <w:sz w:val="20"/>
          <w:szCs w:val="20"/>
        </w:rPr>
        <w:t xml:space="preserve"> </w:t>
      </w:r>
      <w:r w:rsidRPr="00493351">
        <w:rPr>
          <w:rFonts w:ascii="Arial" w:hAnsi="Arial" w:cs="Arial"/>
          <w:color w:val="000000"/>
          <w:spacing w:val="-1"/>
          <w:sz w:val="20"/>
          <w:szCs w:val="20"/>
        </w:rPr>
        <w:t>F</w:t>
      </w:r>
      <w:r w:rsidRPr="00493351">
        <w:rPr>
          <w:rFonts w:ascii="Arial" w:hAnsi="Arial" w:cs="Arial"/>
          <w:color w:val="000000"/>
          <w:sz w:val="20"/>
          <w:szCs w:val="20"/>
        </w:rPr>
        <w:t>DR</w:t>
      </w:r>
      <w:r w:rsidRPr="00493351">
        <w:rPr>
          <w:rFonts w:ascii="Arial" w:hAnsi="Arial" w:cs="Arial"/>
          <w:color w:val="000000"/>
          <w:spacing w:val="22"/>
          <w:sz w:val="20"/>
          <w:szCs w:val="20"/>
        </w:rPr>
        <w:t xml:space="preserve"> </w:t>
      </w:r>
      <w:r w:rsidRPr="00493351">
        <w:rPr>
          <w:rFonts w:ascii="Arial" w:hAnsi="Arial" w:cs="Arial"/>
          <w:color w:val="000000"/>
          <w:sz w:val="20"/>
          <w:szCs w:val="20"/>
        </w:rPr>
        <w:t>et</w:t>
      </w:r>
      <w:r w:rsidRPr="00493351">
        <w:rPr>
          <w:rFonts w:ascii="Arial" w:hAnsi="Arial" w:cs="Arial"/>
          <w:color w:val="000000"/>
          <w:spacing w:val="20"/>
          <w:sz w:val="20"/>
          <w:szCs w:val="20"/>
        </w:rPr>
        <w:t xml:space="preserve"> </w:t>
      </w:r>
      <w:r w:rsidRPr="00493351">
        <w:rPr>
          <w:rFonts w:ascii="Arial" w:hAnsi="Arial" w:cs="Arial"/>
          <w:color w:val="000000"/>
          <w:sz w:val="20"/>
          <w:szCs w:val="20"/>
        </w:rPr>
        <w:t>q</w:t>
      </w:r>
      <w:r w:rsidRPr="00493351">
        <w:rPr>
          <w:rFonts w:ascii="Arial" w:hAnsi="Arial" w:cs="Arial"/>
          <w:color w:val="000000"/>
          <w:spacing w:val="-1"/>
          <w:sz w:val="20"/>
          <w:szCs w:val="20"/>
        </w:rPr>
        <w:t>u</w:t>
      </w:r>
      <w:r w:rsidRPr="00493351">
        <w:rPr>
          <w:rFonts w:ascii="Arial" w:hAnsi="Arial" w:cs="Arial"/>
          <w:color w:val="000000"/>
          <w:sz w:val="20"/>
          <w:szCs w:val="20"/>
        </w:rPr>
        <w:t>i</w:t>
      </w:r>
      <w:r w:rsidRPr="00493351">
        <w:rPr>
          <w:rFonts w:ascii="Arial" w:hAnsi="Arial" w:cs="Arial"/>
          <w:color w:val="000000"/>
          <w:spacing w:val="21"/>
          <w:sz w:val="20"/>
          <w:szCs w:val="20"/>
        </w:rPr>
        <w:t xml:space="preserve"> </w:t>
      </w:r>
      <w:r w:rsidRPr="00493351">
        <w:rPr>
          <w:rFonts w:ascii="Arial" w:hAnsi="Arial" w:cs="Arial"/>
          <w:color w:val="000000"/>
          <w:sz w:val="20"/>
          <w:szCs w:val="20"/>
        </w:rPr>
        <w:t>ne</w:t>
      </w:r>
      <w:r w:rsidRPr="00493351">
        <w:rPr>
          <w:rFonts w:ascii="Arial" w:hAnsi="Arial" w:cs="Arial"/>
          <w:color w:val="000000"/>
          <w:spacing w:val="22"/>
          <w:sz w:val="20"/>
          <w:szCs w:val="20"/>
        </w:rPr>
        <w:t xml:space="preserve"> </w:t>
      </w:r>
      <w:r w:rsidRPr="00493351">
        <w:rPr>
          <w:rFonts w:ascii="Arial" w:hAnsi="Arial" w:cs="Arial"/>
          <w:color w:val="000000"/>
          <w:spacing w:val="-1"/>
          <w:sz w:val="20"/>
          <w:szCs w:val="20"/>
        </w:rPr>
        <w:t>s</w:t>
      </w:r>
      <w:r w:rsidRPr="00493351">
        <w:rPr>
          <w:rFonts w:ascii="Arial" w:hAnsi="Arial" w:cs="Arial"/>
          <w:color w:val="000000"/>
          <w:sz w:val="20"/>
          <w:szCs w:val="20"/>
        </w:rPr>
        <w:t>ont</w:t>
      </w:r>
      <w:r w:rsidRPr="00493351">
        <w:rPr>
          <w:rFonts w:ascii="Arial" w:hAnsi="Arial" w:cs="Arial"/>
          <w:color w:val="000000"/>
          <w:spacing w:val="20"/>
          <w:sz w:val="20"/>
          <w:szCs w:val="20"/>
        </w:rPr>
        <w:t xml:space="preserve"> </w:t>
      </w:r>
      <w:r w:rsidRPr="00493351">
        <w:rPr>
          <w:rFonts w:ascii="Arial" w:hAnsi="Arial" w:cs="Arial"/>
          <w:color w:val="000000"/>
          <w:sz w:val="20"/>
          <w:szCs w:val="20"/>
        </w:rPr>
        <w:t>p</w:t>
      </w:r>
      <w:r w:rsidRPr="00493351">
        <w:rPr>
          <w:rFonts w:ascii="Arial" w:hAnsi="Arial" w:cs="Arial"/>
          <w:color w:val="000000"/>
          <w:spacing w:val="-1"/>
          <w:sz w:val="20"/>
          <w:szCs w:val="20"/>
        </w:rPr>
        <w:t>a</w:t>
      </w:r>
      <w:r w:rsidRPr="00493351">
        <w:rPr>
          <w:rFonts w:ascii="Arial" w:hAnsi="Arial" w:cs="Arial"/>
          <w:color w:val="000000"/>
          <w:sz w:val="20"/>
          <w:szCs w:val="20"/>
        </w:rPr>
        <w:t>s vérifiés p</w:t>
      </w:r>
      <w:r w:rsidRPr="00493351">
        <w:rPr>
          <w:rFonts w:ascii="Arial" w:hAnsi="Arial" w:cs="Arial"/>
          <w:color w:val="000000"/>
          <w:spacing w:val="-1"/>
          <w:sz w:val="20"/>
          <w:szCs w:val="20"/>
        </w:rPr>
        <w:t>a</w:t>
      </w:r>
      <w:r w:rsidRPr="00493351">
        <w:rPr>
          <w:rFonts w:ascii="Arial" w:hAnsi="Arial" w:cs="Arial"/>
          <w:color w:val="000000"/>
          <w:sz w:val="20"/>
          <w:szCs w:val="20"/>
        </w:rPr>
        <w:t>r d’autres</w:t>
      </w:r>
      <w:r w:rsidRPr="00493351">
        <w:rPr>
          <w:rFonts w:ascii="Arial" w:hAnsi="Arial" w:cs="Arial"/>
          <w:color w:val="000000"/>
          <w:spacing w:val="1"/>
          <w:sz w:val="20"/>
          <w:szCs w:val="20"/>
        </w:rPr>
        <w:t xml:space="preserve"> </w:t>
      </w:r>
      <w:r w:rsidRPr="00493351">
        <w:rPr>
          <w:rFonts w:ascii="Arial" w:hAnsi="Arial" w:cs="Arial"/>
          <w:color w:val="000000"/>
          <w:spacing w:val="-2"/>
          <w:sz w:val="20"/>
          <w:szCs w:val="20"/>
        </w:rPr>
        <w:t>m</w:t>
      </w:r>
      <w:r w:rsidRPr="00493351">
        <w:rPr>
          <w:rFonts w:ascii="Arial" w:hAnsi="Arial" w:cs="Arial"/>
          <w:color w:val="000000"/>
          <w:spacing w:val="1"/>
          <w:sz w:val="20"/>
          <w:szCs w:val="20"/>
        </w:rPr>
        <w:t>o</w:t>
      </w:r>
      <w:r w:rsidRPr="00493351">
        <w:rPr>
          <w:rFonts w:ascii="Arial" w:hAnsi="Arial" w:cs="Arial"/>
          <w:color w:val="000000"/>
          <w:sz w:val="20"/>
          <w:szCs w:val="20"/>
        </w:rPr>
        <w:t>yens,</w:t>
      </w:r>
      <w:r w:rsidRPr="00493351">
        <w:rPr>
          <w:rFonts w:ascii="Arial" w:hAnsi="Arial" w:cs="Arial"/>
          <w:color w:val="000000"/>
          <w:spacing w:val="1"/>
          <w:sz w:val="20"/>
          <w:szCs w:val="20"/>
        </w:rPr>
        <w:t xml:space="preserve"> </w:t>
      </w:r>
      <w:r w:rsidRPr="00493351">
        <w:rPr>
          <w:rFonts w:ascii="Arial" w:hAnsi="Arial" w:cs="Arial"/>
          <w:color w:val="000000"/>
          <w:sz w:val="20"/>
          <w:szCs w:val="20"/>
        </w:rPr>
        <w:t>on</w:t>
      </w:r>
      <w:r w:rsidRPr="00493351">
        <w:rPr>
          <w:rFonts w:ascii="Arial" w:hAnsi="Arial" w:cs="Arial"/>
          <w:color w:val="000000"/>
          <w:spacing w:val="1"/>
          <w:sz w:val="20"/>
          <w:szCs w:val="20"/>
        </w:rPr>
        <w:t xml:space="preserve"> </w:t>
      </w:r>
      <w:r w:rsidR="006B231B">
        <w:rPr>
          <w:rFonts w:ascii="Arial" w:hAnsi="Arial" w:cs="Arial"/>
          <w:color w:val="000000"/>
          <w:sz w:val="20"/>
          <w:szCs w:val="20"/>
        </w:rPr>
        <w:t>procède</w:t>
      </w:r>
      <w:r w:rsidRPr="00493351">
        <w:rPr>
          <w:rFonts w:ascii="Arial" w:hAnsi="Arial" w:cs="Arial"/>
          <w:color w:val="000000"/>
          <w:sz w:val="20"/>
          <w:szCs w:val="20"/>
        </w:rPr>
        <w:t xml:space="preserve"> à</w:t>
      </w:r>
      <w:r w:rsidRPr="00493351">
        <w:rPr>
          <w:rFonts w:ascii="Arial" w:hAnsi="Arial" w:cs="Arial"/>
          <w:color w:val="000000"/>
          <w:spacing w:val="1"/>
          <w:sz w:val="20"/>
          <w:szCs w:val="20"/>
        </w:rPr>
        <w:t xml:space="preserve"> </w:t>
      </w:r>
      <w:r w:rsidRPr="00493351">
        <w:rPr>
          <w:rFonts w:ascii="Arial" w:hAnsi="Arial" w:cs="Arial"/>
          <w:color w:val="000000"/>
          <w:sz w:val="20"/>
          <w:szCs w:val="20"/>
        </w:rPr>
        <w:t>un</w:t>
      </w:r>
      <w:r w:rsidRPr="00493351">
        <w:rPr>
          <w:rFonts w:ascii="Arial" w:hAnsi="Arial" w:cs="Arial"/>
          <w:color w:val="000000"/>
          <w:spacing w:val="1"/>
          <w:sz w:val="20"/>
          <w:szCs w:val="20"/>
        </w:rPr>
        <w:t xml:space="preserve"> </w:t>
      </w:r>
      <w:r w:rsidRPr="00493351">
        <w:rPr>
          <w:rFonts w:ascii="Arial" w:hAnsi="Arial" w:cs="Arial"/>
          <w:color w:val="000000"/>
          <w:sz w:val="20"/>
          <w:szCs w:val="20"/>
        </w:rPr>
        <w:t>rééta</w:t>
      </w:r>
      <w:r w:rsidRPr="00493351">
        <w:rPr>
          <w:rFonts w:ascii="Arial" w:hAnsi="Arial" w:cs="Arial"/>
          <w:color w:val="000000"/>
          <w:spacing w:val="-2"/>
          <w:sz w:val="20"/>
          <w:szCs w:val="20"/>
        </w:rPr>
        <w:t>l</w:t>
      </w:r>
      <w:r w:rsidRPr="00493351">
        <w:rPr>
          <w:rFonts w:ascii="Arial" w:hAnsi="Arial" w:cs="Arial"/>
          <w:color w:val="000000"/>
          <w:spacing w:val="-1"/>
          <w:sz w:val="20"/>
          <w:szCs w:val="20"/>
        </w:rPr>
        <w:t>onn</w:t>
      </w:r>
      <w:r w:rsidRPr="00493351">
        <w:rPr>
          <w:rFonts w:ascii="Arial" w:hAnsi="Arial" w:cs="Arial"/>
          <w:color w:val="000000"/>
          <w:sz w:val="20"/>
          <w:szCs w:val="20"/>
        </w:rPr>
        <w:t>age</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to</w:t>
      </w:r>
      <w:r w:rsidRPr="00493351">
        <w:rPr>
          <w:rFonts w:ascii="Arial" w:hAnsi="Arial" w:cs="Arial"/>
          <w:color w:val="000000"/>
          <w:sz w:val="20"/>
          <w:szCs w:val="20"/>
        </w:rPr>
        <w:t>us</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l</w:t>
      </w:r>
      <w:r w:rsidRPr="00493351">
        <w:rPr>
          <w:rFonts w:ascii="Arial" w:hAnsi="Arial" w:cs="Arial"/>
          <w:color w:val="000000"/>
          <w:sz w:val="20"/>
          <w:szCs w:val="20"/>
        </w:rPr>
        <w:t>es c</w:t>
      </w:r>
      <w:r w:rsidRPr="00493351">
        <w:rPr>
          <w:rFonts w:ascii="Arial" w:hAnsi="Arial" w:cs="Arial"/>
          <w:color w:val="000000"/>
          <w:spacing w:val="-1"/>
          <w:sz w:val="20"/>
          <w:szCs w:val="20"/>
        </w:rPr>
        <w:t>i</w:t>
      </w:r>
      <w:r w:rsidRPr="00493351">
        <w:rPr>
          <w:rFonts w:ascii="Arial" w:hAnsi="Arial" w:cs="Arial"/>
          <w:color w:val="000000"/>
          <w:sz w:val="20"/>
          <w:szCs w:val="20"/>
        </w:rPr>
        <w:t xml:space="preserve">nq ans au </w:t>
      </w:r>
      <w:r w:rsidRPr="00493351">
        <w:rPr>
          <w:rFonts w:ascii="Arial" w:hAnsi="Arial" w:cs="Arial"/>
          <w:color w:val="000000"/>
          <w:spacing w:val="-2"/>
          <w:sz w:val="20"/>
          <w:szCs w:val="20"/>
        </w:rPr>
        <w:t>m</w:t>
      </w:r>
      <w:r w:rsidRPr="00493351">
        <w:rPr>
          <w:rFonts w:ascii="Arial" w:hAnsi="Arial" w:cs="Arial"/>
          <w:color w:val="000000"/>
          <w:spacing w:val="1"/>
          <w:sz w:val="20"/>
          <w:szCs w:val="20"/>
        </w:rPr>
        <w:t>o</w:t>
      </w:r>
      <w:r w:rsidRPr="00493351">
        <w:rPr>
          <w:rFonts w:ascii="Arial" w:hAnsi="Arial" w:cs="Arial"/>
          <w:color w:val="000000"/>
          <w:sz w:val="20"/>
          <w:szCs w:val="20"/>
        </w:rPr>
        <w:t>ins ou se</w:t>
      </w:r>
      <w:r w:rsidRPr="00493351">
        <w:rPr>
          <w:rFonts w:ascii="Arial" w:hAnsi="Arial" w:cs="Arial"/>
          <w:color w:val="000000"/>
          <w:spacing w:val="-1"/>
          <w:sz w:val="20"/>
          <w:szCs w:val="20"/>
        </w:rPr>
        <w:t>lo</w:t>
      </w:r>
      <w:r w:rsidRPr="00493351">
        <w:rPr>
          <w:rFonts w:ascii="Arial" w:hAnsi="Arial" w:cs="Arial"/>
          <w:color w:val="000000"/>
          <w:sz w:val="20"/>
          <w:szCs w:val="20"/>
        </w:rPr>
        <w:t>n</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le</w:t>
      </w:r>
      <w:r w:rsidRPr="00493351">
        <w:rPr>
          <w:rFonts w:ascii="Arial" w:hAnsi="Arial" w:cs="Arial"/>
          <w:color w:val="000000"/>
          <w:sz w:val="20"/>
          <w:szCs w:val="20"/>
        </w:rPr>
        <w:t>s</w:t>
      </w:r>
      <w:r w:rsidRPr="00493351">
        <w:rPr>
          <w:rFonts w:ascii="Arial" w:hAnsi="Arial" w:cs="Arial"/>
          <w:color w:val="000000"/>
          <w:spacing w:val="1"/>
          <w:sz w:val="20"/>
          <w:szCs w:val="20"/>
        </w:rPr>
        <w:t xml:space="preserve"> </w:t>
      </w:r>
      <w:r w:rsidRPr="00493351">
        <w:rPr>
          <w:rFonts w:ascii="Arial" w:hAnsi="Arial" w:cs="Arial"/>
          <w:color w:val="000000"/>
          <w:sz w:val="20"/>
          <w:szCs w:val="20"/>
        </w:rPr>
        <w:t>re</w:t>
      </w:r>
      <w:r w:rsidRPr="00493351">
        <w:rPr>
          <w:rFonts w:ascii="Arial" w:hAnsi="Arial" w:cs="Arial"/>
          <w:color w:val="000000"/>
          <w:spacing w:val="-1"/>
          <w:sz w:val="20"/>
          <w:szCs w:val="20"/>
        </w:rPr>
        <w:t>c</w:t>
      </w:r>
      <w:r w:rsidRPr="00493351">
        <w:rPr>
          <w:rFonts w:ascii="Arial" w:hAnsi="Arial" w:cs="Arial"/>
          <w:color w:val="000000"/>
          <w:spacing w:val="1"/>
          <w:sz w:val="20"/>
          <w:szCs w:val="20"/>
        </w:rPr>
        <w:t>o</w:t>
      </w:r>
      <w:r w:rsidRPr="00493351">
        <w:rPr>
          <w:rFonts w:ascii="Arial" w:hAnsi="Arial" w:cs="Arial"/>
          <w:color w:val="000000"/>
          <w:spacing w:val="-1"/>
          <w:sz w:val="20"/>
          <w:szCs w:val="20"/>
        </w:rPr>
        <w:t>mm</w:t>
      </w:r>
      <w:r w:rsidRPr="00493351">
        <w:rPr>
          <w:rFonts w:ascii="Arial" w:hAnsi="Arial" w:cs="Arial"/>
          <w:color w:val="000000"/>
          <w:sz w:val="20"/>
          <w:szCs w:val="20"/>
        </w:rPr>
        <w:t>andations</w:t>
      </w:r>
      <w:r w:rsidRPr="00493351">
        <w:rPr>
          <w:rFonts w:ascii="Arial" w:hAnsi="Arial" w:cs="Arial"/>
          <w:color w:val="000000"/>
          <w:spacing w:val="1"/>
          <w:sz w:val="20"/>
          <w:szCs w:val="20"/>
        </w:rPr>
        <w:t xml:space="preserve"> </w:t>
      </w:r>
      <w:r w:rsidRPr="00493351">
        <w:rPr>
          <w:rFonts w:ascii="Arial" w:hAnsi="Arial" w:cs="Arial"/>
          <w:color w:val="000000"/>
          <w:sz w:val="20"/>
          <w:szCs w:val="20"/>
        </w:rPr>
        <w:t>du f</w:t>
      </w:r>
      <w:r w:rsidRPr="00493351">
        <w:rPr>
          <w:rFonts w:ascii="Arial" w:hAnsi="Arial" w:cs="Arial"/>
          <w:color w:val="000000"/>
          <w:spacing w:val="-1"/>
          <w:sz w:val="20"/>
          <w:szCs w:val="20"/>
        </w:rPr>
        <w:t>a</w:t>
      </w:r>
      <w:r w:rsidRPr="00493351">
        <w:rPr>
          <w:rFonts w:ascii="Arial" w:hAnsi="Arial" w:cs="Arial"/>
          <w:color w:val="000000"/>
          <w:sz w:val="20"/>
          <w:szCs w:val="20"/>
        </w:rPr>
        <w:t>bricant</w:t>
      </w:r>
      <w:r w:rsidRPr="00493351">
        <w:rPr>
          <w:rFonts w:ascii="Arial" w:hAnsi="Arial" w:cs="Arial"/>
          <w:color w:val="000000"/>
          <w:spacing w:val="1"/>
          <w:sz w:val="20"/>
          <w:szCs w:val="20"/>
        </w:rPr>
        <w:t xml:space="preserve"> </w:t>
      </w:r>
      <w:r w:rsidRPr="00493351">
        <w:rPr>
          <w:rFonts w:ascii="Arial" w:hAnsi="Arial" w:cs="Arial"/>
          <w:color w:val="000000"/>
          <w:sz w:val="20"/>
          <w:szCs w:val="20"/>
        </w:rPr>
        <w:t>des</w:t>
      </w:r>
      <w:r w:rsidRPr="00493351">
        <w:rPr>
          <w:rFonts w:ascii="Arial" w:hAnsi="Arial" w:cs="Arial"/>
          <w:color w:val="000000"/>
          <w:spacing w:val="1"/>
          <w:sz w:val="20"/>
          <w:szCs w:val="20"/>
        </w:rPr>
        <w:t xml:space="preserve"> </w:t>
      </w:r>
      <w:r w:rsidRPr="00493351">
        <w:rPr>
          <w:rFonts w:ascii="Arial" w:hAnsi="Arial" w:cs="Arial"/>
          <w:color w:val="000000"/>
          <w:sz w:val="20"/>
          <w:szCs w:val="20"/>
        </w:rPr>
        <w:t>c</w:t>
      </w:r>
      <w:r w:rsidRPr="00493351">
        <w:rPr>
          <w:rFonts w:ascii="Arial" w:hAnsi="Arial" w:cs="Arial"/>
          <w:color w:val="000000"/>
          <w:spacing w:val="-1"/>
          <w:sz w:val="20"/>
          <w:szCs w:val="20"/>
        </w:rPr>
        <w:t>a</w:t>
      </w:r>
      <w:r w:rsidRPr="00493351">
        <w:rPr>
          <w:rFonts w:ascii="Arial" w:hAnsi="Arial" w:cs="Arial"/>
          <w:color w:val="000000"/>
          <w:sz w:val="20"/>
          <w:szCs w:val="20"/>
        </w:rPr>
        <w:t>pteurs afin de déterminer</w:t>
      </w:r>
      <w:r w:rsidRPr="00493351">
        <w:rPr>
          <w:rFonts w:ascii="Arial" w:hAnsi="Arial" w:cs="Arial"/>
          <w:color w:val="000000"/>
          <w:spacing w:val="1"/>
          <w:sz w:val="20"/>
          <w:szCs w:val="20"/>
        </w:rPr>
        <w:t xml:space="preserve"> </w:t>
      </w:r>
      <w:r w:rsidRPr="00493351">
        <w:rPr>
          <w:rFonts w:ascii="Arial" w:hAnsi="Arial" w:cs="Arial"/>
          <w:color w:val="000000"/>
          <w:sz w:val="20"/>
          <w:szCs w:val="20"/>
        </w:rPr>
        <w:t>tout</w:t>
      </w:r>
      <w:r w:rsidRPr="00493351">
        <w:rPr>
          <w:rFonts w:ascii="Arial" w:hAnsi="Arial" w:cs="Arial"/>
          <w:color w:val="000000"/>
          <w:spacing w:val="1"/>
          <w:sz w:val="20"/>
          <w:szCs w:val="20"/>
        </w:rPr>
        <w:t xml:space="preserve"> </w:t>
      </w:r>
      <w:r w:rsidRPr="00493351">
        <w:rPr>
          <w:rFonts w:ascii="Arial" w:hAnsi="Arial" w:cs="Arial"/>
          <w:color w:val="000000"/>
          <w:sz w:val="20"/>
          <w:szCs w:val="20"/>
        </w:rPr>
        <w:t>écart</w:t>
      </w:r>
      <w:r w:rsidRPr="00493351">
        <w:rPr>
          <w:rFonts w:ascii="Arial" w:hAnsi="Arial" w:cs="Arial"/>
          <w:color w:val="000000"/>
          <w:spacing w:val="1"/>
          <w:sz w:val="20"/>
          <w:szCs w:val="20"/>
        </w:rPr>
        <w:t xml:space="preserve"> </w:t>
      </w:r>
      <w:r w:rsidRPr="00493351">
        <w:rPr>
          <w:rFonts w:ascii="Arial" w:hAnsi="Arial" w:cs="Arial"/>
          <w:color w:val="000000"/>
          <w:sz w:val="20"/>
          <w:szCs w:val="20"/>
        </w:rPr>
        <w:t>p</w:t>
      </w:r>
      <w:r w:rsidRPr="00493351">
        <w:rPr>
          <w:rFonts w:ascii="Arial" w:hAnsi="Arial" w:cs="Arial"/>
          <w:color w:val="000000"/>
          <w:spacing w:val="-1"/>
          <w:sz w:val="20"/>
          <w:szCs w:val="20"/>
        </w:rPr>
        <w:t>a</w:t>
      </w:r>
      <w:r w:rsidRPr="00493351">
        <w:rPr>
          <w:rFonts w:ascii="Arial" w:hAnsi="Arial" w:cs="Arial"/>
          <w:color w:val="000000"/>
          <w:sz w:val="20"/>
          <w:szCs w:val="20"/>
        </w:rPr>
        <w:t>r rapport aux rout</w:t>
      </w:r>
      <w:r w:rsidRPr="00493351">
        <w:rPr>
          <w:rFonts w:ascii="Arial" w:hAnsi="Arial" w:cs="Arial"/>
          <w:color w:val="000000"/>
          <w:spacing w:val="-2"/>
          <w:sz w:val="20"/>
          <w:szCs w:val="20"/>
        </w:rPr>
        <w:t>i</w:t>
      </w:r>
      <w:r w:rsidRPr="00493351">
        <w:rPr>
          <w:rFonts w:ascii="Arial" w:hAnsi="Arial" w:cs="Arial"/>
          <w:color w:val="000000"/>
          <w:spacing w:val="1"/>
          <w:sz w:val="20"/>
          <w:szCs w:val="20"/>
        </w:rPr>
        <w:t>n</w:t>
      </w:r>
      <w:r w:rsidRPr="00493351">
        <w:rPr>
          <w:rFonts w:ascii="Arial" w:hAnsi="Arial" w:cs="Arial"/>
          <w:color w:val="000000"/>
          <w:sz w:val="20"/>
          <w:szCs w:val="20"/>
        </w:rPr>
        <w:t>es de</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c</w:t>
      </w:r>
      <w:r w:rsidRPr="00493351">
        <w:rPr>
          <w:rFonts w:ascii="Arial" w:hAnsi="Arial" w:cs="Arial"/>
          <w:color w:val="000000"/>
          <w:spacing w:val="1"/>
          <w:sz w:val="20"/>
          <w:szCs w:val="20"/>
        </w:rPr>
        <w:t>o</w:t>
      </w:r>
      <w:r w:rsidRPr="00493351">
        <w:rPr>
          <w:rFonts w:ascii="Arial" w:hAnsi="Arial" w:cs="Arial"/>
          <w:color w:val="000000"/>
          <w:sz w:val="20"/>
          <w:szCs w:val="20"/>
        </w:rPr>
        <w:t>nv</w:t>
      </w:r>
      <w:r w:rsidRPr="00493351">
        <w:rPr>
          <w:rFonts w:ascii="Arial" w:hAnsi="Arial" w:cs="Arial"/>
          <w:color w:val="000000"/>
          <w:spacing w:val="-1"/>
          <w:sz w:val="20"/>
          <w:szCs w:val="20"/>
        </w:rPr>
        <w:t>er</w:t>
      </w:r>
      <w:r w:rsidRPr="00493351">
        <w:rPr>
          <w:rFonts w:ascii="Arial" w:hAnsi="Arial" w:cs="Arial"/>
          <w:color w:val="000000"/>
          <w:sz w:val="20"/>
          <w:szCs w:val="20"/>
        </w:rPr>
        <w:t>sion</w:t>
      </w:r>
      <w:r w:rsidRPr="00493351">
        <w:rPr>
          <w:rFonts w:ascii="Arial" w:hAnsi="Arial" w:cs="Arial"/>
          <w:color w:val="000000"/>
          <w:spacing w:val="1"/>
          <w:sz w:val="20"/>
          <w:szCs w:val="20"/>
        </w:rPr>
        <w:t xml:space="preserve"> </w:t>
      </w:r>
      <w:r w:rsidRPr="00493351">
        <w:rPr>
          <w:rFonts w:ascii="Arial" w:hAnsi="Arial" w:cs="Arial"/>
          <w:color w:val="000000"/>
          <w:sz w:val="20"/>
          <w:szCs w:val="20"/>
        </w:rPr>
        <w:t>te</w:t>
      </w:r>
      <w:r w:rsidRPr="00493351">
        <w:rPr>
          <w:rFonts w:ascii="Arial" w:hAnsi="Arial" w:cs="Arial"/>
          <w:color w:val="000000"/>
          <w:spacing w:val="-1"/>
          <w:sz w:val="20"/>
          <w:szCs w:val="20"/>
        </w:rPr>
        <w:t>c</w:t>
      </w:r>
      <w:r w:rsidRPr="00493351">
        <w:rPr>
          <w:rFonts w:ascii="Arial" w:hAnsi="Arial" w:cs="Arial"/>
          <w:color w:val="000000"/>
          <w:sz w:val="20"/>
          <w:szCs w:val="20"/>
        </w:rPr>
        <w:t>hn</w:t>
      </w:r>
      <w:r w:rsidRPr="00493351">
        <w:rPr>
          <w:rFonts w:ascii="Arial" w:hAnsi="Arial" w:cs="Arial"/>
          <w:color w:val="000000"/>
          <w:spacing w:val="-2"/>
          <w:sz w:val="20"/>
          <w:szCs w:val="20"/>
        </w:rPr>
        <w:t>i</w:t>
      </w:r>
      <w:r w:rsidRPr="00493351">
        <w:rPr>
          <w:rFonts w:ascii="Arial" w:hAnsi="Arial" w:cs="Arial"/>
          <w:color w:val="000000"/>
          <w:sz w:val="20"/>
          <w:szCs w:val="20"/>
        </w:rPr>
        <w:t>que e</w:t>
      </w:r>
      <w:r w:rsidRPr="00493351">
        <w:rPr>
          <w:rFonts w:ascii="Arial" w:hAnsi="Arial" w:cs="Arial"/>
          <w:color w:val="000000"/>
          <w:spacing w:val="-2"/>
          <w:sz w:val="20"/>
          <w:szCs w:val="20"/>
        </w:rPr>
        <w:t>m</w:t>
      </w:r>
      <w:r w:rsidRPr="00493351">
        <w:rPr>
          <w:rFonts w:ascii="Arial" w:hAnsi="Arial" w:cs="Arial"/>
          <w:color w:val="000000"/>
          <w:sz w:val="20"/>
          <w:szCs w:val="20"/>
        </w:rPr>
        <w:t>p</w:t>
      </w:r>
      <w:r w:rsidRPr="00493351">
        <w:rPr>
          <w:rFonts w:ascii="Arial" w:hAnsi="Arial" w:cs="Arial"/>
          <w:color w:val="000000"/>
          <w:spacing w:val="-1"/>
          <w:sz w:val="20"/>
          <w:szCs w:val="20"/>
        </w:rPr>
        <w:t>l</w:t>
      </w:r>
      <w:r w:rsidRPr="00493351">
        <w:rPr>
          <w:rFonts w:ascii="Arial" w:hAnsi="Arial" w:cs="Arial"/>
          <w:color w:val="000000"/>
          <w:sz w:val="20"/>
          <w:szCs w:val="20"/>
        </w:rPr>
        <w:t>o</w:t>
      </w:r>
      <w:r w:rsidRPr="00493351">
        <w:rPr>
          <w:rFonts w:ascii="Arial" w:hAnsi="Arial" w:cs="Arial"/>
          <w:color w:val="000000"/>
          <w:spacing w:val="-1"/>
          <w:sz w:val="20"/>
          <w:szCs w:val="20"/>
        </w:rPr>
        <w:t>y</w:t>
      </w:r>
      <w:r w:rsidRPr="00493351">
        <w:rPr>
          <w:rFonts w:ascii="Arial" w:hAnsi="Arial" w:cs="Arial"/>
          <w:color w:val="000000"/>
          <w:sz w:val="20"/>
          <w:szCs w:val="20"/>
        </w:rPr>
        <w:t>ées</w:t>
      </w:r>
      <w:r w:rsidRPr="00493351">
        <w:rPr>
          <w:rFonts w:ascii="Arial" w:hAnsi="Arial" w:cs="Arial"/>
          <w:color w:val="000000"/>
          <w:spacing w:val="1"/>
          <w:sz w:val="20"/>
          <w:szCs w:val="20"/>
        </w:rPr>
        <w:t xml:space="preserve"> </w:t>
      </w:r>
      <w:r w:rsidRPr="00493351">
        <w:rPr>
          <w:rFonts w:ascii="Arial" w:hAnsi="Arial" w:cs="Arial"/>
          <w:color w:val="000000"/>
          <w:sz w:val="20"/>
          <w:szCs w:val="20"/>
        </w:rPr>
        <w:t>p</w:t>
      </w:r>
      <w:r w:rsidRPr="00493351">
        <w:rPr>
          <w:rFonts w:ascii="Arial" w:hAnsi="Arial" w:cs="Arial"/>
          <w:color w:val="000000"/>
          <w:spacing w:val="-1"/>
          <w:sz w:val="20"/>
          <w:szCs w:val="20"/>
        </w:rPr>
        <w:t>o</w:t>
      </w:r>
      <w:r w:rsidRPr="00493351">
        <w:rPr>
          <w:rFonts w:ascii="Arial" w:hAnsi="Arial" w:cs="Arial"/>
          <w:color w:val="000000"/>
          <w:sz w:val="20"/>
          <w:szCs w:val="20"/>
        </w:rPr>
        <w:t>ur</w:t>
      </w:r>
      <w:r w:rsidRPr="00493351">
        <w:rPr>
          <w:rFonts w:ascii="Arial" w:hAnsi="Arial" w:cs="Arial"/>
          <w:color w:val="000000"/>
          <w:spacing w:val="2"/>
          <w:sz w:val="20"/>
          <w:szCs w:val="20"/>
        </w:rPr>
        <w:t xml:space="preserve"> </w:t>
      </w:r>
      <w:r w:rsidRPr="00493351">
        <w:rPr>
          <w:rFonts w:ascii="Arial" w:hAnsi="Arial" w:cs="Arial"/>
          <w:color w:val="000000"/>
          <w:spacing w:val="-1"/>
          <w:sz w:val="20"/>
          <w:szCs w:val="20"/>
        </w:rPr>
        <w:t>l</w:t>
      </w:r>
      <w:r w:rsidRPr="00493351">
        <w:rPr>
          <w:rFonts w:ascii="Arial" w:hAnsi="Arial" w:cs="Arial"/>
          <w:color w:val="000000"/>
          <w:sz w:val="20"/>
          <w:szCs w:val="20"/>
        </w:rPr>
        <w:t>es</w:t>
      </w:r>
      <w:r w:rsidRPr="00493351">
        <w:rPr>
          <w:rFonts w:ascii="Arial" w:hAnsi="Arial" w:cs="Arial"/>
          <w:color w:val="000000"/>
          <w:spacing w:val="1"/>
          <w:sz w:val="20"/>
          <w:szCs w:val="20"/>
        </w:rPr>
        <w:t xml:space="preserve"> </w:t>
      </w:r>
      <w:r w:rsidRPr="00493351">
        <w:rPr>
          <w:rFonts w:ascii="Arial" w:hAnsi="Arial" w:cs="Arial"/>
          <w:color w:val="000000"/>
          <w:sz w:val="20"/>
          <w:szCs w:val="20"/>
        </w:rPr>
        <w:t>p</w:t>
      </w:r>
      <w:r w:rsidRPr="00493351">
        <w:rPr>
          <w:rFonts w:ascii="Arial" w:hAnsi="Arial" w:cs="Arial"/>
          <w:color w:val="000000"/>
          <w:spacing w:val="-1"/>
          <w:sz w:val="20"/>
          <w:szCs w:val="20"/>
        </w:rPr>
        <w:t>a</w:t>
      </w:r>
      <w:r w:rsidRPr="00493351">
        <w:rPr>
          <w:rFonts w:ascii="Arial" w:hAnsi="Arial" w:cs="Arial"/>
          <w:color w:val="000000"/>
          <w:sz w:val="20"/>
          <w:szCs w:val="20"/>
        </w:rPr>
        <w:t>ra</w:t>
      </w:r>
      <w:r w:rsidRPr="00493351">
        <w:rPr>
          <w:rFonts w:ascii="Arial" w:hAnsi="Arial" w:cs="Arial"/>
          <w:color w:val="000000"/>
          <w:spacing w:val="-2"/>
          <w:sz w:val="20"/>
          <w:szCs w:val="20"/>
        </w:rPr>
        <w:t>m</w:t>
      </w:r>
      <w:r w:rsidRPr="00493351">
        <w:rPr>
          <w:rFonts w:ascii="Arial" w:hAnsi="Arial" w:cs="Arial"/>
          <w:color w:val="000000"/>
          <w:sz w:val="20"/>
          <w:szCs w:val="20"/>
        </w:rPr>
        <w:t>ètres</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o</w:t>
      </w:r>
      <w:r w:rsidRPr="00493351">
        <w:rPr>
          <w:rFonts w:ascii="Arial" w:hAnsi="Arial" w:cs="Arial"/>
          <w:color w:val="000000"/>
          <w:spacing w:val="1"/>
          <w:sz w:val="20"/>
          <w:szCs w:val="20"/>
        </w:rPr>
        <w:t>b</w:t>
      </w:r>
      <w:r w:rsidRPr="00493351">
        <w:rPr>
          <w:rFonts w:ascii="Arial" w:hAnsi="Arial" w:cs="Arial"/>
          <w:color w:val="000000"/>
          <w:spacing w:val="-1"/>
          <w:sz w:val="20"/>
          <w:szCs w:val="20"/>
        </w:rPr>
        <w:t>li</w:t>
      </w:r>
      <w:r w:rsidRPr="00493351">
        <w:rPr>
          <w:rFonts w:ascii="Arial" w:hAnsi="Arial" w:cs="Arial"/>
          <w:color w:val="000000"/>
          <w:spacing w:val="1"/>
          <w:sz w:val="20"/>
          <w:szCs w:val="20"/>
        </w:rPr>
        <w:t>g</w:t>
      </w:r>
      <w:r w:rsidRPr="00493351">
        <w:rPr>
          <w:rFonts w:ascii="Arial" w:hAnsi="Arial" w:cs="Arial"/>
          <w:color w:val="000000"/>
          <w:sz w:val="20"/>
          <w:szCs w:val="20"/>
        </w:rPr>
        <w:t>a</w:t>
      </w:r>
      <w:r w:rsidRPr="00493351">
        <w:rPr>
          <w:rFonts w:ascii="Arial" w:hAnsi="Arial" w:cs="Arial"/>
          <w:color w:val="000000"/>
          <w:spacing w:val="-1"/>
          <w:sz w:val="20"/>
          <w:szCs w:val="20"/>
        </w:rPr>
        <w:t>t</w:t>
      </w:r>
      <w:r w:rsidRPr="00493351">
        <w:rPr>
          <w:rFonts w:ascii="Arial" w:hAnsi="Arial" w:cs="Arial"/>
          <w:color w:val="000000"/>
          <w:sz w:val="20"/>
          <w:szCs w:val="20"/>
        </w:rPr>
        <w:t>o</w:t>
      </w:r>
      <w:r w:rsidRPr="00493351">
        <w:rPr>
          <w:rFonts w:ascii="Arial" w:hAnsi="Arial" w:cs="Arial"/>
          <w:color w:val="000000"/>
          <w:spacing w:val="-1"/>
          <w:sz w:val="20"/>
          <w:szCs w:val="20"/>
        </w:rPr>
        <w:t>ire</w:t>
      </w:r>
      <w:r w:rsidRPr="00493351">
        <w:rPr>
          <w:rFonts w:ascii="Arial" w:hAnsi="Arial" w:cs="Arial"/>
          <w:color w:val="000000"/>
          <w:sz w:val="20"/>
          <w:szCs w:val="20"/>
        </w:rPr>
        <w:t>s</w:t>
      </w:r>
      <w:r w:rsidRPr="00493351">
        <w:rPr>
          <w:rFonts w:ascii="Arial" w:hAnsi="Arial" w:cs="Arial"/>
          <w:color w:val="000000"/>
          <w:spacing w:val="3"/>
          <w:sz w:val="20"/>
          <w:szCs w:val="20"/>
        </w:rPr>
        <w:t xml:space="preserve"> </w:t>
      </w:r>
      <w:r w:rsidRPr="00493351">
        <w:rPr>
          <w:rFonts w:ascii="Arial" w:hAnsi="Arial" w:cs="Arial"/>
          <w:color w:val="000000"/>
          <w:sz w:val="20"/>
          <w:szCs w:val="20"/>
        </w:rPr>
        <w:t>et</w:t>
      </w:r>
      <w:r w:rsidRPr="00493351">
        <w:rPr>
          <w:rFonts w:ascii="Arial" w:hAnsi="Arial" w:cs="Arial"/>
          <w:color w:val="000000"/>
          <w:spacing w:val="1"/>
          <w:sz w:val="20"/>
          <w:szCs w:val="20"/>
        </w:rPr>
        <w:t xml:space="preserve"> </w:t>
      </w:r>
      <w:r w:rsidRPr="00493351">
        <w:rPr>
          <w:rFonts w:ascii="Arial" w:hAnsi="Arial" w:cs="Arial"/>
          <w:color w:val="000000"/>
          <w:sz w:val="20"/>
          <w:szCs w:val="20"/>
        </w:rPr>
        <w:t>de</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s</w:t>
      </w:r>
      <w:r w:rsidRPr="00493351">
        <w:rPr>
          <w:rFonts w:ascii="Arial" w:hAnsi="Arial" w:cs="Arial"/>
          <w:color w:val="000000"/>
          <w:spacing w:val="1"/>
          <w:sz w:val="20"/>
          <w:szCs w:val="20"/>
        </w:rPr>
        <w:t>’</w:t>
      </w:r>
      <w:r w:rsidRPr="00493351">
        <w:rPr>
          <w:rFonts w:ascii="Arial" w:hAnsi="Arial" w:cs="Arial"/>
          <w:color w:val="000000"/>
          <w:sz w:val="20"/>
          <w:szCs w:val="20"/>
        </w:rPr>
        <w:t>as</w:t>
      </w:r>
      <w:r w:rsidRPr="00493351">
        <w:rPr>
          <w:rFonts w:ascii="Arial" w:hAnsi="Arial" w:cs="Arial"/>
          <w:color w:val="000000"/>
          <w:spacing w:val="-1"/>
          <w:sz w:val="20"/>
          <w:szCs w:val="20"/>
        </w:rPr>
        <w:t>s</w:t>
      </w:r>
      <w:r w:rsidRPr="00493351">
        <w:rPr>
          <w:rFonts w:ascii="Arial" w:hAnsi="Arial" w:cs="Arial"/>
          <w:color w:val="000000"/>
          <w:spacing w:val="1"/>
          <w:sz w:val="20"/>
          <w:szCs w:val="20"/>
        </w:rPr>
        <w:t>u</w:t>
      </w:r>
      <w:r w:rsidRPr="00493351">
        <w:rPr>
          <w:rFonts w:ascii="Arial" w:hAnsi="Arial" w:cs="Arial"/>
          <w:color w:val="000000"/>
          <w:spacing w:val="-1"/>
          <w:sz w:val="20"/>
          <w:szCs w:val="20"/>
        </w:rPr>
        <w:t>r</w:t>
      </w:r>
      <w:r w:rsidRPr="00493351">
        <w:rPr>
          <w:rFonts w:ascii="Arial" w:hAnsi="Arial" w:cs="Arial"/>
          <w:color w:val="000000"/>
          <w:sz w:val="20"/>
          <w:szCs w:val="20"/>
        </w:rPr>
        <w:t>er</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q</w:t>
      </w:r>
      <w:r w:rsidRPr="00493351">
        <w:rPr>
          <w:rFonts w:ascii="Arial" w:hAnsi="Arial" w:cs="Arial"/>
          <w:color w:val="000000"/>
          <w:spacing w:val="1"/>
          <w:sz w:val="20"/>
          <w:szCs w:val="20"/>
        </w:rPr>
        <w:t>u</w:t>
      </w:r>
      <w:r w:rsidRPr="00493351">
        <w:rPr>
          <w:rFonts w:ascii="Arial" w:hAnsi="Arial" w:cs="Arial"/>
          <w:color w:val="000000"/>
          <w:sz w:val="20"/>
          <w:szCs w:val="20"/>
        </w:rPr>
        <w:t>e</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l</w:t>
      </w:r>
      <w:r w:rsidRPr="00493351">
        <w:rPr>
          <w:rFonts w:ascii="Arial" w:hAnsi="Arial" w:cs="Arial"/>
          <w:color w:val="000000"/>
          <w:sz w:val="20"/>
          <w:szCs w:val="20"/>
        </w:rPr>
        <w:t>es</w:t>
      </w:r>
      <w:r w:rsidRPr="00493351">
        <w:rPr>
          <w:rFonts w:ascii="Arial" w:hAnsi="Arial" w:cs="Arial"/>
          <w:color w:val="000000"/>
          <w:spacing w:val="1"/>
          <w:sz w:val="20"/>
          <w:szCs w:val="20"/>
        </w:rPr>
        <w:t xml:space="preserve"> </w:t>
      </w:r>
      <w:r w:rsidRPr="00493351">
        <w:rPr>
          <w:rFonts w:ascii="Arial" w:hAnsi="Arial" w:cs="Arial"/>
          <w:color w:val="000000"/>
          <w:sz w:val="20"/>
          <w:szCs w:val="20"/>
        </w:rPr>
        <w:t>pa</w:t>
      </w:r>
      <w:r w:rsidRPr="00493351">
        <w:rPr>
          <w:rFonts w:ascii="Arial" w:hAnsi="Arial" w:cs="Arial"/>
          <w:color w:val="000000"/>
          <w:spacing w:val="-1"/>
          <w:sz w:val="20"/>
          <w:szCs w:val="20"/>
        </w:rPr>
        <w:t>r</w:t>
      </w:r>
      <w:r w:rsidRPr="00493351">
        <w:rPr>
          <w:rFonts w:ascii="Arial" w:hAnsi="Arial" w:cs="Arial"/>
          <w:color w:val="000000"/>
          <w:spacing w:val="1"/>
          <w:sz w:val="20"/>
          <w:szCs w:val="20"/>
        </w:rPr>
        <w:t>a</w:t>
      </w:r>
      <w:r w:rsidRPr="00493351">
        <w:rPr>
          <w:rFonts w:ascii="Arial" w:hAnsi="Arial" w:cs="Arial"/>
          <w:color w:val="000000"/>
          <w:spacing w:val="-2"/>
          <w:sz w:val="20"/>
          <w:szCs w:val="20"/>
        </w:rPr>
        <w:t>m</w:t>
      </w:r>
      <w:r w:rsidRPr="00493351">
        <w:rPr>
          <w:rFonts w:ascii="Arial" w:hAnsi="Arial" w:cs="Arial"/>
          <w:color w:val="000000"/>
          <w:sz w:val="20"/>
          <w:szCs w:val="20"/>
        </w:rPr>
        <w:t>è</w:t>
      </w:r>
      <w:r w:rsidRPr="00493351">
        <w:rPr>
          <w:rFonts w:ascii="Arial" w:hAnsi="Arial" w:cs="Arial"/>
          <w:color w:val="000000"/>
          <w:spacing w:val="-1"/>
          <w:sz w:val="20"/>
          <w:szCs w:val="20"/>
        </w:rPr>
        <w:t>t</w:t>
      </w:r>
      <w:r w:rsidRPr="00493351">
        <w:rPr>
          <w:rFonts w:ascii="Arial" w:hAnsi="Arial" w:cs="Arial"/>
          <w:color w:val="000000"/>
          <w:spacing w:val="1"/>
          <w:sz w:val="20"/>
          <w:szCs w:val="20"/>
        </w:rPr>
        <w:t>r</w:t>
      </w:r>
      <w:r w:rsidRPr="00493351">
        <w:rPr>
          <w:rFonts w:ascii="Arial" w:hAnsi="Arial" w:cs="Arial"/>
          <w:color w:val="000000"/>
          <w:sz w:val="20"/>
          <w:szCs w:val="20"/>
        </w:rPr>
        <w:t>es</w:t>
      </w:r>
      <w:r w:rsidRPr="00493351">
        <w:rPr>
          <w:rFonts w:ascii="Arial" w:hAnsi="Arial" w:cs="Arial"/>
          <w:color w:val="000000"/>
          <w:spacing w:val="1"/>
          <w:sz w:val="20"/>
          <w:szCs w:val="20"/>
        </w:rPr>
        <w:t xml:space="preserve"> </w:t>
      </w:r>
      <w:r w:rsidRPr="00493351">
        <w:rPr>
          <w:rFonts w:ascii="Arial" w:hAnsi="Arial" w:cs="Arial"/>
          <w:color w:val="000000"/>
          <w:sz w:val="20"/>
          <w:szCs w:val="20"/>
        </w:rPr>
        <w:t>sont</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e</w:t>
      </w:r>
      <w:r w:rsidRPr="00493351">
        <w:rPr>
          <w:rFonts w:ascii="Arial" w:hAnsi="Arial" w:cs="Arial"/>
          <w:color w:val="000000"/>
          <w:spacing w:val="1"/>
          <w:sz w:val="20"/>
          <w:szCs w:val="20"/>
        </w:rPr>
        <w:t>n</w:t>
      </w:r>
      <w:r w:rsidRPr="00493351">
        <w:rPr>
          <w:rFonts w:ascii="Arial" w:hAnsi="Arial" w:cs="Arial"/>
          <w:color w:val="000000"/>
          <w:sz w:val="20"/>
          <w:szCs w:val="20"/>
        </w:rPr>
        <w:t>r</w:t>
      </w:r>
      <w:r w:rsidRPr="00493351">
        <w:rPr>
          <w:rFonts w:ascii="Arial" w:hAnsi="Arial" w:cs="Arial"/>
          <w:color w:val="000000"/>
          <w:spacing w:val="-1"/>
          <w:sz w:val="20"/>
          <w:szCs w:val="20"/>
        </w:rPr>
        <w:t>e</w:t>
      </w:r>
      <w:r w:rsidRPr="00493351">
        <w:rPr>
          <w:rFonts w:ascii="Arial" w:hAnsi="Arial" w:cs="Arial"/>
          <w:color w:val="000000"/>
          <w:sz w:val="20"/>
          <w:szCs w:val="20"/>
        </w:rPr>
        <w:t>g</w:t>
      </w:r>
      <w:r w:rsidRPr="00493351">
        <w:rPr>
          <w:rFonts w:ascii="Arial" w:hAnsi="Arial" w:cs="Arial"/>
          <w:color w:val="000000"/>
          <w:spacing w:val="-1"/>
          <w:sz w:val="20"/>
          <w:szCs w:val="20"/>
        </w:rPr>
        <w:t>i</w:t>
      </w:r>
      <w:r w:rsidRPr="00493351">
        <w:rPr>
          <w:rFonts w:ascii="Arial" w:hAnsi="Arial" w:cs="Arial"/>
          <w:color w:val="000000"/>
          <w:sz w:val="20"/>
          <w:szCs w:val="20"/>
        </w:rPr>
        <w:t>s</w:t>
      </w:r>
      <w:r w:rsidRPr="00493351">
        <w:rPr>
          <w:rFonts w:ascii="Arial" w:hAnsi="Arial" w:cs="Arial"/>
          <w:color w:val="000000"/>
          <w:spacing w:val="-1"/>
          <w:sz w:val="20"/>
          <w:szCs w:val="20"/>
        </w:rPr>
        <w:t>t</w:t>
      </w:r>
      <w:r w:rsidRPr="00493351">
        <w:rPr>
          <w:rFonts w:ascii="Arial" w:hAnsi="Arial" w:cs="Arial"/>
          <w:color w:val="000000"/>
          <w:sz w:val="20"/>
          <w:szCs w:val="20"/>
        </w:rPr>
        <w:t>rés</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c</w:t>
      </w:r>
      <w:r w:rsidRPr="00493351">
        <w:rPr>
          <w:rFonts w:ascii="Arial" w:hAnsi="Arial" w:cs="Arial"/>
          <w:color w:val="000000"/>
          <w:spacing w:val="1"/>
          <w:sz w:val="20"/>
          <w:szCs w:val="20"/>
        </w:rPr>
        <w:t>o</w:t>
      </w:r>
      <w:r w:rsidRPr="00493351">
        <w:rPr>
          <w:rFonts w:ascii="Arial" w:hAnsi="Arial" w:cs="Arial"/>
          <w:color w:val="000000"/>
          <w:spacing w:val="-1"/>
          <w:sz w:val="20"/>
          <w:szCs w:val="20"/>
        </w:rPr>
        <w:t>m</w:t>
      </w:r>
      <w:r w:rsidRPr="00493351">
        <w:rPr>
          <w:rFonts w:ascii="Arial" w:hAnsi="Arial" w:cs="Arial"/>
          <w:color w:val="000000"/>
          <w:spacing w:val="1"/>
          <w:sz w:val="20"/>
          <w:szCs w:val="20"/>
        </w:rPr>
        <w:t>p</w:t>
      </w:r>
      <w:r w:rsidRPr="00493351">
        <w:rPr>
          <w:rFonts w:ascii="Arial" w:hAnsi="Arial" w:cs="Arial"/>
          <w:color w:val="000000"/>
          <w:spacing w:val="-1"/>
          <w:sz w:val="20"/>
          <w:szCs w:val="20"/>
        </w:rPr>
        <w:t>t</w:t>
      </w:r>
      <w:r w:rsidRPr="00493351">
        <w:rPr>
          <w:rFonts w:ascii="Arial" w:hAnsi="Arial" w:cs="Arial"/>
          <w:color w:val="000000"/>
          <w:sz w:val="20"/>
          <w:szCs w:val="20"/>
        </w:rPr>
        <w:t>e</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t</w:t>
      </w:r>
      <w:r w:rsidRPr="00493351">
        <w:rPr>
          <w:rFonts w:ascii="Arial" w:hAnsi="Arial" w:cs="Arial"/>
          <w:color w:val="000000"/>
          <w:sz w:val="20"/>
          <w:szCs w:val="20"/>
        </w:rPr>
        <w:t>enu des tolérances</w:t>
      </w:r>
      <w:r w:rsidRPr="00493351">
        <w:rPr>
          <w:rFonts w:ascii="Arial" w:hAnsi="Arial" w:cs="Arial"/>
          <w:color w:val="000000"/>
          <w:spacing w:val="-1"/>
          <w:sz w:val="20"/>
          <w:szCs w:val="20"/>
        </w:rPr>
        <w:t xml:space="preserve"> </w:t>
      </w:r>
      <w:r w:rsidRPr="00493351">
        <w:rPr>
          <w:rFonts w:ascii="Arial" w:hAnsi="Arial" w:cs="Arial"/>
          <w:color w:val="000000"/>
          <w:sz w:val="20"/>
          <w:szCs w:val="20"/>
        </w:rPr>
        <w:t>d’é</w:t>
      </w:r>
      <w:r w:rsidRPr="00493351">
        <w:rPr>
          <w:rFonts w:ascii="Arial" w:hAnsi="Arial" w:cs="Arial"/>
          <w:color w:val="000000"/>
          <w:spacing w:val="-2"/>
          <w:sz w:val="20"/>
          <w:szCs w:val="20"/>
        </w:rPr>
        <w:t>t</w:t>
      </w:r>
      <w:r w:rsidRPr="00493351">
        <w:rPr>
          <w:rFonts w:ascii="Arial" w:hAnsi="Arial" w:cs="Arial"/>
          <w:color w:val="000000"/>
          <w:sz w:val="20"/>
          <w:szCs w:val="20"/>
        </w:rPr>
        <w:t>alonnage</w:t>
      </w:r>
      <w:r w:rsidRPr="00493351">
        <w:rPr>
          <w:rFonts w:ascii="Arial" w:hAnsi="Arial" w:cs="Arial"/>
          <w:color w:val="000000"/>
          <w:spacing w:val="-1"/>
          <w:sz w:val="20"/>
          <w:szCs w:val="20"/>
        </w:rPr>
        <w:t xml:space="preserve"> </w:t>
      </w:r>
      <w:r w:rsidRPr="00493351">
        <w:rPr>
          <w:rFonts w:ascii="Arial" w:hAnsi="Arial" w:cs="Arial"/>
          <w:color w:val="000000"/>
          <w:sz w:val="20"/>
          <w:szCs w:val="20"/>
        </w:rPr>
        <w:t>;</w:t>
      </w:r>
    </w:p>
    <w:p w14:paraId="2D7FC45C" w14:textId="5CD18701" w:rsidR="00323228" w:rsidRPr="00493351" w:rsidRDefault="00323228" w:rsidP="000951C1">
      <w:pPr>
        <w:widowControl w:val="0"/>
        <w:autoSpaceDE w:val="0"/>
        <w:autoSpaceDN w:val="0"/>
        <w:adjustRightInd w:val="0"/>
        <w:spacing w:before="120" w:after="120" w:line="360" w:lineRule="auto"/>
        <w:ind w:left="860" w:right="40" w:hanging="360"/>
        <w:jc w:val="both"/>
        <w:rPr>
          <w:rFonts w:ascii="Arial" w:hAnsi="Arial" w:cs="Arial"/>
          <w:color w:val="000000"/>
          <w:sz w:val="20"/>
          <w:szCs w:val="20"/>
        </w:rPr>
      </w:pPr>
      <w:r w:rsidRPr="00493351">
        <w:rPr>
          <w:rFonts w:ascii="Arial" w:hAnsi="Arial" w:cs="Arial"/>
          <w:color w:val="000000"/>
          <w:spacing w:val="1"/>
          <w:sz w:val="20"/>
          <w:szCs w:val="20"/>
        </w:rPr>
        <w:t>b</w:t>
      </w:r>
      <w:r w:rsidRPr="00493351">
        <w:rPr>
          <w:rFonts w:ascii="Arial" w:hAnsi="Arial" w:cs="Arial"/>
          <w:color w:val="000000"/>
          <w:sz w:val="20"/>
          <w:szCs w:val="20"/>
        </w:rPr>
        <w:t xml:space="preserve">)  </w:t>
      </w:r>
      <w:r w:rsidRPr="00493351">
        <w:rPr>
          <w:rFonts w:ascii="Arial" w:hAnsi="Arial" w:cs="Arial"/>
          <w:color w:val="000000"/>
          <w:spacing w:val="42"/>
          <w:sz w:val="20"/>
          <w:szCs w:val="20"/>
        </w:rPr>
        <w:t xml:space="preserve"> </w:t>
      </w:r>
      <w:r w:rsidRPr="00493351">
        <w:rPr>
          <w:rFonts w:ascii="Arial" w:hAnsi="Arial" w:cs="Arial"/>
          <w:color w:val="000000"/>
          <w:sz w:val="20"/>
          <w:szCs w:val="20"/>
        </w:rPr>
        <w:t>l</w:t>
      </w:r>
      <w:r w:rsidRPr="00493351">
        <w:rPr>
          <w:rFonts w:ascii="Arial" w:hAnsi="Arial" w:cs="Arial"/>
          <w:color w:val="000000"/>
          <w:spacing w:val="1"/>
          <w:sz w:val="20"/>
          <w:szCs w:val="20"/>
        </w:rPr>
        <w:t>o</w:t>
      </w:r>
      <w:r w:rsidRPr="00493351">
        <w:rPr>
          <w:rFonts w:ascii="Arial" w:hAnsi="Arial" w:cs="Arial"/>
          <w:color w:val="000000"/>
          <w:sz w:val="20"/>
          <w:szCs w:val="20"/>
        </w:rPr>
        <w:t>rs</w:t>
      </w:r>
      <w:r w:rsidRPr="00493351">
        <w:rPr>
          <w:rFonts w:ascii="Arial" w:hAnsi="Arial" w:cs="Arial"/>
          <w:color w:val="000000"/>
          <w:spacing w:val="1"/>
          <w:sz w:val="20"/>
          <w:szCs w:val="20"/>
        </w:rPr>
        <w:t>qu</w:t>
      </w:r>
      <w:r w:rsidRPr="00493351">
        <w:rPr>
          <w:rFonts w:ascii="Arial" w:hAnsi="Arial" w:cs="Arial"/>
          <w:color w:val="000000"/>
          <w:sz w:val="20"/>
          <w:szCs w:val="20"/>
        </w:rPr>
        <w:t>e</w:t>
      </w:r>
      <w:r w:rsidRPr="00493351">
        <w:rPr>
          <w:rFonts w:ascii="Arial" w:hAnsi="Arial" w:cs="Arial"/>
          <w:color w:val="000000"/>
          <w:spacing w:val="45"/>
          <w:sz w:val="20"/>
          <w:szCs w:val="20"/>
        </w:rPr>
        <w:t xml:space="preserve"> </w:t>
      </w:r>
      <w:r w:rsidRPr="00493351">
        <w:rPr>
          <w:rFonts w:ascii="Arial" w:hAnsi="Arial" w:cs="Arial"/>
          <w:color w:val="000000"/>
          <w:sz w:val="20"/>
          <w:szCs w:val="20"/>
        </w:rPr>
        <w:t>les</w:t>
      </w:r>
      <w:r w:rsidRPr="00493351">
        <w:rPr>
          <w:rFonts w:ascii="Arial" w:hAnsi="Arial" w:cs="Arial"/>
          <w:color w:val="000000"/>
          <w:spacing w:val="45"/>
          <w:sz w:val="20"/>
          <w:szCs w:val="20"/>
        </w:rPr>
        <w:t xml:space="preserve"> </w:t>
      </w:r>
      <w:r w:rsidRPr="00493351">
        <w:rPr>
          <w:rFonts w:ascii="Arial" w:hAnsi="Arial" w:cs="Arial"/>
          <w:color w:val="000000"/>
          <w:spacing w:val="1"/>
          <w:sz w:val="20"/>
          <w:szCs w:val="20"/>
        </w:rPr>
        <w:t>p</w:t>
      </w:r>
      <w:r w:rsidRPr="00493351">
        <w:rPr>
          <w:rFonts w:ascii="Arial" w:hAnsi="Arial" w:cs="Arial"/>
          <w:color w:val="000000"/>
          <w:spacing w:val="-1"/>
          <w:sz w:val="20"/>
          <w:szCs w:val="20"/>
        </w:rPr>
        <w:t>a</w:t>
      </w:r>
      <w:r w:rsidRPr="00493351">
        <w:rPr>
          <w:rFonts w:ascii="Arial" w:hAnsi="Arial" w:cs="Arial"/>
          <w:color w:val="000000"/>
          <w:sz w:val="20"/>
          <w:szCs w:val="20"/>
        </w:rPr>
        <w:t>ra</w:t>
      </w:r>
      <w:r w:rsidRPr="00493351">
        <w:rPr>
          <w:rFonts w:ascii="Arial" w:hAnsi="Arial" w:cs="Arial"/>
          <w:color w:val="000000"/>
          <w:spacing w:val="-2"/>
          <w:sz w:val="20"/>
          <w:szCs w:val="20"/>
        </w:rPr>
        <w:t>m</w:t>
      </w:r>
      <w:r w:rsidRPr="00493351">
        <w:rPr>
          <w:rFonts w:ascii="Arial" w:hAnsi="Arial" w:cs="Arial"/>
          <w:color w:val="000000"/>
          <w:sz w:val="20"/>
          <w:szCs w:val="20"/>
        </w:rPr>
        <w:t>ètres</w:t>
      </w:r>
      <w:r w:rsidRPr="00493351">
        <w:rPr>
          <w:rFonts w:ascii="Arial" w:hAnsi="Arial" w:cs="Arial"/>
          <w:color w:val="000000"/>
          <w:spacing w:val="46"/>
          <w:sz w:val="20"/>
          <w:szCs w:val="20"/>
        </w:rPr>
        <w:t xml:space="preserve"> </w:t>
      </w:r>
      <w:r w:rsidRPr="00493351">
        <w:rPr>
          <w:rFonts w:ascii="Arial" w:hAnsi="Arial" w:cs="Arial"/>
          <w:color w:val="000000"/>
          <w:spacing w:val="1"/>
          <w:sz w:val="20"/>
          <w:szCs w:val="20"/>
        </w:rPr>
        <w:t>d</w:t>
      </w:r>
      <w:r w:rsidRPr="00493351">
        <w:rPr>
          <w:rFonts w:ascii="Arial" w:hAnsi="Arial" w:cs="Arial"/>
          <w:color w:val="000000"/>
          <w:sz w:val="20"/>
          <w:szCs w:val="20"/>
        </w:rPr>
        <w:t>’altit</w:t>
      </w:r>
      <w:r w:rsidRPr="00493351">
        <w:rPr>
          <w:rFonts w:ascii="Arial" w:hAnsi="Arial" w:cs="Arial"/>
          <w:color w:val="000000"/>
          <w:spacing w:val="1"/>
          <w:sz w:val="20"/>
          <w:szCs w:val="20"/>
        </w:rPr>
        <w:t>ud</w:t>
      </w:r>
      <w:r w:rsidRPr="00493351">
        <w:rPr>
          <w:rFonts w:ascii="Arial" w:hAnsi="Arial" w:cs="Arial"/>
          <w:color w:val="000000"/>
          <w:sz w:val="20"/>
          <w:szCs w:val="20"/>
        </w:rPr>
        <w:t>e</w:t>
      </w:r>
      <w:r w:rsidRPr="00493351">
        <w:rPr>
          <w:rFonts w:ascii="Arial" w:hAnsi="Arial" w:cs="Arial"/>
          <w:color w:val="000000"/>
          <w:spacing w:val="45"/>
          <w:sz w:val="20"/>
          <w:szCs w:val="20"/>
        </w:rPr>
        <w:t xml:space="preserve"> </w:t>
      </w:r>
      <w:r w:rsidRPr="00493351">
        <w:rPr>
          <w:rFonts w:ascii="Arial" w:hAnsi="Arial" w:cs="Arial"/>
          <w:color w:val="000000"/>
          <w:sz w:val="20"/>
          <w:szCs w:val="20"/>
        </w:rPr>
        <w:t>et</w:t>
      </w:r>
      <w:r w:rsidRPr="00493351">
        <w:rPr>
          <w:rFonts w:ascii="Arial" w:hAnsi="Arial" w:cs="Arial"/>
          <w:color w:val="000000"/>
          <w:spacing w:val="46"/>
          <w:sz w:val="20"/>
          <w:szCs w:val="20"/>
        </w:rPr>
        <w:t xml:space="preserve"> </w:t>
      </w:r>
      <w:r w:rsidRPr="00493351">
        <w:rPr>
          <w:rFonts w:ascii="Arial" w:hAnsi="Arial" w:cs="Arial"/>
          <w:color w:val="000000"/>
          <w:spacing w:val="1"/>
          <w:sz w:val="20"/>
          <w:szCs w:val="20"/>
        </w:rPr>
        <w:t>d</w:t>
      </w:r>
      <w:r w:rsidRPr="00493351">
        <w:rPr>
          <w:rFonts w:ascii="Arial" w:hAnsi="Arial" w:cs="Arial"/>
          <w:color w:val="000000"/>
          <w:sz w:val="20"/>
          <w:szCs w:val="20"/>
        </w:rPr>
        <w:t>e</w:t>
      </w:r>
      <w:r w:rsidRPr="00493351">
        <w:rPr>
          <w:rFonts w:ascii="Arial" w:hAnsi="Arial" w:cs="Arial"/>
          <w:color w:val="000000"/>
          <w:spacing w:val="45"/>
          <w:sz w:val="20"/>
          <w:szCs w:val="20"/>
        </w:rPr>
        <w:t xml:space="preserve"> </w:t>
      </w:r>
      <w:r w:rsidRPr="00493351">
        <w:rPr>
          <w:rFonts w:ascii="Arial" w:hAnsi="Arial" w:cs="Arial"/>
          <w:color w:val="000000"/>
          <w:spacing w:val="1"/>
          <w:sz w:val="20"/>
          <w:szCs w:val="20"/>
        </w:rPr>
        <w:t>v</w:t>
      </w:r>
      <w:r w:rsidRPr="00493351">
        <w:rPr>
          <w:rFonts w:ascii="Arial" w:hAnsi="Arial" w:cs="Arial"/>
          <w:color w:val="000000"/>
          <w:sz w:val="20"/>
          <w:szCs w:val="20"/>
        </w:rPr>
        <w:t>i</w:t>
      </w:r>
      <w:r w:rsidRPr="00493351">
        <w:rPr>
          <w:rFonts w:ascii="Arial" w:hAnsi="Arial" w:cs="Arial"/>
          <w:color w:val="000000"/>
          <w:spacing w:val="-2"/>
          <w:sz w:val="20"/>
          <w:szCs w:val="20"/>
        </w:rPr>
        <w:t>t</w:t>
      </w:r>
      <w:r w:rsidRPr="00493351">
        <w:rPr>
          <w:rFonts w:ascii="Arial" w:hAnsi="Arial" w:cs="Arial"/>
          <w:color w:val="000000"/>
          <w:sz w:val="20"/>
          <w:szCs w:val="20"/>
        </w:rPr>
        <w:t>esse</w:t>
      </w:r>
      <w:r w:rsidRPr="00493351">
        <w:rPr>
          <w:rFonts w:ascii="Arial" w:hAnsi="Arial" w:cs="Arial"/>
          <w:color w:val="000000"/>
          <w:spacing w:val="46"/>
          <w:sz w:val="20"/>
          <w:szCs w:val="20"/>
        </w:rPr>
        <w:t xml:space="preserve"> </w:t>
      </w:r>
      <w:r w:rsidRPr="00493351">
        <w:rPr>
          <w:rFonts w:ascii="Arial" w:hAnsi="Arial" w:cs="Arial"/>
          <w:color w:val="000000"/>
          <w:sz w:val="20"/>
          <w:szCs w:val="20"/>
        </w:rPr>
        <w:t>s</w:t>
      </w:r>
      <w:r w:rsidRPr="00493351">
        <w:rPr>
          <w:rFonts w:ascii="Arial" w:hAnsi="Arial" w:cs="Arial"/>
          <w:color w:val="000000"/>
          <w:spacing w:val="1"/>
          <w:sz w:val="20"/>
          <w:szCs w:val="20"/>
        </w:rPr>
        <w:t>on</w:t>
      </w:r>
      <w:r w:rsidRPr="00493351">
        <w:rPr>
          <w:rFonts w:ascii="Arial" w:hAnsi="Arial" w:cs="Arial"/>
          <w:color w:val="000000"/>
          <w:sz w:val="20"/>
          <w:szCs w:val="20"/>
        </w:rPr>
        <w:t>t</w:t>
      </w:r>
      <w:r w:rsidRPr="00493351">
        <w:rPr>
          <w:rFonts w:ascii="Arial" w:hAnsi="Arial" w:cs="Arial"/>
          <w:color w:val="000000"/>
          <w:spacing w:val="45"/>
          <w:sz w:val="20"/>
          <w:szCs w:val="20"/>
        </w:rPr>
        <w:t xml:space="preserve"> </w:t>
      </w:r>
      <w:r w:rsidRPr="00493351">
        <w:rPr>
          <w:rFonts w:ascii="Arial" w:hAnsi="Arial" w:cs="Arial"/>
          <w:color w:val="000000"/>
          <w:spacing w:val="-1"/>
          <w:sz w:val="20"/>
          <w:szCs w:val="20"/>
        </w:rPr>
        <w:t>f</w:t>
      </w:r>
      <w:r w:rsidRPr="00493351">
        <w:rPr>
          <w:rFonts w:ascii="Arial" w:hAnsi="Arial" w:cs="Arial"/>
          <w:color w:val="000000"/>
          <w:spacing w:val="1"/>
          <w:sz w:val="20"/>
          <w:szCs w:val="20"/>
        </w:rPr>
        <w:t>o</w:t>
      </w:r>
      <w:r w:rsidRPr="00493351">
        <w:rPr>
          <w:rFonts w:ascii="Arial" w:hAnsi="Arial" w:cs="Arial"/>
          <w:color w:val="000000"/>
          <w:spacing w:val="-1"/>
          <w:sz w:val="20"/>
          <w:szCs w:val="20"/>
        </w:rPr>
        <w:t>ur</w:t>
      </w:r>
      <w:r w:rsidRPr="00493351">
        <w:rPr>
          <w:rFonts w:ascii="Arial" w:hAnsi="Arial" w:cs="Arial"/>
          <w:color w:val="000000"/>
          <w:spacing w:val="1"/>
          <w:sz w:val="20"/>
          <w:szCs w:val="20"/>
        </w:rPr>
        <w:t>n</w:t>
      </w:r>
      <w:r w:rsidRPr="00493351">
        <w:rPr>
          <w:rFonts w:ascii="Arial" w:hAnsi="Arial" w:cs="Arial"/>
          <w:color w:val="000000"/>
          <w:spacing w:val="-1"/>
          <w:sz w:val="20"/>
          <w:szCs w:val="20"/>
        </w:rPr>
        <w:t>i</w:t>
      </w:r>
      <w:r w:rsidRPr="00493351">
        <w:rPr>
          <w:rFonts w:ascii="Arial" w:hAnsi="Arial" w:cs="Arial"/>
          <w:color w:val="000000"/>
          <w:sz w:val="20"/>
          <w:szCs w:val="20"/>
        </w:rPr>
        <w:t>s</w:t>
      </w:r>
      <w:r w:rsidRPr="00493351">
        <w:rPr>
          <w:rFonts w:ascii="Arial" w:hAnsi="Arial" w:cs="Arial"/>
          <w:color w:val="000000"/>
          <w:spacing w:val="44"/>
          <w:sz w:val="20"/>
          <w:szCs w:val="20"/>
        </w:rPr>
        <w:t xml:space="preserve"> </w:t>
      </w:r>
      <w:r w:rsidRPr="00493351">
        <w:rPr>
          <w:rFonts w:ascii="Arial" w:hAnsi="Arial" w:cs="Arial"/>
          <w:color w:val="000000"/>
          <w:spacing w:val="1"/>
          <w:sz w:val="20"/>
          <w:szCs w:val="20"/>
        </w:rPr>
        <w:t>p</w:t>
      </w:r>
      <w:r w:rsidRPr="00493351">
        <w:rPr>
          <w:rFonts w:ascii="Arial" w:hAnsi="Arial" w:cs="Arial"/>
          <w:color w:val="000000"/>
          <w:sz w:val="20"/>
          <w:szCs w:val="20"/>
        </w:rPr>
        <w:t>ar</w:t>
      </w:r>
      <w:r w:rsidRPr="00493351">
        <w:rPr>
          <w:rFonts w:ascii="Arial" w:hAnsi="Arial" w:cs="Arial"/>
          <w:color w:val="000000"/>
          <w:spacing w:val="45"/>
          <w:sz w:val="20"/>
          <w:szCs w:val="20"/>
        </w:rPr>
        <w:t xml:space="preserve"> </w:t>
      </w:r>
      <w:r w:rsidRPr="00493351">
        <w:rPr>
          <w:rFonts w:ascii="Arial" w:hAnsi="Arial" w:cs="Arial"/>
          <w:color w:val="000000"/>
          <w:spacing w:val="1"/>
          <w:sz w:val="20"/>
          <w:szCs w:val="20"/>
        </w:rPr>
        <w:t>d</w:t>
      </w:r>
      <w:r w:rsidRPr="00493351">
        <w:rPr>
          <w:rFonts w:ascii="Arial" w:hAnsi="Arial" w:cs="Arial"/>
          <w:color w:val="000000"/>
          <w:sz w:val="20"/>
          <w:szCs w:val="20"/>
        </w:rPr>
        <w:t>es</w:t>
      </w:r>
      <w:r w:rsidRPr="00493351">
        <w:rPr>
          <w:rFonts w:ascii="Arial" w:hAnsi="Arial" w:cs="Arial"/>
          <w:color w:val="000000"/>
          <w:spacing w:val="45"/>
          <w:sz w:val="20"/>
          <w:szCs w:val="20"/>
        </w:rPr>
        <w:t xml:space="preserve"> </w:t>
      </w:r>
      <w:r w:rsidRPr="00493351">
        <w:rPr>
          <w:rFonts w:ascii="Arial" w:hAnsi="Arial" w:cs="Arial"/>
          <w:color w:val="000000"/>
          <w:spacing w:val="-1"/>
          <w:sz w:val="20"/>
          <w:szCs w:val="20"/>
        </w:rPr>
        <w:t>ca</w:t>
      </w:r>
      <w:r w:rsidRPr="00493351">
        <w:rPr>
          <w:rFonts w:ascii="Arial" w:hAnsi="Arial" w:cs="Arial"/>
          <w:color w:val="000000"/>
          <w:spacing w:val="1"/>
          <w:sz w:val="20"/>
          <w:szCs w:val="20"/>
        </w:rPr>
        <w:t>p</w:t>
      </w:r>
      <w:r w:rsidRPr="00493351">
        <w:rPr>
          <w:rFonts w:ascii="Arial" w:hAnsi="Arial" w:cs="Arial"/>
          <w:color w:val="000000"/>
          <w:spacing w:val="-1"/>
          <w:sz w:val="20"/>
          <w:szCs w:val="20"/>
        </w:rPr>
        <w:t>teur</w:t>
      </w:r>
      <w:r w:rsidRPr="00493351">
        <w:rPr>
          <w:rFonts w:ascii="Arial" w:hAnsi="Arial" w:cs="Arial"/>
          <w:color w:val="000000"/>
          <w:sz w:val="20"/>
          <w:szCs w:val="20"/>
        </w:rPr>
        <w:t>s</w:t>
      </w:r>
      <w:r w:rsidRPr="00493351">
        <w:rPr>
          <w:rFonts w:ascii="Arial" w:hAnsi="Arial" w:cs="Arial"/>
          <w:color w:val="000000"/>
          <w:spacing w:val="44"/>
          <w:sz w:val="20"/>
          <w:szCs w:val="20"/>
        </w:rPr>
        <w:t xml:space="preserve"> </w:t>
      </w:r>
      <w:r w:rsidRPr="00493351">
        <w:rPr>
          <w:rFonts w:ascii="Arial" w:hAnsi="Arial" w:cs="Arial"/>
          <w:color w:val="000000"/>
          <w:spacing w:val="-1"/>
          <w:sz w:val="20"/>
          <w:szCs w:val="20"/>
        </w:rPr>
        <w:t>relié</w:t>
      </w:r>
      <w:r w:rsidRPr="00493351">
        <w:rPr>
          <w:rFonts w:ascii="Arial" w:hAnsi="Arial" w:cs="Arial"/>
          <w:color w:val="000000"/>
          <w:sz w:val="20"/>
          <w:szCs w:val="20"/>
        </w:rPr>
        <w:t>s</w:t>
      </w:r>
      <w:r w:rsidRPr="00493351">
        <w:rPr>
          <w:rFonts w:ascii="Arial" w:hAnsi="Arial" w:cs="Arial"/>
          <w:color w:val="000000"/>
          <w:spacing w:val="45"/>
          <w:sz w:val="20"/>
          <w:szCs w:val="20"/>
        </w:rPr>
        <w:t xml:space="preserve"> </w:t>
      </w:r>
      <w:r w:rsidRPr="00493351">
        <w:rPr>
          <w:rFonts w:ascii="Arial" w:hAnsi="Arial" w:cs="Arial"/>
          <w:color w:val="000000"/>
          <w:spacing w:val="-1"/>
          <w:sz w:val="20"/>
          <w:szCs w:val="20"/>
        </w:rPr>
        <w:t>e</w:t>
      </w:r>
      <w:r w:rsidRPr="00493351">
        <w:rPr>
          <w:rFonts w:ascii="Arial" w:hAnsi="Arial" w:cs="Arial"/>
          <w:color w:val="000000"/>
          <w:sz w:val="20"/>
          <w:szCs w:val="20"/>
        </w:rPr>
        <w:t>n</w:t>
      </w:r>
      <w:r w:rsidRPr="00493351">
        <w:rPr>
          <w:rFonts w:ascii="Arial" w:hAnsi="Arial" w:cs="Arial"/>
          <w:color w:val="000000"/>
          <w:spacing w:val="46"/>
          <w:sz w:val="20"/>
          <w:szCs w:val="20"/>
        </w:rPr>
        <w:t xml:space="preserve"> </w:t>
      </w:r>
      <w:r w:rsidRPr="00493351">
        <w:rPr>
          <w:rFonts w:ascii="Arial" w:hAnsi="Arial" w:cs="Arial"/>
          <w:color w:val="000000"/>
          <w:spacing w:val="-1"/>
          <w:sz w:val="20"/>
          <w:szCs w:val="20"/>
        </w:rPr>
        <w:t>e</w:t>
      </w:r>
      <w:r w:rsidRPr="00493351">
        <w:rPr>
          <w:rFonts w:ascii="Arial" w:hAnsi="Arial" w:cs="Arial"/>
          <w:color w:val="000000"/>
          <w:spacing w:val="1"/>
          <w:sz w:val="20"/>
          <w:szCs w:val="20"/>
        </w:rPr>
        <w:t>x</w:t>
      </w:r>
      <w:r w:rsidRPr="00493351">
        <w:rPr>
          <w:rFonts w:ascii="Arial" w:hAnsi="Arial" w:cs="Arial"/>
          <w:color w:val="000000"/>
          <w:spacing w:val="-1"/>
          <w:sz w:val="20"/>
          <w:szCs w:val="20"/>
        </w:rPr>
        <w:t>cl</w:t>
      </w:r>
      <w:r w:rsidRPr="00493351">
        <w:rPr>
          <w:rFonts w:ascii="Arial" w:hAnsi="Arial" w:cs="Arial"/>
          <w:color w:val="000000"/>
          <w:spacing w:val="1"/>
          <w:sz w:val="20"/>
          <w:szCs w:val="20"/>
        </w:rPr>
        <w:t>u</w:t>
      </w:r>
      <w:r w:rsidRPr="00493351">
        <w:rPr>
          <w:rFonts w:ascii="Arial" w:hAnsi="Arial" w:cs="Arial"/>
          <w:color w:val="000000"/>
          <w:sz w:val="20"/>
          <w:szCs w:val="20"/>
        </w:rPr>
        <w:t>s</w:t>
      </w:r>
      <w:r w:rsidRPr="00493351">
        <w:rPr>
          <w:rFonts w:ascii="Arial" w:hAnsi="Arial" w:cs="Arial"/>
          <w:color w:val="000000"/>
          <w:spacing w:val="-2"/>
          <w:sz w:val="20"/>
          <w:szCs w:val="20"/>
        </w:rPr>
        <w:t>i</w:t>
      </w:r>
      <w:r w:rsidRPr="00493351">
        <w:rPr>
          <w:rFonts w:ascii="Arial" w:hAnsi="Arial" w:cs="Arial"/>
          <w:color w:val="000000"/>
          <w:spacing w:val="1"/>
          <w:sz w:val="20"/>
          <w:szCs w:val="20"/>
        </w:rPr>
        <w:t>v</w:t>
      </w:r>
      <w:r w:rsidRPr="00493351">
        <w:rPr>
          <w:rFonts w:ascii="Arial" w:hAnsi="Arial" w:cs="Arial"/>
          <w:color w:val="000000"/>
          <w:spacing w:val="-1"/>
          <w:sz w:val="20"/>
          <w:szCs w:val="20"/>
        </w:rPr>
        <w:t>it</w:t>
      </w:r>
      <w:r w:rsidRPr="00493351">
        <w:rPr>
          <w:rFonts w:ascii="Arial" w:hAnsi="Arial" w:cs="Arial"/>
          <w:color w:val="000000"/>
          <w:sz w:val="20"/>
          <w:szCs w:val="20"/>
        </w:rPr>
        <w:t>é</w:t>
      </w:r>
      <w:r w:rsidRPr="00493351">
        <w:rPr>
          <w:rFonts w:ascii="Arial" w:hAnsi="Arial" w:cs="Arial"/>
          <w:color w:val="000000"/>
          <w:spacing w:val="44"/>
          <w:sz w:val="20"/>
          <w:szCs w:val="20"/>
        </w:rPr>
        <w:t xml:space="preserve"> </w:t>
      </w:r>
      <w:r w:rsidRPr="00493351">
        <w:rPr>
          <w:rFonts w:ascii="Arial" w:hAnsi="Arial" w:cs="Arial"/>
          <w:color w:val="000000"/>
          <w:spacing w:val="-1"/>
          <w:sz w:val="20"/>
          <w:szCs w:val="20"/>
        </w:rPr>
        <w:t>a</w:t>
      </w:r>
      <w:r w:rsidRPr="00493351">
        <w:rPr>
          <w:rFonts w:ascii="Arial" w:hAnsi="Arial" w:cs="Arial"/>
          <w:color w:val="000000"/>
          <w:sz w:val="20"/>
          <w:szCs w:val="20"/>
        </w:rPr>
        <w:t>u</w:t>
      </w:r>
      <w:r w:rsidRPr="00493351">
        <w:rPr>
          <w:rFonts w:ascii="Arial" w:hAnsi="Arial" w:cs="Arial"/>
          <w:color w:val="000000"/>
          <w:spacing w:val="46"/>
          <w:sz w:val="20"/>
          <w:szCs w:val="20"/>
        </w:rPr>
        <w:t xml:space="preserve"> </w:t>
      </w:r>
      <w:r w:rsidRPr="00493351">
        <w:rPr>
          <w:rFonts w:ascii="Arial" w:hAnsi="Arial" w:cs="Arial"/>
          <w:color w:val="000000"/>
          <w:spacing w:val="-1"/>
          <w:sz w:val="20"/>
          <w:szCs w:val="20"/>
        </w:rPr>
        <w:t>FDR</w:t>
      </w:r>
      <w:r w:rsidRPr="00493351">
        <w:rPr>
          <w:rFonts w:ascii="Arial" w:hAnsi="Arial" w:cs="Arial"/>
          <w:color w:val="000000"/>
          <w:sz w:val="20"/>
          <w:szCs w:val="20"/>
        </w:rPr>
        <w:t>,</w:t>
      </w:r>
      <w:r w:rsidRPr="00493351">
        <w:rPr>
          <w:rFonts w:ascii="Arial" w:hAnsi="Arial" w:cs="Arial"/>
          <w:color w:val="000000"/>
          <w:spacing w:val="45"/>
          <w:sz w:val="20"/>
          <w:szCs w:val="20"/>
        </w:rPr>
        <w:t xml:space="preserve"> </w:t>
      </w:r>
      <w:r w:rsidRPr="00493351">
        <w:rPr>
          <w:rFonts w:ascii="Arial" w:hAnsi="Arial" w:cs="Arial"/>
          <w:color w:val="000000"/>
          <w:spacing w:val="-1"/>
          <w:sz w:val="20"/>
          <w:szCs w:val="20"/>
        </w:rPr>
        <w:t xml:space="preserve">on </w:t>
      </w:r>
      <w:r w:rsidR="006B231B">
        <w:rPr>
          <w:rFonts w:ascii="Arial" w:hAnsi="Arial" w:cs="Arial"/>
          <w:color w:val="000000"/>
          <w:sz w:val="20"/>
          <w:szCs w:val="20"/>
        </w:rPr>
        <w:t>procède</w:t>
      </w:r>
      <w:r w:rsidR="006B231B" w:rsidRPr="00493351">
        <w:rPr>
          <w:rFonts w:ascii="Arial" w:hAnsi="Arial" w:cs="Arial"/>
          <w:color w:val="000000"/>
          <w:spacing w:val="1"/>
          <w:sz w:val="20"/>
          <w:szCs w:val="20"/>
        </w:rPr>
        <w:t xml:space="preserve"> </w:t>
      </w:r>
      <w:r w:rsidRPr="00493351">
        <w:rPr>
          <w:rFonts w:ascii="Arial" w:hAnsi="Arial" w:cs="Arial"/>
          <w:color w:val="000000"/>
          <w:sz w:val="20"/>
          <w:szCs w:val="20"/>
        </w:rPr>
        <w:t>à</w:t>
      </w:r>
      <w:r w:rsidRPr="00493351">
        <w:rPr>
          <w:rFonts w:ascii="Arial" w:hAnsi="Arial" w:cs="Arial"/>
          <w:color w:val="000000"/>
          <w:spacing w:val="-1"/>
          <w:sz w:val="20"/>
          <w:szCs w:val="20"/>
        </w:rPr>
        <w:t xml:space="preserve"> u</w:t>
      </w:r>
      <w:r w:rsidRPr="00493351">
        <w:rPr>
          <w:rFonts w:ascii="Arial" w:hAnsi="Arial" w:cs="Arial"/>
          <w:color w:val="000000"/>
          <w:sz w:val="20"/>
          <w:szCs w:val="20"/>
        </w:rPr>
        <w:t>n réé</w:t>
      </w:r>
      <w:r w:rsidRPr="00493351">
        <w:rPr>
          <w:rFonts w:ascii="Arial" w:hAnsi="Arial" w:cs="Arial"/>
          <w:color w:val="000000"/>
          <w:spacing w:val="-1"/>
          <w:sz w:val="20"/>
          <w:szCs w:val="20"/>
        </w:rPr>
        <w:t>t</w:t>
      </w:r>
      <w:r w:rsidRPr="00493351">
        <w:rPr>
          <w:rFonts w:ascii="Arial" w:hAnsi="Arial" w:cs="Arial"/>
          <w:color w:val="000000"/>
          <w:sz w:val="20"/>
          <w:szCs w:val="20"/>
        </w:rPr>
        <w:t>a</w:t>
      </w:r>
      <w:r w:rsidRPr="00493351">
        <w:rPr>
          <w:rFonts w:ascii="Arial" w:hAnsi="Arial" w:cs="Arial"/>
          <w:color w:val="000000"/>
          <w:spacing w:val="-1"/>
          <w:sz w:val="20"/>
          <w:szCs w:val="20"/>
        </w:rPr>
        <w:t>l</w:t>
      </w:r>
      <w:r w:rsidRPr="00493351">
        <w:rPr>
          <w:rFonts w:ascii="Arial" w:hAnsi="Arial" w:cs="Arial"/>
          <w:color w:val="000000"/>
          <w:sz w:val="20"/>
          <w:szCs w:val="20"/>
        </w:rPr>
        <w:t>o</w:t>
      </w:r>
      <w:r w:rsidRPr="00493351">
        <w:rPr>
          <w:rFonts w:ascii="Arial" w:hAnsi="Arial" w:cs="Arial"/>
          <w:color w:val="000000"/>
          <w:spacing w:val="-1"/>
          <w:sz w:val="20"/>
          <w:szCs w:val="20"/>
        </w:rPr>
        <w:t>n</w:t>
      </w:r>
      <w:r w:rsidRPr="00493351">
        <w:rPr>
          <w:rFonts w:ascii="Arial" w:hAnsi="Arial" w:cs="Arial"/>
          <w:color w:val="000000"/>
          <w:sz w:val="20"/>
          <w:szCs w:val="20"/>
        </w:rPr>
        <w:t>n</w:t>
      </w:r>
      <w:r w:rsidRPr="00493351">
        <w:rPr>
          <w:rFonts w:ascii="Arial" w:hAnsi="Arial" w:cs="Arial"/>
          <w:color w:val="000000"/>
          <w:spacing w:val="-1"/>
          <w:sz w:val="20"/>
          <w:szCs w:val="20"/>
        </w:rPr>
        <w:t>a</w:t>
      </w:r>
      <w:r w:rsidRPr="00493351">
        <w:rPr>
          <w:rFonts w:ascii="Arial" w:hAnsi="Arial" w:cs="Arial"/>
          <w:color w:val="000000"/>
          <w:sz w:val="20"/>
          <w:szCs w:val="20"/>
        </w:rPr>
        <w:t>ge</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s</w:t>
      </w:r>
      <w:r w:rsidRPr="00493351">
        <w:rPr>
          <w:rFonts w:ascii="Arial" w:hAnsi="Arial" w:cs="Arial"/>
          <w:color w:val="000000"/>
          <w:sz w:val="20"/>
          <w:szCs w:val="20"/>
        </w:rPr>
        <w:t>e</w:t>
      </w:r>
      <w:r w:rsidRPr="00493351">
        <w:rPr>
          <w:rFonts w:ascii="Arial" w:hAnsi="Arial" w:cs="Arial"/>
          <w:color w:val="000000"/>
          <w:spacing w:val="-1"/>
          <w:sz w:val="20"/>
          <w:szCs w:val="20"/>
        </w:rPr>
        <w:t>l</w:t>
      </w:r>
      <w:r w:rsidRPr="00493351">
        <w:rPr>
          <w:rFonts w:ascii="Arial" w:hAnsi="Arial" w:cs="Arial"/>
          <w:color w:val="000000"/>
          <w:sz w:val="20"/>
          <w:szCs w:val="20"/>
        </w:rPr>
        <w:t>on</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l</w:t>
      </w:r>
      <w:r w:rsidRPr="00493351">
        <w:rPr>
          <w:rFonts w:ascii="Arial" w:hAnsi="Arial" w:cs="Arial"/>
          <w:color w:val="000000"/>
          <w:sz w:val="20"/>
          <w:szCs w:val="20"/>
        </w:rPr>
        <w:t>es</w:t>
      </w:r>
      <w:r w:rsidRPr="00493351">
        <w:rPr>
          <w:rFonts w:ascii="Arial" w:hAnsi="Arial" w:cs="Arial"/>
          <w:color w:val="000000"/>
          <w:spacing w:val="-1"/>
          <w:sz w:val="20"/>
          <w:szCs w:val="20"/>
        </w:rPr>
        <w:t xml:space="preserve"> </w:t>
      </w:r>
      <w:r w:rsidRPr="00493351">
        <w:rPr>
          <w:rFonts w:ascii="Arial" w:hAnsi="Arial" w:cs="Arial"/>
          <w:color w:val="000000"/>
          <w:sz w:val="20"/>
          <w:szCs w:val="20"/>
        </w:rPr>
        <w:t>re</w:t>
      </w:r>
      <w:r w:rsidRPr="00493351">
        <w:rPr>
          <w:rFonts w:ascii="Arial" w:hAnsi="Arial" w:cs="Arial"/>
          <w:color w:val="000000"/>
          <w:spacing w:val="-1"/>
          <w:sz w:val="20"/>
          <w:szCs w:val="20"/>
        </w:rPr>
        <w:t>c</w:t>
      </w:r>
      <w:r w:rsidRPr="00493351">
        <w:rPr>
          <w:rFonts w:ascii="Arial" w:hAnsi="Arial" w:cs="Arial"/>
          <w:color w:val="000000"/>
          <w:spacing w:val="1"/>
          <w:sz w:val="20"/>
          <w:szCs w:val="20"/>
        </w:rPr>
        <w:t>o</w:t>
      </w:r>
      <w:r w:rsidRPr="00493351">
        <w:rPr>
          <w:rFonts w:ascii="Arial" w:hAnsi="Arial" w:cs="Arial"/>
          <w:color w:val="000000"/>
          <w:spacing w:val="-1"/>
          <w:sz w:val="20"/>
          <w:szCs w:val="20"/>
        </w:rPr>
        <w:t>mm</w:t>
      </w:r>
      <w:r w:rsidRPr="00493351">
        <w:rPr>
          <w:rFonts w:ascii="Arial" w:hAnsi="Arial" w:cs="Arial"/>
          <w:color w:val="000000"/>
          <w:sz w:val="20"/>
          <w:szCs w:val="20"/>
        </w:rPr>
        <w:t>anda</w:t>
      </w:r>
      <w:r w:rsidRPr="00493351">
        <w:rPr>
          <w:rFonts w:ascii="Arial" w:hAnsi="Arial" w:cs="Arial"/>
          <w:color w:val="000000"/>
          <w:spacing w:val="-1"/>
          <w:sz w:val="20"/>
          <w:szCs w:val="20"/>
        </w:rPr>
        <w:t>ti</w:t>
      </w:r>
      <w:r w:rsidRPr="00493351">
        <w:rPr>
          <w:rFonts w:ascii="Arial" w:hAnsi="Arial" w:cs="Arial"/>
          <w:color w:val="000000"/>
          <w:spacing w:val="1"/>
          <w:sz w:val="20"/>
          <w:szCs w:val="20"/>
        </w:rPr>
        <w:t>o</w:t>
      </w:r>
      <w:r w:rsidRPr="00493351">
        <w:rPr>
          <w:rFonts w:ascii="Arial" w:hAnsi="Arial" w:cs="Arial"/>
          <w:color w:val="000000"/>
          <w:spacing w:val="-1"/>
          <w:sz w:val="20"/>
          <w:szCs w:val="20"/>
        </w:rPr>
        <w:t>n</w:t>
      </w:r>
      <w:r w:rsidRPr="00493351">
        <w:rPr>
          <w:rFonts w:ascii="Arial" w:hAnsi="Arial" w:cs="Arial"/>
          <w:color w:val="000000"/>
          <w:sz w:val="20"/>
          <w:szCs w:val="20"/>
        </w:rPr>
        <w:t>s</w:t>
      </w:r>
      <w:r w:rsidRPr="00493351">
        <w:rPr>
          <w:rFonts w:ascii="Arial" w:hAnsi="Arial" w:cs="Arial"/>
          <w:color w:val="000000"/>
          <w:spacing w:val="-1"/>
          <w:sz w:val="20"/>
          <w:szCs w:val="20"/>
        </w:rPr>
        <w:t xml:space="preserve"> </w:t>
      </w:r>
      <w:r w:rsidRPr="00493351">
        <w:rPr>
          <w:rFonts w:ascii="Arial" w:hAnsi="Arial" w:cs="Arial"/>
          <w:color w:val="000000"/>
          <w:sz w:val="20"/>
          <w:szCs w:val="20"/>
        </w:rPr>
        <w:t>du</w:t>
      </w:r>
      <w:r w:rsidRPr="00493351">
        <w:rPr>
          <w:rFonts w:ascii="Arial" w:hAnsi="Arial" w:cs="Arial"/>
          <w:color w:val="000000"/>
          <w:spacing w:val="-1"/>
          <w:sz w:val="20"/>
          <w:szCs w:val="20"/>
        </w:rPr>
        <w:t xml:space="preserve"> </w:t>
      </w:r>
      <w:r w:rsidRPr="00493351">
        <w:rPr>
          <w:rFonts w:ascii="Arial" w:hAnsi="Arial" w:cs="Arial"/>
          <w:color w:val="000000"/>
          <w:sz w:val="20"/>
          <w:szCs w:val="20"/>
        </w:rPr>
        <w:t>fa</w:t>
      </w:r>
      <w:r w:rsidRPr="00493351">
        <w:rPr>
          <w:rFonts w:ascii="Arial" w:hAnsi="Arial" w:cs="Arial"/>
          <w:color w:val="000000"/>
          <w:spacing w:val="-1"/>
          <w:sz w:val="20"/>
          <w:szCs w:val="20"/>
        </w:rPr>
        <w:t>b</w:t>
      </w:r>
      <w:r w:rsidRPr="00493351">
        <w:rPr>
          <w:rFonts w:ascii="Arial" w:hAnsi="Arial" w:cs="Arial"/>
          <w:color w:val="000000"/>
          <w:sz w:val="20"/>
          <w:szCs w:val="20"/>
        </w:rPr>
        <w:t>r</w:t>
      </w:r>
      <w:r w:rsidRPr="00493351">
        <w:rPr>
          <w:rFonts w:ascii="Arial" w:hAnsi="Arial" w:cs="Arial"/>
          <w:color w:val="000000"/>
          <w:spacing w:val="-1"/>
          <w:sz w:val="20"/>
          <w:szCs w:val="20"/>
        </w:rPr>
        <w:t>i</w:t>
      </w:r>
      <w:r w:rsidRPr="00493351">
        <w:rPr>
          <w:rFonts w:ascii="Arial" w:hAnsi="Arial" w:cs="Arial"/>
          <w:color w:val="000000"/>
          <w:sz w:val="20"/>
          <w:szCs w:val="20"/>
        </w:rPr>
        <w:t>cant</w:t>
      </w:r>
      <w:r w:rsidRPr="00493351">
        <w:rPr>
          <w:rFonts w:ascii="Arial" w:hAnsi="Arial" w:cs="Arial"/>
          <w:color w:val="000000"/>
          <w:spacing w:val="-1"/>
          <w:sz w:val="20"/>
          <w:szCs w:val="20"/>
        </w:rPr>
        <w:t xml:space="preserve"> </w:t>
      </w:r>
      <w:r w:rsidRPr="00493351">
        <w:rPr>
          <w:rFonts w:ascii="Arial" w:hAnsi="Arial" w:cs="Arial"/>
          <w:color w:val="000000"/>
          <w:sz w:val="20"/>
          <w:szCs w:val="20"/>
        </w:rPr>
        <w:t>des</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c</w:t>
      </w:r>
      <w:r w:rsidRPr="00493351">
        <w:rPr>
          <w:rFonts w:ascii="Arial" w:hAnsi="Arial" w:cs="Arial"/>
          <w:color w:val="000000"/>
          <w:sz w:val="20"/>
          <w:szCs w:val="20"/>
        </w:rPr>
        <w:t>ap</w:t>
      </w:r>
      <w:r w:rsidRPr="00493351">
        <w:rPr>
          <w:rFonts w:ascii="Arial" w:hAnsi="Arial" w:cs="Arial"/>
          <w:color w:val="000000"/>
          <w:spacing w:val="-1"/>
          <w:sz w:val="20"/>
          <w:szCs w:val="20"/>
        </w:rPr>
        <w:t>t</w:t>
      </w:r>
      <w:r w:rsidRPr="00493351">
        <w:rPr>
          <w:rFonts w:ascii="Arial" w:hAnsi="Arial" w:cs="Arial"/>
          <w:color w:val="000000"/>
          <w:sz w:val="20"/>
          <w:szCs w:val="20"/>
        </w:rPr>
        <w:t>e</w:t>
      </w:r>
      <w:r w:rsidRPr="00493351">
        <w:rPr>
          <w:rFonts w:ascii="Arial" w:hAnsi="Arial" w:cs="Arial"/>
          <w:color w:val="000000"/>
          <w:spacing w:val="-1"/>
          <w:sz w:val="20"/>
          <w:szCs w:val="20"/>
        </w:rPr>
        <w:t>u</w:t>
      </w:r>
      <w:r w:rsidRPr="00493351">
        <w:rPr>
          <w:rFonts w:ascii="Arial" w:hAnsi="Arial" w:cs="Arial"/>
          <w:color w:val="000000"/>
          <w:sz w:val="20"/>
          <w:szCs w:val="20"/>
        </w:rPr>
        <w:t>rs</w:t>
      </w:r>
      <w:r w:rsidRPr="00493351">
        <w:rPr>
          <w:rFonts w:ascii="Arial" w:hAnsi="Arial" w:cs="Arial"/>
          <w:color w:val="000000"/>
          <w:spacing w:val="-1"/>
          <w:sz w:val="20"/>
          <w:szCs w:val="20"/>
        </w:rPr>
        <w:t xml:space="preserve"> </w:t>
      </w:r>
      <w:r w:rsidRPr="00493351">
        <w:rPr>
          <w:rFonts w:ascii="Arial" w:hAnsi="Arial" w:cs="Arial"/>
          <w:color w:val="000000"/>
          <w:sz w:val="20"/>
          <w:szCs w:val="20"/>
        </w:rPr>
        <w:t>ou au</w:t>
      </w:r>
      <w:r w:rsidRPr="00493351">
        <w:rPr>
          <w:rFonts w:ascii="Arial" w:hAnsi="Arial" w:cs="Arial"/>
          <w:color w:val="000000"/>
          <w:spacing w:val="-1"/>
          <w:sz w:val="20"/>
          <w:szCs w:val="20"/>
        </w:rPr>
        <w:t xml:space="preserve"> </w:t>
      </w:r>
      <w:r w:rsidRPr="00493351">
        <w:rPr>
          <w:rFonts w:ascii="Arial" w:hAnsi="Arial" w:cs="Arial"/>
          <w:color w:val="000000"/>
          <w:spacing w:val="-2"/>
          <w:sz w:val="20"/>
          <w:szCs w:val="20"/>
        </w:rPr>
        <w:t>m</w:t>
      </w:r>
      <w:r w:rsidRPr="00493351">
        <w:rPr>
          <w:rFonts w:ascii="Arial" w:hAnsi="Arial" w:cs="Arial"/>
          <w:color w:val="000000"/>
          <w:spacing w:val="1"/>
          <w:sz w:val="20"/>
          <w:szCs w:val="20"/>
        </w:rPr>
        <w:t>o</w:t>
      </w:r>
      <w:r w:rsidRPr="00493351">
        <w:rPr>
          <w:rFonts w:ascii="Arial" w:hAnsi="Arial" w:cs="Arial"/>
          <w:color w:val="000000"/>
          <w:spacing w:val="-1"/>
          <w:sz w:val="20"/>
          <w:szCs w:val="20"/>
        </w:rPr>
        <w:t>i</w:t>
      </w:r>
      <w:r w:rsidRPr="00493351">
        <w:rPr>
          <w:rFonts w:ascii="Arial" w:hAnsi="Arial" w:cs="Arial"/>
          <w:color w:val="000000"/>
          <w:spacing w:val="1"/>
          <w:sz w:val="20"/>
          <w:szCs w:val="20"/>
        </w:rPr>
        <w:t>n</w:t>
      </w:r>
      <w:r w:rsidRPr="00493351">
        <w:rPr>
          <w:rFonts w:ascii="Arial" w:hAnsi="Arial" w:cs="Arial"/>
          <w:color w:val="000000"/>
          <w:sz w:val="20"/>
          <w:szCs w:val="20"/>
        </w:rPr>
        <w:t>s</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t</w:t>
      </w:r>
      <w:r w:rsidRPr="00493351">
        <w:rPr>
          <w:rFonts w:ascii="Arial" w:hAnsi="Arial" w:cs="Arial"/>
          <w:color w:val="000000"/>
          <w:sz w:val="20"/>
          <w:szCs w:val="20"/>
        </w:rPr>
        <w:t>ous</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l</w:t>
      </w:r>
      <w:r w:rsidRPr="00493351">
        <w:rPr>
          <w:rFonts w:ascii="Arial" w:hAnsi="Arial" w:cs="Arial"/>
          <w:color w:val="000000"/>
          <w:sz w:val="20"/>
          <w:szCs w:val="20"/>
        </w:rPr>
        <w:t>es</w:t>
      </w:r>
      <w:r w:rsidRPr="00493351">
        <w:rPr>
          <w:rFonts w:ascii="Arial" w:hAnsi="Arial" w:cs="Arial"/>
          <w:color w:val="000000"/>
          <w:spacing w:val="-2"/>
          <w:sz w:val="20"/>
          <w:szCs w:val="20"/>
        </w:rPr>
        <w:t xml:space="preserve"> </w:t>
      </w:r>
      <w:r w:rsidRPr="00493351">
        <w:rPr>
          <w:rFonts w:ascii="Arial" w:hAnsi="Arial" w:cs="Arial"/>
          <w:color w:val="000000"/>
          <w:sz w:val="20"/>
          <w:szCs w:val="20"/>
        </w:rPr>
        <w:t>de</w:t>
      </w:r>
      <w:r w:rsidRPr="00493351">
        <w:rPr>
          <w:rFonts w:ascii="Arial" w:hAnsi="Arial" w:cs="Arial"/>
          <w:color w:val="000000"/>
          <w:spacing w:val="-1"/>
          <w:sz w:val="20"/>
          <w:szCs w:val="20"/>
        </w:rPr>
        <w:t>u</w:t>
      </w:r>
      <w:r w:rsidRPr="00493351">
        <w:rPr>
          <w:rFonts w:ascii="Arial" w:hAnsi="Arial" w:cs="Arial"/>
          <w:color w:val="000000"/>
          <w:sz w:val="20"/>
          <w:szCs w:val="20"/>
        </w:rPr>
        <w:t>x</w:t>
      </w:r>
      <w:r w:rsidRPr="00493351">
        <w:rPr>
          <w:rFonts w:ascii="Arial" w:hAnsi="Arial" w:cs="Arial"/>
          <w:color w:val="000000"/>
          <w:spacing w:val="1"/>
          <w:sz w:val="20"/>
          <w:szCs w:val="20"/>
        </w:rPr>
        <w:t xml:space="preserve"> </w:t>
      </w:r>
      <w:r w:rsidRPr="00493351">
        <w:rPr>
          <w:rFonts w:ascii="Arial" w:hAnsi="Arial" w:cs="Arial"/>
          <w:color w:val="000000"/>
          <w:spacing w:val="-1"/>
          <w:sz w:val="20"/>
          <w:szCs w:val="20"/>
        </w:rPr>
        <w:t>a</w:t>
      </w:r>
      <w:r w:rsidRPr="00493351">
        <w:rPr>
          <w:rFonts w:ascii="Arial" w:hAnsi="Arial" w:cs="Arial"/>
          <w:color w:val="000000"/>
          <w:spacing w:val="1"/>
          <w:sz w:val="20"/>
          <w:szCs w:val="20"/>
        </w:rPr>
        <w:t>n</w:t>
      </w:r>
      <w:r w:rsidRPr="00493351">
        <w:rPr>
          <w:rFonts w:ascii="Arial" w:hAnsi="Arial" w:cs="Arial"/>
          <w:color w:val="000000"/>
          <w:spacing w:val="-1"/>
          <w:sz w:val="20"/>
          <w:szCs w:val="20"/>
        </w:rPr>
        <w:t>s</w:t>
      </w:r>
      <w:r w:rsidRPr="00493351">
        <w:rPr>
          <w:rFonts w:ascii="Arial" w:hAnsi="Arial" w:cs="Arial"/>
          <w:color w:val="000000"/>
          <w:sz w:val="20"/>
          <w:szCs w:val="20"/>
        </w:rPr>
        <w:t>.</w:t>
      </w:r>
      <w:r w:rsidR="00325122" w:rsidRPr="00325122">
        <w:rPr>
          <w:rFonts w:ascii="Arial" w:hAnsi="Arial" w:cs="Arial"/>
          <w:color w:val="000000"/>
          <w:sz w:val="20"/>
          <w:szCs w:val="20"/>
        </w:rPr>
        <w:t xml:space="preserve"> </w:t>
      </w:r>
    </w:p>
    <w:p w14:paraId="199CD1DE" w14:textId="10AD088F" w:rsidR="00C15B47" w:rsidRDefault="00C15B47" w:rsidP="009E3CBD">
      <w:pPr>
        <w:widowControl w:val="0"/>
        <w:autoSpaceDE w:val="0"/>
        <w:autoSpaceDN w:val="0"/>
        <w:adjustRightInd w:val="0"/>
        <w:spacing w:before="120" w:after="120" w:line="360" w:lineRule="auto"/>
        <w:ind w:right="40"/>
        <w:jc w:val="both"/>
        <w:rPr>
          <w:rFonts w:ascii="Arial" w:hAnsi="Arial" w:cs="Arial"/>
          <w:color w:val="000000"/>
          <w:sz w:val="20"/>
          <w:szCs w:val="20"/>
        </w:rPr>
        <w:sectPr w:rsidR="00C15B47" w:rsidSect="00B74F38">
          <w:pgSz w:w="11906" w:h="16838"/>
          <w:pgMar w:top="737" w:right="1085" w:bottom="1417" w:left="993" w:header="426" w:footer="253" w:gutter="0"/>
          <w:cols w:space="708"/>
          <w:docGrid w:linePitch="360"/>
        </w:sectPr>
      </w:pPr>
    </w:p>
    <w:p w14:paraId="302C0053" w14:textId="77777777" w:rsidR="00323228" w:rsidRPr="00493351" w:rsidRDefault="00323228" w:rsidP="000951C1">
      <w:pPr>
        <w:widowControl w:val="0"/>
        <w:autoSpaceDE w:val="0"/>
        <w:autoSpaceDN w:val="0"/>
        <w:adjustRightInd w:val="0"/>
        <w:spacing w:before="120" w:after="120" w:line="360" w:lineRule="auto"/>
        <w:ind w:left="860" w:right="40" w:hanging="360"/>
        <w:jc w:val="both"/>
        <w:rPr>
          <w:rFonts w:ascii="Arial" w:hAnsi="Arial" w:cs="Arial"/>
          <w:color w:val="000000"/>
          <w:sz w:val="20"/>
          <w:szCs w:val="20"/>
        </w:rPr>
      </w:pPr>
    </w:p>
    <w:p w14:paraId="23153F5B" w14:textId="158880F5" w:rsidR="00323228" w:rsidRPr="00493351" w:rsidRDefault="00323228" w:rsidP="000951C1">
      <w:pPr>
        <w:spacing w:before="120" w:after="120" w:line="360" w:lineRule="auto"/>
        <w:ind w:right="40"/>
        <w:jc w:val="center"/>
        <w:rPr>
          <w:rFonts w:ascii="Arial" w:hAnsi="Arial" w:cs="Arial"/>
          <w:b/>
          <w:bCs/>
          <w:color w:val="000000"/>
          <w:sz w:val="20"/>
          <w:szCs w:val="20"/>
        </w:rPr>
      </w:pPr>
      <w:r w:rsidRPr="00493351">
        <w:rPr>
          <w:rFonts w:ascii="Arial" w:hAnsi="Arial" w:cs="Arial"/>
          <w:b/>
          <w:bCs/>
          <w:color w:val="000000"/>
          <w:sz w:val="20"/>
          <w:szCs w:val="20"/>
        </w:rPr>
        <w:t>Tableau</w:t>
      </w:r>
      <w:r w:rsidRPr="00493351">
        <w:rPr>
          <w:rFonts w:ascii="Arial" w:hAnsi="Arial" w:cs="Arial"/>
          <w:b/>
          <w:bCs/>
          <w:color w:val="000000"/>
          <w:spacing w:val="-1"/>
          <w:sz w:val="20"/>
          <w:szCs w:val="20"/>
        </w:rPr>
        <w:t xml:space="preserve"> </w:t>
      </w:r>
      <w:r w:rsidRPr="00493351">
        <w:rPr>
          <w:rFonts w:ascii="Arial" w:hAnsi="Arial" w:cs="Arial"/>
          <w:b/>
          <w:bCs/>
          <w:color w:val="000000"/>
          <w:sz w:val="20"/>
          <w:szCs w:val="20"/>
        </w:rPr>
        <w:t>A-1</w:t>
      </w:r>
      <w:r w:rsidRPr="00493351">
        <w:rPr>
          <w:rFonts w:ascii="Arial" w:hAnsi="Arial" w:cs="Arial"/>
          <w:b/>
          <w:bCs/>
          <w:color w:val="000000"/>
          <w:sz w:val="20"/>
          <w:szCs w:val="20"/>
        </w:rPr>
        <w:tab/>
        <w:t>Enr</w:t>
      </w:r>
      <w:r w:rsidRPr="00493351">
        <w:rPr>
          <w:rFonts w:ascii="Arial" w:hAnsi="Arial" w:cs="Arial"/>
          <w:b/>
          <w:bCs/>
          <w:color w:val="000000"/>
          <w:spacing w:val="-1"/>
          <w:sz w:val="20"/>
          <w:szCs w:val="20"/>
        </w:rPr>
        <w:t>e</w:t>
      </w:r>
      <w:r w:rsidRPr="00493351">
        <w:rPr>
          <w:rFonts w:ascii="Arial" w:hAnsi="Arial" w:cs="Arial"/>
          <w:b/>
          <w:bCs/>
          <w:color w:val="000000"/>
          <w:sz w:val="20"/>
          <w:szCs w:val="20"/>
        </w:rPr>
        <w:t>gistr</w:t>
      </w:r>
      <w:r w:rsidRPr="00493351">
        <w:rPr>
          <w:rFonts w:ascii="Arial" w:hAnsi="Arial" w:cs="Arial"/>
          <w:b/>
          <w:bCs/>
          <w:color w:val="000000"/>
          <w:spacing w:val="-1"/>
          <w:sz w:val="20"/>
          <w:szCs w:val="20"/>
        </w:rPr>
        <w:t>e</w:t>
      </w:r>
      <w:r w:rsidRPr="00493351">
        <w:rPr>
          <w:rFonts w:ascii="Arial" w:hAnsi="Arial" w:cs="Arial"/>
          <w:b/>
          <w:bCs/>
          <w:color w:val="000000"/>
          <w:sz w:val="20"/>
          <w:szCs w:val="20"/>
        </w:rPr>
        <w:t>urs de données</w:t>
      </w:r>
      <w:r w:rsidRPr="00493351">
        <w:rPr>
          <w:rFonts w:ascii="Arial" w:hAnsi="Arial" w:cs="Arial"/>
          <w:b/>
          <w:bCs/>
          <w:color w:val="000000"/>
          <w:spacing w:val="-1"/>
          <w:sz w:val="20"/>
          <w:szCs w:val="20"/>
        </w:rPr>
        <w:t xml:space="preserve"> </w:t>
      </w:r>
      <w:r w:rsidRPr="00493351">
        <w:rPr>
          <w:rFonts w:ascii="Arial" w:hAnsi="Arial" w:cs="Arial"/>
          <w:b/>
          <w:bCs/>
          <w:color w:val="000000"/>
          <w:sz w:val="20"/>
          <w:szCs w:val="20"/>
        </w:rPr>
        <w:t xml:space="preserve">de vol — </w:t>
      </w:r>
      <w:r w:rsidR="00C15B47" w:rsidRPr="00C15B47">
        <w:rPr>
          <w:rFonts w:ascii="Arial" w:hAnsi="Arial" w:cs="Arial"/>
          <w:b/>
          <w:bCs/>
          <w:color w:val="000000"/>
          <w:sz w:val="20"/>
          <w:szCs w:val="20"/>
        </w:rPr>
        <w:t xml:space="preserve">Caractéristiques </w:t>
      </w:r>
      <w:r w:rsidR="00C15B47">
        <w:rPr>
          <w:rFonts w:ascii="Arial" w:hAnsi="Arial" w:cs="Arial"/>
          <w:b/>
          <w:bCs/>
          <w:color w:val="000000"/>
          <w:sz w:val="20"/>
          <w:szCs w:val="20"/>
        </w:rPr>
        <w:t>des</w:t>
      </w:r>
      <w:r w:rsidR="00AC5388">
        <w:rPr>
          <w:rFonts w:ascii="Arial" w:hAnsi="Arial" w:cs="Arial"/>
          <w:b/>
          <w:bCs/>
          <w:color w:val="000000"/>
          <w:sz w:val="20"/>
          <w:szCs w:val="20"/>
        </w:rPr>
        <w:t xml:space="preserve"> </w:t>
      </w:r>
      <w:r w:rsidRPr="00493351">
        <w:rPr>
          <w:rFonts w:ascii="Arial" w:hAnsi="Arial" w:cs="Arial"/>
          <w:b/>
          <w:bCs/>
          <w:color w:val="000000"/>
          <w:sz w:val="20"/>
          <w:szCs w:val="20"/>
        </w:rPr>
        <w:t>paramètr</w:t>
      </w:r>
      <w:r w:rsidRPr="00493351">
        <w:rPr>
          <w:rFonts w:ascii="Arial" w:hAnsi="Arial" w:cs="Arial"/>
          <w:b/>
          <w:bCs/>
          <w:color w:val="000000"/>
          <w:spacing w:val="-1"/>
          <w:sz w:val="20"/>
          <w:szCs w:val="20"/>
        </w:rPr>
        <w:t>e</w:t>
      </w:r>
      <w:r w:rsidRPr="00493351">
        <w:rPr>
          <w:rFonts w:ascii="Arial" w:hAnsi="Arial" w:cs="Arial"/>
          <w:b/>
          <w:bCs/>
          <w:color w:val="000000"/>
          <w:sz w:val="20"/>
          <w:szCs w:val="20"/>
        </w:rPr>
        <w:t>s</w:t>
      </w:r>
    </w:p>
    <w:tbl>
      <w:tblPr>
        <w:tblW w:w="15732" w:type="dxa"/>
        <w:tblInd w:w="55" w:type="dxa"/>
        <w:tblLayout w:type="fixed"/>
        <w:tblCellMar>
          <w:left w:w="0" w:type="dxa"/>
          <w:right w:w="0" w:type="dxa"/>
        </w:tblCellMar>
        <w:tblLook w:val="0000" w:firstRow="0" w:lastRow="0" w:firstColumn="0" w:lastColumn="0" w:noHBand="0" w:noVBand="0"/>
      </w:tblPr>
      <w:tblGrid>
        <w:gridCol w:w="675"/>
        <w:gridCol w:w="71"/>
        <w:gridCol w:w="2425"/>
        <w:gridCol w:w="2870"/>
        <w:gridCol w:w="3352"/>
        <w:gridCol w:w="50"/>
        <w:gridCol w:w="1503"/>
        <w:gridCol w:w="51"/>
        <w:gridCol w:w="2352"/>
        <w:gridCol w:w="2383"/>
      </w:tblGrid>
      <w:tr w:rsidR="00BD642F" w:rsidRPr="00493351" w14:paraId="50722B56" w14:textId="77777777" w:rsidTr="009E3CBD">
        <w:trPr>
          <w:trHeight w:hRule="exact" w:val="1006"/>
          <w:tblHeader/>
        </w:trPr>
        <w:tc>
          <w:tcPr>
            <w:tcW w:w="746" w:type="dxa"/>
            <w:gridSpan w:val="2"/>
            <w:tcBorders>
              <w:top w:val="single" w:sz="4" w:space="0" w:color="auto"/>
              <w:bottom w:val="single" w:sz="4" w:space="0" w:color="auto"/>
            </w:tcBorders>
          </w:tcPr>
          <w:p w14:paraId="012C3950" w14:textId="77777777" w:rsidR="00BD642F" w:rsidRPr="00493351" w:rsidRDefault="00BD642F" w:rsidP="00AE41CA">
            <w:pPr>
              <w:widowControl w:val="0"/>
              <w:autoSpaceDE w:val="0"/>
              <w:autoSpaceDN w:val="0"/>
              <w:adjustRightInd w:val="0"/>
              <w:spacing w:after="0" w:line="261" w:lineRule="auto"/>
              <w:ind w:left="83" w:right="40" w:hanging="16"/>
              <w:rPr>
                <w:rFonts w:ascii="Arial" w:hAnsi="Arial" w:cs="Arial"/>
                <w:sz w:val="16"/>
                <w:szCs w:val="16"/>
              </w:rPr>
            </w:pPr>
          </w:p>
          <w:p w14:paraId="189F6ED5" w14:textId="77777777" w:rsidR="00BD642F" w:rsidRPr="00493351" w:rsidRDefault="00BD642F" w:rsidP="00AE41CA">
            <w:pPr>
              <w:widowControl w:val="0"/>
              <w:autoSpaceDE w:val="0"/>
              <w:autoSpaceDN w:val="0"/>
              <w:adjustRightInd w:val="0"/>
              <w:spacing w:after="0" w:line="261" w:lineRule="auto"/>
              <w:ind w:left="83" w:right="40" w:hanging="16"/>
              <w:rPr>
                <w:rFonts w:ascii="Arial" w:hAnsi="Arial" w:cs="Arial"/>
                <w:sz w:val="16"/>
                <w:szCs w:val="16"/>
              </w:rPr>
            </w:pPr>
          </w:p>
          <w:p w14:paraId="376BA0C5" w14:textId="77777777" w:rsidR="00BD642F" w:rsidRPr="00493351" w:rsidRDefault="00BD642F" w:rsidP="00F45E64">
            <w:pPr>
              <w:widowControl w:val="0"/>
              <w:autoSpaceDE w:val="0"/>
              <w:autoSpaceDN w:val="0"/>
              <w:adjustRightInd w:val="0"/>
              <w:spacing w:after="0" w:line="261" w:lineRule="auto"/>
              <w:ind w:left="83" w:right="40" w:hanging="16"/>
              <w:rPr>
                <w:rFonts w:ascii="Arial" w:hAnsi="Arial" w:cs="Arial"/>
                <w:sz w:val="16"/>
                <w:szCs w:val="16"/>
              </w:rPr>
            </w:pPr>
          </w:p>
          <w:p w14:paraId="37037E2C" w14:textId="77777777" w:rsidR="00BD642F" w:rsidRPr="00493351" w:rsidRDefault="00BD642F" w:rsidP="0084017B">
            <w:pPr>
              <w:widowControl w:val="0"/>
              <w:autoSpaceDE w:val="0"/>
              <w:autoSpaceDN w:val="0"/>
              <w:adjustRightInd w:val="0"/>
              <w:spacing w:after="0" w:line="261" w:lineRule="auto"/>
              <w:ind w:left="83" w:right="40" w:hanging="16"/>
              <w:rPr>
                <w:rFonts w:ascii="Arial" w:hAnsi="Arial" w:cs="Arial"/>
                <w:sz w:val="24"/>
                <w:szCs w:val="24"/>
              </w:rPr>
            </w:pPr>
            <w:r w:rsidRPr="00493351">
              <w:rPr>
                <w:rFonts w:ascii="Arial" w:hAnsi="Arial" w:cs="Arial"/>
                <w:sz w:val="16"/>
                <w:szCs w:val="16"/>
              </w:rPr>
              <w:t>N</w:t>
            </w:r>
            <w:r w:rsidRPr="00493351">
              <w:rPr>
                <w:rFonts w:ascii="Arial" w:hAnsi="Arial" w:cs="Arial"/>
                <w:spacing w:val="2"/>
                <w:sz w:val="16"/>
                <w:szCs w:val="16"/>
              </w:rPr>
              <w:t>u</w:t>
            </w:r>
            <w:r w:rsidRPr="00493351">
              <w:rPr>
                <w:rFonts w:ascii="Arial" w:hAnsi="Arial" w:cs="Arial"/>
                <w:spacing w:val="-2"/>
                <w:sz w:val="16"/>
                <w:szCs w:val="16"/>
              </w:rPr>
              <w:t>m</w:t>
            </w:r>
            <w:r w:rsidRPr="00493351">
              <w:rPr>
                <w:rFonts w:ascii="Arial" w:hAnsi="Arial" w:cs="Arial"/>
                <w:sz w:val="16"/>
                <w:szCs w:val="16"/>
              </w:rPr>
              <w:t xml:space="preserve">éro </w:t>
            </w:r>
            <w:r w:rsidRPr="00493351">
              <w:rPr>
                <w:rFonts w:ascii="Arial" w:hAnsi="Arial" w:cs="Arial"/>
                <w:spacing w:val="1"/>
                <w:sz w:val="16"/>
                <w:szCs w:val="16"/>
              </w:rPr>
              <w:t>d</w:t>
            </w:r>
            <w:r w:rsidRPr="00493351">
              <w:rPr>
                <w:rFonts w:ascii="Arial" w:hAnsi="Arial" w:cs="Arial"/>
                <w:sz w:val="16"/>
                <w:szCs w:val="16"/>
              </w:rPr>
              <w:t>e</w:t>
            </w:r>
            <w:r w:rsidRPr="00493351">
              <w:rPr>
                <w:rFonts w:ascii="Arial" w:hAnsi="Arial" w:cs="Arial"/>
                <w:spacing w:val="-2"/>
                <w:sz w:val="16"/>
                <w:szCs w:val="16"/>
              </w:rPr>
              <w:t xml:space="preserve"> </w:t>
            </w:r>
            <w:r w:rsidRPr="00493351">
              <w:rPr>
                <w:rFonts w:ascii="Arial" w:hAnsi="Arial" w:cs="Arial"/>
                <w:sz w:val="16"/>
                <w:szCs w:val="16"/>
              </w:rPr>
              <w:t>série</w:t>
            </w:r>
          </w:p>
        </w:tc>
        <w:tc>
          <w:tcPr>
            <w:tcW w:w="2425" w:type="dxa"/>
            <w:tcBorders>
              <w:top w:val="single" w:sz="4" w:space="0" w:color="auto"/>
              <w:bottom w:val="single" w:sz="4" w:space="0" w:color="auto"/>
            </w:tcBorders>
          </w:tcPr>
          <w:p w14:paraId="1C0C1CA0" w14:textId="77777777" w:rsidR="00BD642F" w:rsidRPr="00493351" w:rsidRDefault="00BD642F" w:rsidP="00A64A02">
            <w:pPr>
              <w:widowControl w:val="0"/>
              <w:autoSpaceDE w:val="0"/>
              <w:autoSpaceDN w:val="0"/>
              <w:adjustRightInd w:val="0"/>
              <w:spacing w:after="0" w:line="110" w:lineRule="exact"/>
              <w:ind w:right="40"/>
              <w:rPr>
                <w:rFonts w:ascii="Arial" w:hAnsi="Arial" w:cs="Arial"/>
                <w:sz w:val="11"/>
                <w:szCs w:val="11"/>
              </w:rPr>
            </w:pPr>
          </w:p>
          <w:p w14:paraId="17B2FA46" w14:textId="77777777" w:rsidR="00BD642F" w:rsidRPr="00493351" w:rsidRDefault="00BD642F" w:rsidP="00457B47">
            <w:pPr>
              <w:widowControl w:val="0"/>
              <w:autoSpaceDE w:val="0"/>
              <w:autoSpaceDN w:val="0"/>
              <w:adjustRightInd w:val="0"/>
              <w:spacing w:after="0" w:line="200" w:lineRule="exact"/>
              <w:ind w:right="40"/>
              <w:rPr>
                <w:rFonts w:ascii="Arial" w:hAnsi="Arial" w:cs="Arial"/>
                <w:sz w:val="20"/>
                <w:szCs w:val="20"/>
              </w:rPr>
            </w:pPr>
          </w:p>
          <w:p w14:paraId="4838023B" w14:textId="77777777" w:rsidR="00BD642F" w:rsidRPr="00493351" w:rsidRDefault="00BD642F" w:rsidP="00457B47">
            <w:pPr>
              <w:widowControl w:val="0"/>
              <w:autoSpaceDE w:val="0"/>
              <w:autoSpaceDN w:val="0"/>
              <w:adjustRightInd w:val="0"/>
              <w:spacing w:after="0" w:line="200" w:lineRule="exact"/>
              <w:ind w:right="40"/>
              <w:rPr>
                <w:rFonts w:ascii="Arial" w:hAnsi="Arial" w:cs="Arial"/>
                <w:sz w:val="20"/>
                <w:szCs w:val="20"/>
              </w:rPr>
            </w:pPr>
          </w:p>
          <w:p w14:paraId="27BA711E" w14:textId="77777777" w:rsidR="00BD642F" w:rsidRPr="00493351" w:rsidRDefault="00BD642F" w:rsidP="00457B47">
            <w:pPr>
              <w:widowControl w:val="0"/>
              <w:autoSpaceDE w:val="0"/>
              <w:autoSpaceDN w:val="0"/>
              <w:adjustRightInd w:val="0"/>
              <w:spacing w:after="0" w:line="200" w:lineRule="exact"/>
              <w:ind w:right="40"/>
              <w:rPr>
                <w:rFonts w:ascii="Arial" w:hAnsi="Arial" w:cs="Arial"/>
                <w:sz w:val="20"/>
                <w:szCs w:val="20"/>
              </w:rPr>
            </w:pPr>
          </w:p>
          <w:p w14:paraId="36926404" w14:textId="77777777" w:rsidR="00BD642F" w:rsidRPr="00493351" w:rsidRDefault="00BD642F" w:rsidP="00AC21D1">
            <w:pPr>
              <w:widowControl w:val="0"/>
              <w:autoSpaceDE w:val="0"/>
              <w:autoSpaceDN w:val="0"/>
              <w:adjustRightInd w:val="0"/>
              <w:spacing w:after="0" w:line="240" w:lineRule="auto"/>
              <w:ind w:left="720" w:right="40"/>
              <w:rPr>
                <w:rFonts w:ascii="Arial" w:hAnsi="Arial" w:cs="Arial"/>
                <w:sz w:val="24"/>
                <w:szCs w:val="24"/>
              </w:rPr>
            </w:pPr>
            <w:r w:rsidRPr="00493351">
              <w:rPr>
                <w:rFonts w:ascii="Arial" w:hAnsi="Arial" w:cs="Arial"/>
                <w:sz w:val="16"/>
                <w:szCs w:val="16"/>
              </w:rPr>
              <w:t>Par</w:t>
            </w:r>
            <w:r w:rsidRPr="00493351">
              <w:rPr>
                <w:rFonts w:ascii="Arial" w:hAnsi="Arial" w:cs="Arial"/>
                <w:spacing w:val="2"/>
                <w:sz w:val="16"/>
                <w:szCs w:val="16"/>
              </w:rPr>
              <w:t>a</w:t>
            </w:r>
            <w:r w:rsidRPr="00493351">
              <w:rPr>
                <w:rFonts w:ascii="Arial" w:hAnsi="Arial" w:cs="Arial"/>
                <w:spacing w:val="-2"/>
                <w:sz w:val="16"/>
                <w:szCs w:val="16"/>
              </w:rPr>
              <w:t>m</w:t>
            </w:r>
            <w:r w:rsidRPr="00493351">
              <w:rPr>
                <w:rFonts w:ascii="Arial" w:hAnsi="Arial" w:cs="Arial"/>
                <w:sz w:val="16"/>
                <w:szCs w:val="16"/>
              </w:rPr>
              <w:t>ètre</w:t>
            </w:r>
          </w:p>
        </w:tc>
        <w:tc>
          <w:tcPr>
            <w:tcW w:w="2870" w:type="dxa"/>
            <w:tcBorders>
              <w:top w:val="single" w:sz="4" w:space="0" w:color="auto"/>
              <w:bottom w:val="single" w:sz="4" w:space="0" w:color="auto"/>
            </w:tcBorders>
          </w:tcPr>
          <w:p w14:paraId="2913B84F" w14:textId="77777777" w:rsidR="00BD642F" w:rsidRDefault="00BD642F" w:rsidP="006A7105">
            <w:pPr>
              <w:widowControl w:val="0"/>
              <w:autoSpaceDE w:val="0"/>
              <w:autoSpaceDN w:val="0"/>
              <w:adjustRightInd w:val="0"/>
              <w:spacing w:after="0" w:line="110" w:lineRule="exact"/>
              <w:ind w:right="40"/>
              <w:rPr>
                <w:rFonts w:ascii="Arial" w:hAnsi="Arial" w:cs="Arial"/>
                <w:sz w:val="11"/>
                <w:szCs w:val="11"/>
              </w:rPr>
            </w:pPr>
          </w:p>
          <w:p w14:paraId="749273C8" w14:textId="77777777" w:rsidR="00BD642F" w:rsidRDefault="00BD642F" w:rsidP="003E5C07">
            <w:pPr>
              <w:widowControl w:val="0"/>
              <w:autoSpaceDE w:val="0"/>
              <w:autoSpaceDN w:val="0"/>
              <w:adjustRightInd w:val="0"/>
              <w:spacing w:after="0" w:line="110" w:lineRule="exact"/>
              <w:ind w:right="40"/>
              <w:rPr>
                <w:rFonts w:ascii="Arial" w:hAnsi="Arial" w:cs="Arial"/>
                <w:sz w:val="11"/>
                <w:szCs w:val="11"/>
              </w:rPr>
            </w:pPr>
          </w:p>
          <w:p w14:paraId="3170ABA1" w14:textId="77777777" w:rsidR="00BD642F" w:rsidRDefault="00BD642F" w:rsidP="003E5C07">
            <w:pPr>
              <w:widowControl w:val="0"/>
              <w:autoSpaceDE w:val="0"/>
              <w:autoSpaceDN w:val="0"/>
              <w:adjustRightInd w:val="0"/>
              <w:spacing w:after="0" w:line="110" w:lineRule="exact"/>
              <w:ind w:right="40"/>
              <w:rPr>
                <w:rFonts w:ascii="Arial" w:hAnsi="Arial" w:cs="Arial"/>
                <w:sz w:val="11"/>
                <w:szCs w:val="11"/>
              </w:rPr>
            </w:pPr>
          </w:p>
          <w:p w14:paraId="4A750F96" w14:textId="77777777" w:rsidR="00BD642F" w:rsidRDefault="00BD642F" w:rsidP="003E5C07">
            <w:pPr>
              <w:widowControl w:val="0"/>
              <w:autoSpaceDE w:val="0"/>
              <w:autoSpaceDN w:val="0"/>
              <w:adjustRightInd w:val="0"/>
              <w:spacing w:after="0" w:line="110" w:lineRule="exact"/>
              <w:ind w:right="40"/>
              <w:rPr>
                <w:rFonts w:ascii="Arial" w:hAnsi="Arial" w:cs="Arial"/>
                <w:sz w:val="11"/>
                <w:szCs w:val="11"/>
              </w:rPr>
            </w:pPr>
          </w:p>
          <w:p w14:paraId="07E3CE01" w14:textId="77777777" w:rsidR="00BD642F" w:rsidRDefault="00BD642F" w:rsidP="003E5C07">
            <w:pPr>
              <w:widowControl w:val="0"/>
              <w:autoSpaceDE w:val="0"/>
              <w:autoSpaceDN w:val="0"/>
              <w:adjustRightInd w:val="0"/>
              <w:spacing w:after="0" w:line="110" w:lineRule="exact"/>
              <w:ind w:right="40"/>
              <w:rPr>
                <w:rFonts w:ascii="Arial" w:hAnsi="Arial" w:cs="Arial"/>
                <w:sz w:val="11"/>
                <w:szCs w:val="11"/>
              </w:rPr>
            </w:pPr>
          </w:p>
          <w:p w14:paraId="4962AE0A" w14:textId="77777777" w:rsidR="00BD642F" w:rsidRDefault="00BD642F" w:rsidP="003E5C07">
            <w:pPr>
              <w:widowControl w:val="0"/>
              <w:autoSpaceDE w:val="0"/>
              <w:autoSpaceDN w:val="0"/>
              <w:adjustRightInd w:val="0"/>
              <w:spacing w:after="0" w:line="110" w:lineRule="exact"/>
              <w:ind w:right="40"/>
              <w:rPr>
                <w:rFonts w:ascii="Arial" w:hAnsi="Arial" w:cs="Arial"/>
                <w:sz w:val="11"/>
                <w:szCs w:val="11"/>
              </w:rPr>
            </w:pPr>
          </w:p>
          <w:p w14:paraId="69BB9FE1" w14:textId="77777777" w:rsidR="00BD642F" w:rsidRDefault="00BD642F" w:rsidP="00502C12">
            <w:pPr>
              <w:widowControl w:val="0"/>
              <w:autoSpaceDE w:val="0"/>
              <w:autoSpaceDN w:val="0"/>
              <w:adjustRightInd w:val="0"/>
              <w:spacing w:after="0" w:line="110" w:lineRule="exact"/>
              <w:ind w:right="40"/>
              <w:rPr>
                <w:rFonts w:ascii="Arial" w:hAnsi="Arial" w:cs="Arial"/>
                <w:sz w:val="11"/>
                <w:szCs w:val="11"/>
              </w:rPr>
            </w:pPr>
          </w:p>
          <w:p w14:paraId="5DF16A4E" w14:textId="77777777" w:rsidR="00BD642F" w:rsidRPr="00493351" w:rsidRDefault="00BD642F" w:rsidP="009E3CBD">
            <w:pPr>
              <w:widowControl w:val="0"/>
              <w:autoSpaceDE w:val="0"/>
              <w:autoSpaceDN w:val="0"/>
              <w:adjustRightInd w:val="0"/>
              <w:spacing w:after="0" w:line="240" w:lineRule="auto"/>
              <w:ind w:left="658" w:right="40"/>
              <w:rPr>
                <w:rFonts w:ascii="Arial" w:hAnsi="Arial" w:cs="Arial"/>
                <w:sz w:val="11"/>
                <w:szCs w:val="11"/>
              </w:rPr>
            </w:pPr>
            <w:r w:rsidRPr="009E3CBD">
              <w:rPr>
                <w:rFonts w:ascii="Arial" w:hAnsi="Arial" w:cs="Arial"/>
                <w:sz w:val="16"/>
                <w:szCs w:val="16"/>
              </w:rPr>
              <w:t>Application</w:t>
            </w:r>
          </w:p>
        </w:tc>
        <w:tc>
          <w:tcPr>
            <w:tcW w:w="3352" w:type="dxa"/>
            <w:tcBorders>
              <w:top w:val="single" w:sz="4" w:space="0" w:color="auto"/>
              <w:bottom w:val="single" w:sz="4" w:space="0" w:color="auto"/>
            </w:tcBorders>
          </w:tcPr>
          <w:p w14:paraId="11881DF0" w14:textId="77777777" w:rsidR="00BD642F" w:rsidRPr="00493351" w:rsidRDefault="00BD642F" w:rsidP="00AE41CA">
            <w:pPr>
              <w:widowControl w:val="0"/>
              <w:autoSpaceDE w:val="0"/>
              <w:autoSpaceDN w:val="0"/>
              <w:adjustRightInd w:val="0"/>
              <w:spacing w:after="0" w:line="110" w:lineRule="exact"/>
              <w:ind w:right="40"/>
              <w:rPr>
                <w:rFonts w:ascii="Arial" w:hAnsi="Arial" w:cs="Arial"/>
                <w:sz w:val="11"/>
                <w:szCs w:val="11"/>
              </w:rPr>
            </w:pPr>
          </w:p>
          <w:p w14:paraId="2DF12D5F" w14:textId="77777777" w:rsidR="00BD642F" w:rsidRPr="00493351" w:rsidRDefault="00BD642F" w:rsidP="00AE41CA">
            <w:pPr>
              <w:widowControl w:val="0"/>
              <w:autoSpaceDE w:val="0"/>
              <w:autoSpaceDN w:val="0"/>
              <w:adjustRightInd w:val="0"/>
              <w:spacing w:after="0" w:line="200" w:lineRule="exact"/>
              <w:ind w:right="40"/>
              <w:rPr>
                <w:rFonts w:ascii="Arial" w:hAnsi="Arial" w:cs="Arial"/>
                <w:sz w:val="20"/>
                <w:szCs w:val="20"/>
              </w:rPr>
            </w:pPr>
          </w:p>
          <w:p w14:paraId="18665D4C" w14:textId="77777777" w:rsidR="00BD642F" w:rsidRPr="00493351" w:rsidRDefault="00BD642F" w:rsidP="00F45E64">
            <w:pPr>
              <w:widowControl w:val="0"/>
              <w:autoSpaceDE w:val="0"/>
              <w:autoSpaceDN w:val="0"/>
              <w:adjustRightInd w:val="0"/>
              <w:spacing w:after="0" w:line="200" w:lineRule="exact"/>
              <w:ind w:right="40"/>
              <w:rPr>
                <w:rFonts w:ascii="Arial" w:hAnsi="Arial" w:cs="Arial"/>
                <w:sz w:val="20"/>
                <w:szCs w:val="20"/>
              </w:rPr>
            </w:pPr>
          </w:p>
          <w:p w14:paraId="2A15E089" w14:textId="77777777" w:rsidR="00BD642F" w:rsidRPr="00493351" w:rsidRDefault="00BD642F" w:rsidP="0084017B">
            <w:pPr>
              <w:widowControl w:val="0"/>
              <w:autoSpaceDE w:val="0"/>
              <w:autoSpaceDN w:val="0"/>
              <w:adjustRightInd w:val="0"/>
              <w:spacing w:after="0" w:line="200" w:lineRule="exact"/>
              <w:ind w:right="40"/>
              <w:rPr>
                <w:rFonts w:ascii="Arial" w:hAnsi="Arial" w:cs="Arial"/>
                <w:sz w:val="20"/>
                <w:szCs w:val="20"/>
              </w:rPr>
            </w:pPr>
          </w:p>
          <w:p w14:paraId="2453BCE4" w14:textId="77777777" w:rsidR="00BD642F" w:rsidRDefault="00BD642F" w:rsidP="00A64A02">
            <w:pPr>
              <w:widowControl w:val="0"/>
              <w:autoSpaceDE w:val="0"/>
              <w:autoSpaceDN w:val="0"/>
              <w:adjustRightInd w:val="0"/>
              <w:spacing w:after="0" w:line="240" w:lineRule="auto"/>
              <w:ind w:left="658" w:right="40"/>
              <w:rPr>
                <w:rFonts w:ascii="Arial" w:hAnsi="Arial" w:cs="Arial"/>
                <w:sz w:val="16"/>
                <w:szCs w:val="16"/>
              </w:rPr>
            </w:pPr>
            <w:r w:rsidRPr="00493351">
              <w:rPr>
                <w:rFonts w:ascii="Arial" w:hAnsi="Arial" w:cs="Arial"/>
                <w:sz w:val="16"/>
                <w:szCs w:val="16"/>
              </w:rPr>
              <w:t>Pla</w:t>
            </w:r>
            <w:r w:rsidRPr="00493351">
              <w:rPr>
                <w:rFonts w:ascii="Arial" w:hAnsi="Arial" w:cs="Arial"/>
                <w:spacing w:val="1"/>
                <w:sz w:val="16"/>
                <w:szCs w:val="16"/>
              </w:rPr>
              <w:t>g</w:t>
            </w:r>
            <w:r w:rsidRPr="00493351">
              <w:rPr>
                <w:rFonts w:ascii="Arial" w:hAnsi="Arial" w:cs="Arial"/>
                <w:sz w:val="16"/>
                <w:szCs w:val="16"/>
              </w:rPr>
              <w:t>e</w:t>
            </w:r>
            <w:r w:rsidRPr="00493351">
              <w:rPr>
                <w:rFonts w:ascii="Arial" w:hAnsi="Arial" w:cs="Arial"/>
                <w:spacing w:val="-4"/>
                <w:sz w:val="16"/>
                <w:szCs w:val="16"/>
              </w:rPr>
              <w:t xml:space="preserve"> </w:t>
            </w:r>
            <w:r w:rsidRPr="00493351">
              <w:rPr>
                <w:rFonts w:ascii="Arial" w:hAnsi="Arial" w:cs="Arial"/>
                <w:spacing w:val="1"/>
                <w:sz w:val="16"/>
                <w:szCs w:val="16"/>
              </w:rPr>
              <w:t>d</w:t>
            </w:r>
            <w:r w:rsidRPr="00493351">
              <w:rPr>
                <w:rFonts w:ascii="Arial" w:hAnsi="Arial" w:cs="Arial"/>
                <w:sz w:val="16"/>
                <w:szCs w:val="16"/>
              </w:rPr>
              <w:t>e</w:t>
            </w:r>
            <w:r w:rsidRPr="00493351">
              <w:rPr>
                <w:rFonts w:ascii="Arial" w:hAnsi="Arial" w:cs="Arial"/>
                <w:spacing w:val="-1"/>
                <w:sz w:val="16"/>
                <w:szCs w:val="16"/>
              </w:rPr>
              <w:t xml:space="preserve"> </w:t>
            </w:r>
            <w:r w:rsidRPr="00493351">
              <w:rPr>
                <w:rFonts w:ascii="Arial" w:hAnsi="Arial" w:cs="Arial"/>
                <w:spacing w:val="-2"/>
                <w:sz w:val="16"/>
                <w:szCs w:val="16"/>
              </w:rPr>
              <w:t>m</w:t>
            </w:r>
            <w:r w:rsidRPr="00493351">
              <w:rPr>
                <w:rFonts w:ascii="Arial" w:hAnsi="Arial" w:cs="Arial"/>
                <w:sz w:val="16"/>
                <w:szCs w:val="16"/>
              </w:rPr>
              <w:t>es</w:t>
            </w:r>
            <w:r w:rsidRPr="00493351">
              <w:rPr>
                <w:rFonts w:ascii="Arial" w:hAnsi="Arial" w:cs="Arial"/>
                <w:spacing w:val="2"/>
                <w:sz w:val="16"/>
                <w:szCs w:val="16"/>
              </w:rPr>
              <w:t>u</w:t>
            </w:r>
            <w:r w:rsidRPr="00493351">
              <w:rPr>
                <w:rFonts w:ascii="Arial" w:hAnsi="Arial" w:cs="Arial"/>
                <w:sz w:val="16"/>
                <w:szCs w:val="16"/>
              </w:rPr>
              <w:t>re</w:t>
            </w:r>
          </w:p>
          <w:p w14:paraId="3B82377E" w14:textId="77777777" w:rsidR="00C3650E" w:rsidRDefault="00C3650E" w:rsidP="00457B47">
            <w:pPr>
              <w:widowControl w:val="0"/>
              <w:autoSpaceDE w:val="0"/>
              <w:autoSpaceDN w:val="0"/>
              <w:adjustRightInd w:val="0"/>
              <w:spacing w:after="0" w:line="240" w:lineRule="auto"/>
              <w:ind w:left="658" w:right="40"/>
              <w:rPr>
                <w:rFonts w:ascii="Arial" w:hAnsi="Arial" w:cs="Arial"/>
                <w:sz w:val="16"/>
                <w:szCs w:val="16"/>
              </w:rPr>
            </w:pPr>
          </w:p>
          <w:p w14:paraId="0D97AD40" w14:textId="77777777" w:rsidR="00C3650E" w:rsidRDefault="00C3650E" w:rsidP="00457B47">
            <w:pPr>
              <w:widowControl w:val="0"/>
              <w:autoSpaceDE w:val="0"/>
              <w:autoSpaceDN w:val="0"/>
              <w:adjustRightInd w:val="0"/>
              <w:spacing w:after="0" w:line="240" w:lineRule="auto"/>
              <w:ind w:left="658" w:right="40"/>
              <w:rPr>
                <w:rFonts w:ascii="Arial" w:hAnsi="Arial" w:cs="Arial"/>
                <w:sz w:val="16"/>
                <w:szCs w:val="16"/>
              </w:rPr>
            </w:pPr>
          </w:p>
          <w:p w14:paraId="0EDE26E0" w14:textId="77777777" w:rsidR="00C3650E" w:rsidRDefault="00C3650E" w:rsidP="00457B47">
            <w:pPr>
              <w:widowControl w:val="0"/>
              <w:autoSpaceDE w:val="0"/>
              <w:autoSpaceDN w:val="0"/>
              <w:adjustRightInd w:val="0"/>
              <w:spacing w:after="0" w:line="240" w:lineRule="auto"/>
              <w:ind w:left="658" w:right="40"/>
              <w:rPr>
                <w:rFonts w:ascii="Arial" w:hAnsi="Arial" w:cs="Arial"/>
                <w:sz w:val="16"/>
                <w:szCs w:val="16"/>
              </w:rPr>
            </w:pPr>
          </w:p>
          <w:p w14:paraId="7B8622CF" w14:textId="77777777" w:rsidR="00C3650E" w:rsidRPr="00493351" w:rsidRDefault="00C3650E" w:rsidP="00AC21D1">
            <w:pPr>
              <w:widowControl w:val="0"/>
              <w:autoSpaceDE w:val="0"/>
              <w:autoSpaceDN w:val="0"/>
              <w:adjustRightInd w:val="0"/>
              <w:spacing w:after="0" w:line="240" w:lineRule="auto"/>
              <w:ind w:left="658" w:right="40"/>
              <w:rPr>
                <w:rFonts w:ascii="Arial" w:hAnsi="Arial" w:cs="Arial"/>
                <w:sz w:val="24"/>
                <w:szCs w:val="24"/>
              </w:rPr>
            </w:pPr>
          </w:p>
        </w:tc>
        <w:tc>
          <w:tcPr>
            <w:tcW w:w="1553" w:type="dxa"/>
            <w:gridSpan w:val="2"/>
            <w:tcBorders>
              <w:top w:val="single" w:sz="4" w:space="0" w:color="auto"/>
              <w:bottom w:val="single" w:sz="4" w:space="0" w:color="auto"/>
            </w:tcBorders>
          </w:tcPr>
          <w:p w14:paraId="63F24B52" w14:textId="77777777" w:rsidR="00BD642F" w:rsidRPr="00493351" w:rsidRDefault="00BD642F" w:rsidP="006A7105">
            <w:pPr>
              <w:widowControl w:val="0"/>
              <w:autoSpaceDE w:val="0"/>
              <w:autoSpaceDN w:val="0"/>
              <w:adjustRightInd w:val="0"/>
              <w:spacing w:after="0" w:line="110" w:lineRule="exact"/>
              <w:ind w:right="40"/>
              <w:rPr>
                <w:rFonts w:ascii="Arial" w:hAnsi="Arial" w:cs="Arial"/>
                <w:sz w:val="11"/>
                <w:szCs w:val="11"/>
              </w:rPr>
            </w:pPr>
          </w:p>
          <w:p w14:paraId="614066D3" w14:textId="77777777" w:rsidR="00BD642F" w:rsidRPr="00493351" w:rsidRDefault="00BD642F" w:rsidP="009E3CBD">
            <w:pPr>
              <w:widowControl w:val="0"/>
              <w:autoSpaceDE w:val="0"/>
              <w:autoSpaceDN w:val="0"/>
              <w:adjustRightInd w:val="0"/>
              <w:spacing w:after="0" w:line="259" w:lineRule="auto"/>
              <w:ind w:left="96" w:right="40"/>
              <w:rPr>
                <w:rFonts w:ascii="Arial" w:hAnsi="Arial" w:cs="Arial"/>
                <w:sz w:val="16"/>
                <w:szCs w:val="16"/>
              </w:rPr>
            </w:pPr>
            <w:r w:rsidRPr="00493351">
              <w:rPr>
                <w:rFonts w:ascii="Arial" w:hAnsi="Arial" w:cs="Arial"/>
                <w:sz w:val="16"/>
                <w:szCs w:val="16"/>
              </w:rPr>
              <w:t>Intervalle</w:t>
            </w:r>
            <w:r w:rsidRPr="00493351">
              <w:rPr>
                <w:rFonts w:ascii="Arial" w:hAnsi="Arial" w:cs="Arial"/>
                <w:spacing w:val="-4"/>
                <w:sz w:val="16"/>
                <w:szCs w:val="16"/>
              </w:rPr>
              <w:t xml:space="preserve"> </w:t>
            </w:r>
            <w:r w:rsidRPr="00493351">
              <w:rPr>
                <w:rFonts w:ascii="Arial" w:hAnsi="Arial" w:cs="Arial"/>
                <w:spacing w:val="-2"/>
                <w:w w:val="99"/>
                <w:sz w:val="16"/>
                <w:szCs w:val="16"/>
              </w:rPr>
              <w:t>m</w:t>
            </w:r>
            <w:r w:rsidRPr="00493351">
              <w:rPr>
                <w:rFonts w:ascii="Arial" w:hAnsi="Arial" w:cs="Arial"/>
                <w:w w:val="99"/>
                <w:sz w:val="16"/>
                <w:szCs w:val="16"/>
              </w:rPr>
              <w:t>ax</w:t>
            </w:r>
            <w:r w:rsidRPr="00493351">
              <w:rPr>
                <w:rFonts w:ascii="Arial" w:hAnsi="Arial" w:cs="Arial"/>
                <w:spacing w:val="1"/>
                <w:w w:val="99"/>
                <w:sz w:val="16"/>
                <w:szCs w:val="16"/>
              </w:rPr>
              <w:t>i</w:t>
            </w:r>
            <w:r w:rsidRPr="00493351">
              <w:rPr>
                <w:rFonts w:ascii="Arial" w:hAnsi="Arial" w:cs="Arial"/>
                <w:spacing w:val="-2"/>
                <w:w w:val="99"/>
                <w:sz w:val="16"/>
                <w:szCs w:val="16"/>
              </w:rPr>
              <w:t>m</w:t>
            </w:r>
            <w:r w:rsidRPr="00493351">
              <w:rPr>
                <w:rFonts w:ascii="Arial" w:hAnsi="Arial" w:cs="Arial"/>
                <w:spacing w:val="1"/>
                <w:w w:val="99"/>
                <w:sz w:val="16"/>
                <w:szCs w:val="16"/>
              </w:rPr>
              <w:t>a</w:t>
            </w:r>
            <w:r w:rsidRPr="00493351">
              <w:rPr>
                <w:rFonts w:ascii="Arial" w:hAnsi="Arial" w:cs="Arial"/>
                <w:sz w:val="16"/>
                <w:szCs w:val="16"/>
              </w:rPr>
              <w:t xml:space="preserve">l </w:t>
            </w:r>
            <w:r w:rsidRPr="00493351">
              <w:rPr>
                <w:rFonts w:ascii="Arial" w:hAnsi="Arial" w:cs="Arial"/>
                <w:w w:val="99"/>
                <w:sz w:val="16"/>
                <w:szCs w:val="16"/>
              </w:rPr>
              <w:t>d’échantillonnage</w:t>
            </w:r>
          </w:p>
          <w:p w14:paraId="7EB584EA" w14:textId="77777777" w:rsidR="00BD642F" w:rsidRPr="00493351" w:rsidRDefault="00BD642F" w:rsidP="009E3CBD">
            <w:pPr>
              <w:widowControl w:val="0"/>
              <w:autoSpaceDE w:val="0"/>
              <w:autoSpaceDN w:val="0"/>
              <w:adjustRightInd w:val="0"/>
              <w:spacing w:before="1" w:after="0" w:line="240" w:lineRule="auto"/>
              <w:ind w:left="96" w:right="40"/>
              <w:rPr>
                <w:rFonts w:ascii="Arial" w:hAnsi="Arial" w:cs="Arial"/>
                <w:sz w:val="16"/>
                <w:szCs w:val="16"/>
              </w:rPr>
            </w:pPr>
            <w:r w:rsidRPr="00493351">
              <w:rPr>
                <w:rFonts w:ascii="Arial" w:hAnsi="Arial" w:cs="Arial"/>
                <w:sz w:val="16"/>
                <w:szCs w:val="16"/>
              </w:rPr>
              <w:t xml:space="preserve">et </w:t>
            </w:r>
            <w:r w:rsidRPr="00493351">
              <w:rPr>
                <w:rFonts w:ascii="Arial" w:hAnsi="Arial" w:cs="Arial"/>
                <w:w w:val="99"/>
                <w:sz w:val="16"/>
                <w:szCs w:val="16"/>
              </w:rPr>
              <w:t>d’enregistr</w:t>
            </w:r>
            <w:r w:rsidRPr="00493351">
              <w:rPr>
                <w:rFonts w:ascii="Arial" w:hAnsi="Arial" w:cs="Arial"/>
                <w:spacing w:val="2"/>
                <w:w w:val="99"/>
                <w:sz w:val="16"/>
                <w:szCs w:val="16"/>
              </w:rPr>
              <w:t>e</w:t>
            </w:r>
            <w:r w:rsidRPr="00493351">
              <w:rPr>
                <w:rFonts w:ascii="Arial" w:hAnsi="Arial" w:cs="Arial"/>
                <w:spacing w:val="-2"/>
                <w:w w:val="99"/>
                <w:sz w:val="16"/>
                <w:szCs w:val="16"/>
              </w:rPr>
              <w:t>m</w:t>
            </w:r>
            <w:r w:rsidRPr="00493351">
              <w:rPr>
                <w:rFonts w:ascii="Arial" w:hAnsi="Arial" w:cs="Arial"/>
                <w:w w:val="99"/>
                <w:sz w:val="16"/>
                <w:szCs w:val="16"/>
              </w:rPr>
              <w:t>e</w:t>
            </w:r>
            <w:r w:rsidRPr="00493351">
              <w:rPr>
                <w:rFonts w:ascii="Arial" w:hAnsi="Arial" w:cs="Arial"/>
                <w:spacing w:val="2"/>
                <w:w w:val="99"/>
                <w:sz w:val="16"/>
                <w:szCs w:val="16"/>
              </w:rPr>
              <w:t>n</w:t>
            </w:r>
            <w:r w:rsidRPr="00493351">
              <w:rPr>
                <w:rFonts w:ascii="Arial" w:hAnsi="Arial" w:cs="Arial"/>
                <w:sz w:val="16"/>
                <w:szCs w:val="16"/>
              </w:rPr>
              <w:t>t</w:t>
            </w:r>
          </w:p>
          <w:p w14:paraId="14B9042A" w14:textId="77777777" w:rsidR="00BD642F" w:rsidRPr="00493351" w:rsidRDefault="00BD642F" w:rsidP="009E3CBD">
            <w:pPr>
              <w:widowControl w:val="0"/>
              <w:autoSpaceDE w:val="0"/>
              <w:autoSpaceDN w:val="0"/>
              <w:adjustRightInd w:val="0"/>
              <w:spacing w:before="16" w:after="0" w:line="240" w:lineRule="auto"/>
              <w:ind w:left="96" w:right="40"/>
              <w:rPr>
                <w:rFonts w:ascii="Arial" w:hAnsi="Arial" w:cs="Arial"/>
                <w:sz w:val="24"/>
                <w:szCs w:val="24"/>
              </w:rPr>
            </w:pPr>
            <w:r w:rsidRPr="00493351">
              <w:rPr>
                <w:rFonts w:ascii="Arial" w:hAnsi="Arial" w:cs="Arial"/>
                <w:w w:val="99"/>
                <w:sz w:val="16"/>
                <w:szCs w:val="16"/>
              </w:rPr>
              <w:t>(secondes)</w:t>
            </w:r>
          </w:p>
        </w:tc>
        <w:tc>
          <w:tcPr>
            <w:tcW w:w="2403" w:type="dxa"/>
            <w:gridSpan w:val="2"/>
            <w:tcBorders>
              <w:top w:val="single" w:sz="4" w:space="0" w:color="auto"/>
              <w:bottom w:val="single" w:sz="4" w:space="0" w:color="auto"/>
            </w:tcBorders>
          </w:tcPr>
          <w:p w14:paraId="18E17C2D" w14:textId="77777777" w:rsidR="00BD642F" w:rsidRPr="00493351" w:rsidRDefault="00BD642F" w:rsidP="00AE41CA">
            <w:pPr>
              <w:widowControl w:val="0"/>
              <w:autoSpaceDE w:val="0"/>
              <w:autoSpaceDN w:val="0"/>
              <w:adjustRightInd w:val="0"/>
              <w:spacing w:after="0" w:line="110" w:lineRule="exact"/>
              <w:ind w:right="40"/>
              <w:rPr>
                <w:rFonts w:ascii="Arial" w:hAnsi="Arial" w:cs="Arial"/>
                <w:sz w:val="11"/>
                <w:szCs w:val="11"/>
              </w:rPr>
            </w:pPr>
          </w:p>
          <w:p w14:paraId="1D6597AD" w14:textId="77777777" w:rsidR="00BD642F" w:rsidRPr="00493351" w:rsidRDefault="00BD642F" w:rsidP="009E3CBD">
            <w:pPr>
              <w:widowControl w:val="0"/>
              <w:autoSpaceDE w:val="0"/>
              <w:autoSpaceDN w:val="0"/>
              <w:adjustRightInd w:val="0"/>
              <w:spacing w:after="0" w:line="260" w:lineRule="auto"/>
              <w:ind w:left="257" w:right="40" w:hanging="1"/>
              <w:rPr>
                <w:rFonts w:ascii="Arial" w:hAnsi="Arial" w:cs="Arial"/>
                <w:sz w:val="24"/>
                <w:szCs w:val="24"/>
              </w:rPr>
            </w:pPr>
            <w:r w:rsidRPr="00493351">
              <w:rPr>
                <w:rFonts w:ascii="Arial" w:hAnsi="Arial" w:cs="Arial"/>
                <w:sz w:val="16"/>
                <w:szCs w:val="16"/>
              </w:rPr>
              <w:t>L</w:t>
            </w:r>
            <w:r w:rsidRPr="00493351">
              <w:rPr>
                <w:rFonts w:ascii="Arial" w:hAnsi="Arial" w:cs="Arial"/>
                <w:spacing w:val="1"/>
                <w:sz w:val="16"/>
                <w:szCs w:val="16"/>
              </w:rPr>
              <w:t>i</w:t>
            </w:r>
            <w:r w:rsidRPr="00493351">
              <w:rPr>
                <w:rFonts w:ascii="Arial" w:hAnsi="Arial" w:cs="Arial"/>
                <w:spacing w:val="-2"/>
                <w:sz w:val="16"/>
                <w:szCs w:val="16"/>
              </w:rPr>
              <w:t>m</w:t>
            </w:r>
            <w:r w:rsidRPr="00493351">
              <w:rPr>
                <w:rFonts w:ascii="Arial" w:hAnsi="Arial" w:cs="Arial"/>
                <w:sz w:val="16"/>
                <w:szCs w:val="16"/>
              </w:rPr>
              <w:t>ites</w:t>
            </w:r>
            <w:r w:rsidRPr="00493351">
              <w:rPr>
                <w:rFonts w:ascii="Arial" w:hAnsi="Arial" w:cs="Arial"/>
                <w:spacing w:val="-3"/>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w w:val="99"/>
                <w:sz w:val="16"/>
                <w:szCs w:val="16"/>
              </w:rPr>
              <w:t>précisi</w:t>
            </w:r>
            <w:r w:rsidRPr="00493351">
              <w:rPr>
                <w:rFonts w:ascii="Arial" w:hAnsi="Arial" w:cs="Arial"/>
                <w:spacing w:val="2"/>
                <w:w w:val="99"/>
                <w:sz w:val="16"/>
                <w:szCs w:val="16"/>
              </w:rPr>
              <w:t>o</w:t>
            </w:r>
            <w:r w:rsidRPr="00493351">
              <w:rPr>
                <w:rFonts w:ascii="Arial" w:hAnsi="Arial" w:cs="Arial"/>
                <w:w w:val="99"/>
                <w:sz w:val="16"/>
                <w:szCs w:val="16"/>
              </w:rPr>
              <w:t xml:space="preserve">n </w:t>
            </w:r>
            <w:r w:rsidRPr="00493351">
              <w:rPr>
                <w:rFonts w:ascii="Arial" w:hAnsi="Arial" w:cs="Arial"/>
                <w:sz w:val="16"/>
                <w:szCs w:val="16"/>
              </w:rPr>
              <w:t>(signal</w:t>
            </w:r>
            <w:r w:rsidRPr="00493351">
              <w:rPr>
                <w:rFonts w:ascii="Arial" w:hAnsi="Arial" w:cs="Arial"/>
                <w:spacing w:val="-4"/>
                <w:sz w:val="16"/>
                <w:szCs w:val="16"/>
              </w:rPr>
              <w:t xml:space="preserve"> </w:t>
            </w:r>
            <w:r w:rsidRPr="00493351">
              <w:rPr>
                <w:rFonts w:ascii="Arial" w:hAnsi="Arial" w:cs="Arial"/>
                <w:sz w:val="16"/>
                <w:szCs w:val="16"/>
              </w:rPr>
              <w:t>d’entrée</w:t>
            </w:r>
            <w:r w:rsidRPr="00493351">
              <w:rPr>
                <w:rFonts w:ascii="Arial" w:hAnsi="Arial" w:cs="Arial"/>
                <w:spacing w:val="-5"/>
                <w:sz w:val="16"/>
                <w:szCs w:val="16"/>
              </w:rPr>
              <w:t xml:space="preserve"> </w:t>
            </w:r>
            <w:r w:rsidRPr="00493351">
              <w:rPr>
                <w:rFonts w:ascii="Arial" w:hAnsi="Arial" w:cs="Arial"/>
                <w:w w:val="99"/>
                <w:sz w:val="16"/>
                <w:szCs w:val="16"/>
              </w:rPr>
              <w:t>c</w:t>
            </w:r>
            <w:r w:rsidRPr="00493351">
              <w:rPr>
                <w:rFonts w:ascii="Arial" w:hAnsi="Arial" w:cs="Arial"/>
                <w:spacing w:val="2"/>
                <w:w w:val="99"/>
                <w:sz w:val="16"/>
                <w:szCs w:val="16"/>
              </w:rPr>
              <w:t>o</w:t>
            </w:r>
            <w:r w:rsidRPr="00493351">
              <w:rPr>
                <w:rFonts w:ascii="Arial" w:hAnsi="Arial" w:cs="Arial"/>
                <w:spacing w:val="-2"/>
                <w:w w:val="99"/>
                <w:sz w:val="16"/>
                <w:szCs w:val="16"/>
              </w:rPr>
              <w:t>m</w:t>
            </w:r>
            <w:r w:rsidRPr="00493351">
              <w:rPr>
                <w:rFonts w:ascii="Arial" w:hAnsi="Arial" w:cs="Arial"/>
                <w:spacing w:val="2"/>
                <w:w w:val="99"/>
                <w:sz w:val="16"/>
                <w:szCs w:val="16"/>
              </w:rPr>
              <w:t>p</w:t>
            </w:r>
            <w:r w:rsidRPr="00493351">
              <w:rPr>
                <w:rFonts w:ascii="Arial" w:hAnsi="Arial" w:cs="Arial"/>
                <w:w w:val="99"/>
                <w:sz w:val="16"/>
                <w:szCs w:val="16"/>
              </w:rPr>
              <w:t xml:space="preserve">aré </w:t>
            </w:r>
            <w:r w:rsidRPr="00493351">
              <w:rPr>
                <w:rFonts w:ascii="Arial" w:hAnsi="Arial" w:cs="Arial"/>
                <w:sz w:val="16"/>
                <w:szCs w:val="16"/>
              </w:rPr>
              <w:t>au</w:t>
            </w:r>
            <w:r w:rsidRPr="00493351">
              <w:rPr>
                <w:rFonts w:ascii="Arial" w:hAnsi="Arial" w:cs="Arial"/>
                <w:spacing w:val="-2"/>
                <w:sz w:val="16"/>
                <w:szCs w:val="16"/>
              </w:rPr>
              <w:t xml:space="preserve"> </w:t>
            </w:r>
            <w:r w:rsidRPr="00493351">
              <w:rPr>
                <w:rFonts w:ascii="Arial" w:hAnsi="Arial" w:cs="Arial"/>
                <w:sz w:val="16"/>
                <w:szCs w:val="16"/>
              </w:rPr>
              <w:t>dépouill</w:t>
            </w:r>
            <w:r w:rsidRPr="00493351">
              <w:rPr>
                <w:rFonts w:ascii="Arial" w:hAnsi="Arial" w:cs="Arial"/>
                <w:spacing w:val="1"/>
                <w:sz w:val="16"/>
                <w:szCs w:val="16"/>
              </w:rPr>
              <w:t>e</w:t>
            </w:r>
            <w:r w:rsidRPr="00493351">
              <w:rPr>
                <w:rFonts w:ascii="Arial" w:hAnsi="Arial" w:cs="Arial"/>
                <w:spacing w:val="-3"/>
                <w:sz w:val="16"/>
                <w:szCs w:val="16"/>
              </w:rPr>
              <w:t>m</w:t>
            </w:r>
            <w:r w:rsidRPr="00493351">
              <w:rPr>
                <w:rFonts w:ascii="Arial" w:hAnsi="Arial" w:cs="Arial"/>
                <w:sz w:val="16"/>
                <w:szCs w:val="16"/>
              </w:rPr>
              <w:t>ent</w:t>
            </w:r>
            <w:r w:rsidRPr="00493351">
              <w:rPr>
                <w:rFonts w:ascii="Arial" w:hAnsi="Arial" w:cs="Arial"/>
                <w:spacing w:val="-9"/>
                <w:sz w:val="16"/>
                <w:szCs w:val="16"/>
              </w:rPr>
              <w:t xml:space="preserve"> </w:t>
            </w:r>
            <w:r w:rsidRPr="00493351">
              <w:rPr>
                <w:rFonts w:ascii="Arial" w:hAnsi="Arial" w:cs="Arial"/>
                <w:spacing w:val="2"/>
                <w:w w:val="99"/>
                <w:sz w:val="16"/>
                <w:szCs w:val="16"/>
              </w:rPr>
              <w:t>d</w:t>
            </w:r>
            <w:r w:rsidRPr="00493351">
              <w:rPr>
                <w:rFonts w:ascii="Arial" w:hAnsi="Arial" w:cs="Arial"/>
                <w:w w:val="99"/>
                <w:sz w:val="16"/>
                <w:szCs w:val="16"/>
              </w:rPr>
              <w:t>e l’e</w:t>
            </w:r>
            <w:r w:rsidRPr="00493351">
              <w:rPr>
                <w:rFonts w:ascii="Arial" w:hAnsi="Arial" w:cs="Arial"/>
                <w:spacing w:val="1"/>
                <w:w w:val="99"/>
                <w:sz w:val="16"/>
                <w:szCs w:val="16"/>
              </w:rPr>
              <w:t>n</w:t>
            </w:r>
            <w:r w:rsidRPr="00493351">
              <w:rPr>
                <w:rFonts w:ascii="Arial" w:hAnsi="Arial" w:cs="Arial"/>
                <w:w w:val="99"/>
                <w:sz w:val="16"/>
                <w:szCs w:val="16"/>
              </w:rPr>
              <w:t>re</w:t>
            </w:r>
            <w:r w:rsidRPr="00493351">
              <w:rPr>
                <w:rFonts w:ascii="Arial" w:hAnsi="Arial" w:cs="Arial"/>
                <w:spacing w:val="1"/>
                <w:w w:val="99"/>
                <w:sz w:val="16"/>
                <w:szCs w:val="16"/>
              </w:rPr>
              <w:t>g</w:t>
            </w:r>
            <w:r w:rsidRPr="00493351">
              <w:rPr>
                <w:rFonts w:ascii="Arial" w:hAnsi="Arial" w:cs="Arial"/>
                <w:sz w:val="16"/>
                <w:szCs w:val="16"/>
              </w:rPr>
              <w:t>i</w:t>
            </w:r>
            <w:r w:rsidRPr="00493351">
              <w:rPr>
                <w:rFonts w:ascii="Arial" w:hAnsi="Arial" w:cs="Arial"/>
                <w:w w:val="99"/>
                <w:sz w:val="16"/>
                <w:szCs w:val="16"/>
              </w:rPr>
              <w:t>stre</w:t>
            </w:r>
            <w:r w:rsidRPr="00493351">
              <w:rPr>
                <w:rFonts w:ascii="Arial" w:hAnsi="Arial" w:cs="Arial"/>
                <w:spacing w:val="1"/>
                <w:w w:val="99"/>
                <w:sz w:val="16"/>
                <w:szCs w:val="16"/>
              </w:rPr>
              <w:t>ur</w:t>
            </w:r>
            <w:r w:rsidRPr="00493351">
              <w:rPr>
                <w:rFonts w:ascii="Arial" w:hAnsi="Arial" w:cs="Arial"/>
                <w:w w:val="99"/>
                <w:sz w:val="16"/>
                <w:szCs w:val="16"/>
              </w:rPr>
              <w:t>)</w:t>
            </w:r>
          </w:p>
        </w:tc>
        <w:tc>
          <w:tcPr>
            <w:tcW w:w="2383" w:type="dxa"/>
            <w:tcBorders>
              <w:top w:val="single" w:sz="4" w:space="0" w:color="auto"/>
              <w:bottom w:val="single" w:sz="4" w:space="0" w:color="auto"/>
            </w:tcBorders>
          </w:tcPr>
          <w:p w14:paraId="5D788CB5" w14:textId="77777777" w:rsidR="00BD642F" w:rsidRPr="00493351" w:rsidRDefault="00BD642F" w:rsidP="00AE41CA">
            <w:pPr>
              <w:widowControl w:val="0"/>
              <w:autoSpaceDE w:val="0"/>
              <w:autoSpaceDN w:val="0"/>
              <w:adjustRightInd w:val="0"/>
              <w:spacing w:before="10" w:after="0" w:line="100" w:lineRule="exact"/>
              <w:ind w:right="40"/>
              <w:rPr>
                <w:rFonts w:ascii="Arial" w:hAnsi="Arial" w:cs="Arial"/>
                <w:sz w:val="10"/>
                <w:szCs w:val="10"/>
              </w:rPr>
            </w:pPr>
          </w:p>
          <w:p w14:paraId="74BAD2D1" w14:textId="77777777" w:rsidR="00BD642F" w:rsidRPr="00493351" w:rsidRDefault="00BD642F" w:rsidP="00AE41CA">
            <w:pPr>
              <w:widowControl w:val="0"/>
              <w:autoSpaceDE w:val="0"/>
              <w:autoSpaceDN w:val="0"/>
              <w:adjustRightInd w:val="0"/>
              <w:spacing w:after="0" w:line="200" w:lineRule="exact"/>
              <w:ind w:right="40"/>
              <w:rPr>
                <w:rFonts w:ascii="Arial" w:hAnsi="Arial" w:cs="Arial"/>
                <w:sz w:val="20"/>
                <w:szCs w:val="20"/>
              </w:rPr>
            </w:pPr>
          </w:p>
          <w:p w14:paraId="3E369EAD" w14:textId="77777777" w:rsidR="00BD642F" w:rsidRPr="00493351" w:rsidRDefault="00BD642F" w:rsidP="00F45E64">
            <w:pPr>
              <w:widowControl w:val="0"/>
              <w:autoSpaceDE w:val="0"/>
              <w:autoSpaceDN w:val="0"/>
              <w:adjustRightInd w:val="0"/>
              <w:spacing w:after="0" w:line="261" w:lineRule="auto"/>
              <w:ind w:left="308" w:right="40" w:firstLine="406"/>
              <w:rPr>
                <w:rFonts w:ascii="Arial" w:hAnsi="Arial" w:cs="Arial"/>
                <w:sz w:val="24"/>
                <w:szCs w:val="24"/>
              </w:rPr>
            </w:pPr>
            <w:r w:rsidRPr="00493351">
              <w:rPr>
                <w:rFonts w:ascii="Arial" w:hAnsi="Arial" w:cs="Arial"/>
                <w:sz w:val="16"/>
                <w:szCs w:val="16"/>
              </w:rPr>
              <w:t>Résolution d’enregistr</w:t>
            </w:r>
            <w:r w:rsidRPr="00493351">
              <w:rPr>
                <w:rFonts w:ascii="Arial" w:hAnsi="Arial" w:cs="Arial"/>
                <w:spacing w:val="1"/>
                <w:sz w:val="16"/>
                <w:szCs w:val="16"/>
              </w:rPr>
              <w:t>e</w:t>
            </w:r>
            <w:r w:rsidRPr="00493351">
              <w:rPr>
                <w:rFonts w:ascii="Arial" w:hAnsi="Arial" w:cs="Arial"/>
                <w:spacing w:val="-2"/>
                <w:sz w:val="16"/>
                <w:szCs w:val="16"/>
              </w:rPr>
              <w:t>m</w:t>
            </w:r>
            <w:r w:rsidRPr="00493351">
              <w:rPr>
                <w:rFonts w:ascii="Arial" w:hAnsi="Arial" w:cs="Arial"/>
                <w:sz w:val="16"/>
                <w:szCs w:val="16"/>
              </w:rPr>
              <w:t>ent</w:t>
            </w:r>
          </w:p>
        </w:tc>
      </w:tr>
      <w:tr w:rsidR="00BD642F" w:rsidRPr="00493351" w14:paraId="126721E1" w14:textId="77777777" w:rsidTr="009E3CBD">
        <w:trPr>
          <w:trHeight w:hRule="exact" w:val="1009"/>
        </w:trPr>
        <w:tc>
          <w:tcPr>
            <w:tcW w:w="746" w:type="dxa"/>
            <w:gridSpan w:val="2"/>
            <w:tcBorders>
              <w:top w:val="single" w:sz="4" w:space="0" w:color="auto"/>
            </w:tcBorders>
          </w:tcPr>
          <w:p w14:paraId="46F56FF0" w14:textId="77777777" w:rsidR="00BD642F" w:rsidRPr="00493351" w:rsidRDefault="00BD642F" w:rsidP="000951C1">
            <w:pPr>
              <w:widowControl w:val="0"/>
              <w:autoSpaceDE w:val="0"/>
              <w:autoSpaceDN w:val="0"/>
              <w:adjustRightInd w:val="0"/>
              <w:spacing w:before="9" w:after="0" w:line="100" w:lineRule="exact"/>
              <w:ind w:right="40"/>
              <w:rPr>
                <w:rFonts w:ascii="Arial" w:hAnsi="Arial" w:cs="Arial"/>
                <w:sz w:val="10"/>
                <w:szCs w:val="10"/>
              </w:rPr>
            </w:pPr>
          </w:p>
          <w:p w14:paraId="50D42107" w14:textId="77777777" w:rsidR="00BD642F" w:rsidRPr="00493351" w:rsidRDefault="00BD642F" w:rsidP="000951C1">
            <w:pPr>
              <w:widowControl w:val="0"/>
              <w:autoSpaceDE w:val="0"/>
              <w:autoSpaceDN w:val="0"/>
              <w:adjustRightInd w:val="0"/>
              <w:spacing w:after="0" w:line="240" w:lineRule="auto"/>
              <w:ind w:left="275" w:right="40"/>
              <w:jc w:val="center"/>
              <w:rPr>
                <w:rFonts w:ascii="Arial" w:hAnsi="Arial" w:cs="Arial"/>
                <w:sz w:val="24"/>
                <w:szCs w:val="24"/>
              </w:rPr>
            </w:pPr>
            <w:r w:rsidRPr="00493351">
              <w:rPr>
                <w:rFonts w:ascii="Arial" w:hAnsi="Arial" w:cs="Arial"/>
                <w:sz w:val="16"/>
                <w:szCs w:val="16"/>
              </w:rPr>
              <w:t>l</w:t>
            </w:r>
          </w:p>
        </w:tc>
        <w:tc>
          <w:tcPr>
            <w:tcW w:w="2425" w:type="dxa"/>
            <w:tcBorders>
              <w:top w:val="single" w:sz="4" w:space="0" w:color="auto"/>
            </w:tcBorders>
          </w:tcPr>
          <w:p w14:paraId="7503F763" w14:textId="77777777" w:rsidR="00BD642F" w:rsidRPr="00493351" w:rsidRDefault="00BD642F" w:rsidP="000951C1">
            <w:pPr>
              <w:widowControl w:val="0"/>
              <w:autoSpaceDE w:val="0"/>
              <w:autoSpaceDN w:val="0"/>
              <w:adjustRightInd w:val="0"/>
              <w:spacing w:before="9" w:after="0" w:line="100" w:lineRule="exact"/>
              <w:ind w:right="40"/>
              <w:rPr>
                <w:rFonts w:ascii="Arial" w:hAnsi="Arial" w:cs="Arial"/>
                <w:sz w:val="10"/>
                <w:szCs w:val="10"/>
              </w:rPr>
            </w:pPr>
          </w:p>
          <w:p w14:paraId="343675BF" w14:textId="03FC1A02" w:rsidR="00BD642F" w:rsidRPr="00493351" w:rsidRDefault="00BD642F" w:rsidP="00BD642F">
            <w:pPr>
              <w:widowControl w:val="0"/>
              <w:autoSpaceDE w:val="0"/>
              <w:autoSpaceDN w:val="0"/>
              <w:adjustRightInd w:val="0"/>
              <w:spacing w:after="0" w:line="260" w:lineRule="auto"/>
              <w:ind w:left="109" w:right="40"/>
              <w:rPr>
                <w:rFonts w:ascii="Arial" w:hAnsi="Arial" w:cs="Arial"/>
                <w:sz w:val="24"/>
                <w:szCs w:val="24"/>
              </w:rPr>
            </w:pPr>
            <w:r w:rsidRPr="00493351">
              <w:rPr>
                <w:rFonts w:ascii="Arial" w:hAnsi="Arial" w:cs="Arial"/>
                <w:sz w:val="16"/>
                <w:szCs w:val="16"/>
              </w:rPr>
              <w:t>Heure</w:t>
            </w:r>
            <w:r w:rsidRPr="00493351">
              <w:rPr>
                <w:rFonts w:ascii="Arial" w:hAnsi="Arial" w:cs="Arial"/>
                <w:spacing w:val="-4"/>
                <w:sz w:val="16"/>
                <w:szCs w:val="16"/>
              </w:rPr>
              <w:t xml:space="preserve"> </w:t>
            </w:r>
            <w:r w:rsidRPr="00493351">
              <w:rPr>
                <w:rFonts w:ascii="Arial" w:hAnsi="Arial" w:cs="Arial"/>
                <w:sz w:val="16"/>
                <w:szCs w:val="16"/>
              </w:rPr>
              <w:t>(UTC</w:t>
            </w:r>
            <w:r w:rsidRPr="00493351">
              <w:rPr>
                <w:rFonts w:ascii="Arial" w:hAnsi="Arial" w:cs="Arial"/>
                <w:spacing w:val="-4"/>
                <w:sz w:val="16"/>
                <w:szCs w:val="16"/>
              </w:rPr>
              <w:t xml:space="preserve"> </w:t>
            </w:r>
            <w:r w:rsidRPr="00493351">
              <w:rPr>
                <w:rFonts w:ascii="Arial" w:hAnsi="Arial" w:cs="Arial"/>
                <w:sz w:val="16"/>
                <w:szCs w:val="16"/>
              </w:rPr>
              <w:t>l</w:t>
            </w:r>
            <w:r w:rsidRPr="00493351">
              <w:rPr>
                <w:rFonts w:ascii="Arial" w:hAnsi="Arial" w:cs="Arial"/>
                <w:spacing w:val="2"/>
                <w:sz w:val="16"/>
                <w:szCs w:val="16"/>
              </w:rPr>
              <w:t>o</w:t>
            </w:r>
            <w:r w:rsidRPr="00493351">
              <w:rPr>
                <w:rFonts w:ascii="Arial" w:hAnsi="Arial" w:cs="Arial"/>
                <w:sz w:val="16"/>
                <w:szCs w:val="16"/>
              </w:rPr>
              <w:t>rsque dispon</w:t>
            </w:r>
            <w:r w:rsidRPr="00493351">
              <w:rPr>
                <w:rFonts w:ascii="Arial" w:hAnsi="Arial" w:cs="Arial"/>
                <w:spacing w:val="-1"/>
                <w:sz w:val="16"/>
                <w:szCs w:val="16"/>
              </w:rPr>
              <w:t>i</w:t>
            </w:r>
            <w:r w:rsidRPr="00493351">
              <w:rPr>
                <w:rFonts w:ascii="Arial" w:hAnsi="Arial" w:cs="Arial"/>
                <w:sz w:val="16"/>
                <w:szCs w:val="16"/>
              </w:rPr>
              <w:t>ble,</w:t>
            </w:r>
            <w:r w:rsidRPr="00493351">
              <w:rPr>
                <w:rFonts w:ascii="Arial" w:hAnsi="Arial" w:cs="Arial"/>
                <w:spacing w:val="-8"/>
                <w:sz w:val="16"/>
                <w:szCs w:val="16"/>
              </w:rPr>
              <w:t xml:space="preserve"> </w:t>
            </w:r>
            <w:r w:rsidRPr="00493351">
              <w:rPr>
                <w:rFonts w:ascii="Arial" w:hAnsi="Arial" w:cs="Arial"/>
                <w:sz w:val="16"/>
                <w:szCs w:val="16"/>
              </w:rPr>
              <w:t>sinon chron</w:t>
            </w:r>
            <w:r w:rsidRPr="00493351">
              <w:rPr>
                <w:rFonts w:ascii="Arial" w:hAnsi="Arial" w:cs="Arial"/>
                <w:spacing w:val="2"/>
                <w:sz w:val="16"/>
                <w:szCs w:val="16"/>
              </w:rPr>
              <w:t>o</w:t>
            </w:r>
            <w:r w:rsidRPr="00493351">
              <w:rPr>
                <w:rFonts w:ascii="Arial" w:hAnsi="Arial" w:cs="Arial"/>
                <w:spacing w:val="-3"/>
                <w:sz w:val="16"/>
                <w:szCs w:val="16"/>
              </w:rPr>
              <w:t>m</w:t>
            </w:r>
            <w:r w:rsidRPr="00493351">
              <w:rPr>
                <w:rFonts w:ascii="Arial" w:hAnsi="Arial" w:cs="Arial"/>
                <w:sz w:val="16"/>
                <w:szCs w:val="16"/>
              </w:rPr>
              <w:t>étrage</w:t>
            </w:r>
            <w:r w:rsidRPr="00493351">
              <w:rPr>
                <w:rFonts w:ascii="Arial" w:hAnsi="Arial" w:cs="Arial"/>
                <w:spacing w:val="-10"/>
                <w:sz w:val="16"/>
                <w:szCs w:val="16"/>
              </w:rPr>
              <w:t xml:space="preserve"> </w:t>
            </w:r>
            <w:r w:rsidRPr="00493351">
              <w:rPr>
                <w:rFonts w:ascii="Arial" w:hAnsi="Arial" w:cs="Arial"/>
                <w:sz w:val="16"/>
                <w:szCs w:val="16"/>
              </w:rPr>
              <w:t>ou</w:t>
            </w:r>
            <w:r w:rsidRPr="00493351">
              <w:rPr>
                <w:rFonts w:ascii="Arial" w:hAnsi="Arial" w:cs="Arial"/>
                <w:spacing w:val="-1"/>
                <w:sz w:val="16"/>
                <w:szCs w:val="16"/>
              </w:rPr>
              <w:t xml:space="preserve"> </w:t>
            </w:r>
            <w:r w:rsidRPr="00493351">
              <w:rPr>
                <w:rFonts w:ascii="Arial" w:hAnsi="Arial" w:cs="Arial"/>
                <w:sz w:val="16"/>
                <w:szCs w:val="16"/>
              </w:rPr>
              <w:t xml:space="preserve">heure </w:t>
            </w:r>
            <w:r>
              <w:rPr>
                <w:rFonts w:ascii="Arial" w:hAnsi="Arial" w:cs="Arial"/>
                <w:sz w:val="16"/>
                <w:szCs w:val="16"/>
              </w:rPr>
              <w:t>GNSS</w:t>
            </w:r>
            <w:r w:rsidRPr="00493351">
              <w:rPr>
                <w:rFonts w:ascii="Arial" w:hAnsi="Arial" w:cs="Arial"/>
                <w:spacing w:val="-3"/>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pacing w:val="1"/>
                <w:sz w:val="16"/>
                <w:szCs w:val="16"/>
              </w:rPr>
              <w:t>s</w:t>
            </w:r>
            <w:r w:rsidRPr="00493351">
              <w:rPr>
                <w:rFonts w:ascii="Arial" w:hAnsi="Arial" w:cs="Arial"/>
                <w:spacing w:val="-1"/>
                <w:sz w:val="16"/>
                <w:szCs w:val="16"/>
              </w:rPr>
              <w:t>y</w:t>
            </w:r>
            <w:r w:rsidRPr="00493351">
              <w:rPr>
                <w:rFonts w:ascii="Arial" w:hAnsi="Arial" w:cs="Arial"/>
                <w:sz w:val="16"/>
                <w:szCs w:val="16"/>
              </w:rPr>
              <w:t>nchronisation)</w:t>
            </w:r>
          </w:p>
        </w:tc>
        <w:tc>
          <w:tcPr>
            <w:tcW w:w="2870" w:type="dxa"/>
            <w:tcBorders>
              <w:top w:val="single" w:sz="4" w:space="0" w:color="auto"/>
            </w:tcBorders>
          </w:tcPr>
          <w:p w14:paraId="284FDFB4" w14:textId="77777777" w:rsidR="00BD642F" w:rsidRPr="00493351" w:rsidRDefault="00BD642F" w:rsidP="000951C1">
            <w:pPr>
              <w:widowControl w:val="0"/>
              <w:autoSpaceDE w:val="0"/>
              <w:autoSpaceDN w:val="0"/>
              <w:adjustRightInd w:val="0"/>
              <w:spacing w:before="9" w:after="0" w:line="100" w:lineRule="exact"/>
              <w:ind w:right="40"/>
              <w:rPr>
                <w:rFonts w:ascii="Arial" w:hAnsi="Arial" w:cs="Arial"/>
                <w:sz w:val="10"/>
                <w:szCs w:val="10"/>
              </w:rPr>
            </w:pPr>
          </w:p>
        </w:tc>
        <w:tc>
          <w:tcPr>
            <w:tcW w:w="3352" w:type="dxa"/>
            <w:tcBorders>
              <w:top w:val="single" w:sz="4" w:space="0" w:color="auto"/>
            </w:tcBorders>
          </w:tcPr>
          <w:p w14:paraId="1B45C287" w14:textId="77777777" w:rsidR="00BD642F" w:rsidRPr="00493351" w:rsidRDefault="00BD642F" w:rsidP="009E3CBD">
            <w:pPr>
              <w:widowControl w:val="0"/>
              <w:autoSpaceDE w:val="0"/>
              <w:autoSpaceDN w:val="0"/>
              <w:adjustRightInd w:val="0"/>
              <w:spacing w:before="9" w:after="0" w:line="100" w:lineRule="exact"/>
              <w:ind w:right="40"/>
              <w:jc w:val="center"/>
              <w:rPr>
                <w:rFonts w:ascii="Arial" w:hAnsi="Arial" w:cs="Arial"/>
                <w:sz w:val="10"/>
                <w:szCs w:val="10"/>
              </w:rPr>
            </w:pPr>
          </w:p>
          <w:p w14:paraId="5E44691E" w14:textId="77777777" w:rsidR="00BD642F" w:rsidRPr="00493351" w:rsidRDefault="00BD642F" w:rsidP="009E3CBD">
            <w:pPr>
              <w:widowControl w:val="0"/>
              <w:autoSpaceDE w:val="0"/>
              <w:autoSpaceDN w:val="0"/>
              <w:adjustRightInd w:val="0"/>
              <w:spacing w:after="0" w:line="240" w:lineRule="auto"/>
              <w:ind w:left="170" w:right="40"/>
              <w:jc w:val="center"/>
              <w:rPr>
                <w:rFonts w:ascii="Arial" w:hAnsi="Arial" w:cs="Arial"/>
                <w:sz w:val="24"/>
                <w:szCs w:val="24"/>
              </w:rPr>
            </w:pPr>
            <w:r w:rsidRPr="00493351">
              <w:rPr>
                <w:rFonts w:ascii="Arial" w:hAnsi="Arial" w:cs="Arial"/>
                <w:sz w:val="16"/>
                <w:szCs w:val="16"/>
              </w:rPr>
              <w:t>24</w:t>
            </w:r>
            <w:r w:rsidRPr="00493351">
              <w:rPr>
                <w:rFonts w:ascii="Arial" w:hAnsi="Arial" w:cs="Arial"/>
                <w:spacing w:val="-2"/>
                <w:sz w:val="16"/>
                <w:szCs w:val="16"/>
              </w:rPr>
              <w:t xml:space="preserve"> </w:t>
            </w:r>
            <w:r w:rsidRPr="00493351">
              <w:rPr>
                <w:rFonts w:ascii="Arial" w:hAnsi="Arial" w:cs="Arial"/>
                <w:sz w:val="16"/>
                <w:szCs w:val="16"/>
              </w:rPr>
              <w:t>heures</w:t>
            </w:r>
          </w:p>
        </w:tc>
        <w:tc>
          <w:tcPr>
            <w:tcW w:w="1553" w:type="dxa"/>
            <w:gridSpan w:val="2"/>
            <w:tcBorders>
              <w:top w:val="single" w:sz="4" w:space="0" w:color="auto"/>
            </w:tcBorders>
          </w:tcPr>
          <w:p w14:paraId="018186F5" w14:textId="77777777" w:rsidR="00BD642F" w:rsidRPr="00493351" w:rsidRDefault="00BD642F" w:rsidP="009E3CBD">
            <w:pPr>
              <w:widowControl w:val="0"/>
              <w:autoSpaceDE w:val="0"/>
              <w:autoSpaceDN w:val="0"/>
              <w:adjustRightInd w:val="0"/>
              <w:spacing w:before="9" w:after="0" w:line="100" w:lineRule="exact"/>
              <w:ind w:right="40"/>
              <w:jc w:val="both"/>
              <w:rPr>
                <w:rFonts w:ascii="Arial" w:hAnsi="Arial" w:cs="Arial"/>
                <w:sz w:val="10"/>
                <w:szCs w:val="10"/>
              </w:rPr>
            </w:pPr>
          </w:p>
          <w:p w14:paraId="61231D6C" w14:textId="77777777" w:rsidR="00BD642F" w:rsidRPr="00493351" w:rsidRDefault="00BD642F" w:rsidP="009E3CBD">
            <w:pPr>
              <w:widowControl w:val="0"/>
              <w:autoSpaceDE w:val="0"/>
              <w:autoSpaceDN w:val="0"/>
              <w:adjustRightInd w:val="0"/>
              <w:spacing w:after="0" w:line="240" w:lineRule="auto"/>
              <w:ind w:left="745" w:right="40"/>
              <w:jc w:val="both"/>
              <w:rPr>
                <w:rFonts w:ascii="Arial" w:hAnsi="Arial" w:cs="Arial"/>
                <w:sz w:val="24"/>
                <w:szCs w:val="24"/>
              </w:rPr>
            </w:pPr>
            <w:r w:rsidRPr="00493351">
              <w:rPr>
                <w:rFonts w:ascii="Arial" w:hAnsi="Arial" w:cs="Arial"/>
                <w:w w:val="99"/>
                <w:sz w:val="16"/>
                <w:szCs w:val="16"/>
              </w:rPr>
              <w:t>4</w:t>
            </w:r>
          </w:p>
        </w:tc>
        <w:tc>
          <w:tcPr>
            <w:tcW w:w="2403" w:type="dxa"/>
            <w:gridSpan w:val="2"/>
            <w:tcBorders>
              <w:top w:val="single" w:sz="4" w:space="0" w:color="auto"/>
            </w:tcBorders>
          </w:tcPr>
          <w:p w14:paraId="1B2CAFD3" w14:textId="77777777" w:rsidR="00BD642F" w:rsidRPr="00493351" w:rsidRDefault="00BD642F" w:rsidP="009E3CBD">
            <w:pPr>
              <w:widowControl w:val="0"/>
              <w:autoSpaceDE w:val="0"/>
              <w:autoSpaceDN w:val="0"/>
              <w:adjustRightInd w:val="0"/>
              <w:spacing w:before="9" w:after="0" w:line="100" w:lineRule="exact"/>
              <w:ind w:right="40"/>
              <w:jc w:val="center"/>
              <w:rPr>
                <w:rFonts w:ascii="Arial" w:hAnsi="Arial" w:cs="Arial"/>
                <w:sz w:val="10"/>
                <w:szCs w:val="10"/>
              </w:rPr>
            </w:pPr>
          </w:p>
          <w:p w14:paraId="1C61ECB3" w14:textId="0BC8B53F" w:rsidR="00BD642F" w:rsidRPr="00493351" w:rsidRDefault="00BD642F" w:rsidP="009E3CBD">
            <w:pPr>
              <w:widowControl w:val="0"/>
              <w:autoSpaceDE w:val="0"/>
              <w:autoSpaceDN w:val="0"/>
              <w:adjustRightInd w:val="0"/>
              <w:spacing w:after="0" w:line="240" w:lineRule="auto"/>
              <w:ind w:left="129" w:right="40"/>
              <w:jc w:val="center"/>
              <w:rPr>
                <w:rFonts w:ascii="Arial" w:hAnsi="Arial" w:cs="Arial"/>
                <w:sz w:val="24"/>
                <w:szCs w:val="24"/>
              </w:rPr>
            </w:pPr>
            <w:r w:rsidRPr="00493351">
              <w:rPr>
                <w:rFonts w:ascii="Arial" w:hAnsi="Arial" w:cs="Arial"/>
                <w:sz w:val="16"/>
                <w:szCs w:val="16"/>
              </w:rPr>
              <w:t>±0,125</w:t>
            </w:r>
            <w:r w:rsidRPr="00493351">
              <w:rPr>
                <w:rFonts w:ascii="Arial" w:hAnsi="Arial" w:cs="Arial"/>
                <w:spacing w:val="-4"/>
                <w:sz w:val="16"/>
                <w:szCs w:val="16"/>
              </w:rPr>
              <w:t xml:space="preserve"> </w:t>
            </w:r>
            <w:r w:rsidRPr="00493351">
              <w:rPr>
                <w:rFonts w:ascii="Arial" w:hAnsi="Arial" w:cs="Arial"/>
                <w:sz w:val="16"/>
                <w:szCs w:val="16"/>
              </w:rPr>
              <w:t>%</w:t>
            </w:r>
            <w:r w:rsidRPr="00493351">
              <w:rPr>
                <w:rFonts w:ascii="Arial" w:hAnsi="Arial" w:cs="Arial"/>
                <w:spacing w:val="-1"/>
                <w:sz w:val="16"/>
                <w:szCs w:val="16"/>
              </w:rPr>
              <w:t xml:space="preserve"> </w:t>
            </w:r>
            <w:r>
              <w:rPr>
                <w:rFonts w:ascii="Arial" w:hAnsi="Arial" w:cs="Arial"/>
                <w:sz w:val="16"/>
                <w:szCs w:val="16"/>
              </w:rPr>
              <w:t>/h</w:t>
            </w:r>
          </w:p>
        </w:tc>
        <w:tc>
          <w:tcPr>
            <w:tcW w:w="2383" w:type="dxa"/>
            <w:tcBorders>
              <w:top w:val="single" w:sz="4" w:space="0" w:color="auto"/>
            </w:tcBorders>
          </w:tcPr>
          <w:p w14:paraId="73C24798" w14:textId="77777777" w:rsidR="00BD642F" w:rsidRPr="00493351" w:rsidRDefault="00BD642F" w:rsidP="009E3CBD">
            <w:pPr>
              <w:widowControl w:val="0"/>
              <w:autoSpaceDE w:val="0"/>
              <w:autoSpaceDN w:val="0"/>
              <w:adjustRightInd w:val="0"/>
              <w:spacing w:before="9" w:after="0" w:line="100" w:lineRule="exact"/>
              <w:ind w:right="40"/>
              <w:jc w:val="center"/>
              <w:rPr>
                <w:rFonts w:ascii="Arial" w:hAnsi="Arial" w:cs="Arial"/>
                <w:sz w:val="10"/>
                <w:szCs w:val="10"/>
              </w:rPr>
            </w:pPr>
          </w:p>
          <w:p w14:paraId="7F4197BD" w14:textId="77777777" w:rsidR="00BD642F" w:rsidRPr="00493351" w:rsidRDefault="00BD642F" w:rsidP="009E3CBD">
            <w:pPr>
              <w:widowControl w:val="0"/>
              <w:autoSpaceDE w:val="0"/>
              <w:autoSpaceDN w:val="0"/>
              <w:adjustRightInd w:val="0"/>
              <w:spacing w:after="0" w:line="240" w:lineRule="auto"/>
              <w:ind w:right="40"/>
              <w:jc w:val="center"/>
              <w:rPr>
                <w:rFonts w:ascii="Arial" w:hAnsi="Arial" w:cs="Arial"/>
                <w:sz w:val="24"/>
                <w:szCs w:val="24"/>
              </w:rPr>
            </w:pPr>
            <w:r w:rsidRPr="00493351">
              <w:rPr>
                <w:rFonts w:ascii="Arial" w:hAnsi="Arial" w:cs="Arial"/>
                <w:sz w:val="16"/>
                <w:szCs w:val="16"/>
              </w:rPr>
              <w:t>1</w:t>
            </w:r>
            <w:r w:rsidRPr="00493351">
              <w:rPr>
                <w:rFonts w:ascii="Arial" w:hAnsi="Arial" w:cs="Arial"/>
                <w:spacing w:val="-1"/>
                <w:sz w:val="16"/>
                <w:szCs w:val="16"/>
              </w:rPr>
              <w:t xml:space="preserve"> </w:t>
            </w:r>
            <w:r w:rsidRPr="00493351">
              <w:rPr>
                <w:rFonts w:ascii="Arial" w:hAnsi="Arial" w:cs="Arial"/>
                <w:sz w:val="16"/>
                <w:szCs w:val="16"/>
              </w:rPr>
              <w:t>s</w:t>
            </w:r>
          </w:p>
        </w:tc>
      </w:tr>
      <w:tr w:rsidR="00BD642F" w:rsidRPr="00493351" w14:paraId="3A1AE458" w14:textId="77777777" w:rsidTr="009E3CBD">
        <w:trPr>
          <w:trHeight w:hRule="exact" w:val="1000"/>
        </w:trPr>
        <w:tc>
          <w:tcPr>
            <w:tcW w:w="746" w:type="dxa"/>
            <w:gridSpan w:val="2"/>
          </w:tcPr>
          <w:p w14:paraId="198B5DBA" w14:textId="77777777" w:rsidR="00BD642F" w:rsidRPr="00493351" w:rsidRDefault="00BD642F" w:rsidP="000951C1">
            <w:pPr>
              <w:widowControl w:val="0"/>
              <w:autoSpaceDE w:val="0"/>
              <w:autoSpaceDN w:val="0"/>
              <w:adjustRightInd w:val="0"/>
              <w:spacing w:before="99" w:after="0" w:line="240" w:lineRule="auto"/>
              <w:ind w:left="257" w:right="40"/>
              <w:jc w:val="center"/>
              <w:rPr>
                <w:rFonts w:ascii="Arial" w:hAnsi="Arial" w:cs="Arial"/>
                <w:sz w:val="24"/>
                <w:szCs w:val="24"/>
              </w:rPr>
            </w:pPr>
            <w:r w:rsidRPr="00493351">
              <w:rPr>
                <w:rFonts w:ascii="Arial" w:hAnsi="Arial" w:cs="Arial"/>
                <w:w w:val="99"/>
                <w:sz w:val="16"/>
                <w:szCs w:val="16"/>
              </w:rPr>
              <w:t>2</w:t>
            </w:r>
          </w:p>
        </w:tc>
        <w:tc>
          <w:tcPr>
            <w:tcW w:w="2425" w:type="dxa"/>
          </w:tcPr>
          <w:p w14:paraId="129769C3" w14:textId="77777777" w:rsidR="00BD642F" w:rsidRPr="00493351" w:rsidRDefault="00BD642F" w:rsidP="000951C1">
            <w:pPr>
              <w:widowControl w:val="0"/>
              <w:autoSpaceDE w:val="0"/>
              <w:autoSpaceDN w:val="0"/>
              <w:adjustRightInd w:val="0"/>
              <w:spacing w:before="99" w:after="0" w:line="240" w:lineRule="auto"/>
              <w:ind w:left="155" w:right="40"/>
              <w:rPr>
                <w:rFonts w:ascii="Arial" w:hAnsi="Arial" w:cs="Arial"/>
                <w:sz w:val="24"/>
                <w:szCs w:val="24"/>
              </w:rPr>
            </w:pPr>
            <w:r w:rsidRPr="00493351">
              <w:rPr>
                <w:rFonts w:ascii="Arial" w:hAnsi="Arial" w:cs="Arial"/>
                <w:sz w:val="16"/>
                <w:szCs w:val="16"/>
              </w:rPr>
              <w:t>Altitude-pression</w:t>
            </w:r>
          </w:p>
        </w:tc>
        <w:tc>
          <w:tcPr>
            <w:tcW w:w="2870" w:type="dxa"/>
          </w:tcPr>
          <w:p w14:paraId="55C1125D" w14:textId="77777777" w:rsidR="00BD642F" w:rsidRPr="00493351" w:rsidRDefault="00BD642F" w:rsidP="000951C1">
            <w:pPr>
              <w:widowControl w:val="0"/>
              <w:autoSpaceDE w:val="0"/>
              <w:autoSpaceDN w:val="0"/>
              <w:adjustRightInd w:val="0"/>
              <w:spacing w:before="99" w:after="0" w:line="261" w:lineRule="auto"/>
              <w:ind w:right="40" w:firstLine="1"/>
              <w:rPr>
                <w:rFonts w:ascii="Arial" w:hAnsi="Arial" w:cs="Arial"/>
                <w:sz w:val="16"/>
                <w:szCs w:val="16"/>
              </w:rPr>
            </w:pPr>
          </w:p>
        </w:tc>
        <w:tc>
          <w:tcPr>
            <w:tcW w:w="3352" w:type="dxa"/>
          </w:tcPr>
          <w:p w14:paraId="6AEA6049" w14:textId="77777777" w:rsidR="00BD642F" w:rsidRPr="00493351" w:rsidRDefault="00BD642F" w:rsidP="009E3CBD">
            <w:pPr>
              <w:widowControl w:val="0"/>
              <w:autoSpaceDE w:val="0"/>
              <w:autoSpaceDN w:val="0"/>
              <w:adjustRightInd w:val="0"/>
              <w:spacing w:before="99" w:after="0" w:line="261" w:lineRule="auto"/>
              <w:ind w:right="40" w:firstLine="1"/>
              <w:jc w:val="center"/>
              <w:rPr>
                <w:rFonts w:ascii="Arial" w:hAnsi="Arial" w:cs="Arial"/>
                <w:sz w:val="16"/>
                <w:szCs w:val="16"/>
              </w:rPr>
            </w:pP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–300</w:t>
            </w:r>
            <w:r w:rsidRPr="00493351">
              <w:rPr>
                <w:rFonts w:ascii="Arial" w:hAnsi="Arial" w:cs="Arial"/>
                <w:spacing w:val="-2"/>
                <w:sz w:val="16"/>
                <w:szCs w:val="16"/>
              </w:rPr>
              <w:t xml:space="preserve"> </w:t>
            </w:r>
            <w:r w:rsidRPr="00493351">
              <w:rPr>
                <w:rFonts w:ascii="Arial" w:hAnsi="Arial" w:cs="Arial"/>
                <w:sz w:val="16"/>
                <w:szCs w:val="16"/>
              </w:rPr>
              <w:t>m</w:t>
            </w:r>
            <w:r w:rsidRPr="00493351">
              <w:rPr>
                <w:rFonts w:ascii="Arial" w:hAnsi="Arial" w:cs="Arial"/>
                <w:spacing w:val="-3"/>
                <w:sz w:val="16"/>
                <w:szCs w:val="16"/>
              </w:rPr>
              <w:t xml:space="preserve"> </w:t>
            </w:r>
            <w:r w:rsidRPr="00493351">
              <w:rPr>
                <w:rFonts w:ascii="Arial" w:hAnsi="Arial" w:cs="Arial"/>
                <w:sz w:val="16"/>
                <w:szCs w:val="16"/>
              </w:rPr>
              <w:t>(–1</w:t>
            </w:r>
            <w:r w:rsidRPr="00493351">
              <w:rPr>
                <w:rFonts w:ascii="Arial" w:hAnsi="Arial" w:cs="Arial"/>
                <w:spacing w:val="-2"/>
                <w:sz w:val="16"/>
                <w:szCs w:val="16"/>
              </w:rPr>
              <w:t xml:space="preserve"> </w:t>
            </w:r>
            <w:r w:rsidRPr="00493351">
              <w:rPr>
                <w:rFonts w:ascii="Arial" w:hAnsi="Arial" w:cs="Arial"/>
                <w:sz w:val="16"/>
                <w:szCs w:val="16"/>
              </w:rPr>
              <w:t>000</w:t>
            </w:r>
            <w:r w:rsidRPr="00493351">
              <w:rPr>
                <w:rFonts w:ascii="Arial" w:hAnsi="Arial" w:cs="Arial"/>
                <w:spacing w:val="-3"/>
                <w:sz w:val="16"/>
                <w:szCs w:val="16"/>
              </w:rPr>
              <w:t xml:space="preserve"> </w:t>
            </w:r>
            <w:r w:rsidRPr="00493351">
              <w:rPr>
                <w:rFonts w:ascii="Arial" w:hAnsi="Arial" w:cs="Arial"/>
                <w:sz w:val="16"/>
                <w:szCs w:val="16"/>
              </w:rPr>
              <w:t>ft)</w:t>
            </w:r>
            <w:r w:rsidRPr="00493351">
              <w:rPr>
                <w:rFonts w:ascii="Arial" w:hAnsi="Arial" w:cs="Arial"/>
                <w:spacing w:val="-2"/>
                <w:sz w:val="16"/>
                <w:szCs w:val="16"/>
              </w:rPr>
              <w:t xml:space="preserve"> </w:t>
            </w:r>
            <w:r w:rsidRPr="00493351">
              <w:rPr>
                <w:rFonts w:ascii="Arial" w:hAnsi="Arial" w:cs="Arial"/>
                <w:sz w:val="16"/>
                <w:szCs w:val="16"/>
              </w:rPr>
              <w:t>à l’altitude</w:t>
            </w:r>
            <w:r w:rsidRPr="00493351">
              <w:rPr>
                <w:rFonts w:ascii="Arial" w:hAnsi="Arial" w:cs="Arial"/>
                <w:spacing w:val="-5"/>
                <w:sz w:val="16"/>
                <w:szCs w:val="16"/>
              </w:rPr>
              <w:t xml:space="preserve"> </w:t>
            </w:r>
            <w:r w:rsidRPr="00493351">
              <w:rPr>
                <w:rFonts w:ascii="Arial" w:hAnsi="Arial" w:cs="Arial"/>
                <w:spacing w:val="-2"/>
                <w:sz w:val="16"/>
                <w:szCs w:val="16"/>
              </w:rPr>
              <w:t>m</w:t>
            </w:r>
            <w:r w:rsidRPr="00493351">
              <w:rPr>
                <w:rFonts w:ascii="Arial" w:hAnsi="Arial" w:cs="Arial"/>
                <w:sz w:val="16"/>
                <w:szCs w:val="16"/>
              </w:rPr>
              <w:t>ax</w:t>
            </w:r>
            <w:r w:rsidRPr="00493351">
              <w:rPr>
                <w:rFonts w:ascii="Arial" w:hAnsi="Arial" w:cs="Arial"/>
                <w:spacing w:val="2"/>
                <w:sz w:val="16"/>
                <w:szCs w:val="16"/>
              </w:rPr>
              <w:t>i</w:t>
            </w:r>
            <w:r w:rsidRPr="00493351">
              <w:rPr>
                <w:rFonts w:ascii="Arial" w:hAnsi="Arial" w:cs="Arial"/>
                <w:spacing w:val="-2"/>
                <w:sz w:val="16"/>
                <w:szCs w:val="16"/>
              </w:rPr>
              <w:t>m</w:t>
            </w:r>
            <w:r w:rsidRPr="00493351">
              <w:rPr>
                <w:rFonts w:ascii="Arial" w:hAnsi="Arial" w:cs="Arial"/>
                <w:sz w:val="16"/>
                <w:szCs w:val="16"/>
              </w:rPr>
              <w:t>a</w:t>
            </w:r>
            <w:r w:rsidRPr="00493351">
              <w:rPr>
                <w:rFonts w:ascii="Arial" w:hAnsi="Arial" w:cs="Arial"/>
                <w:spacing w:val="1"/>
                <w:sz w:val="16"/>
                <w:szCs w:val="16"/>
              </w:rPr>
              <w:t>l</w:t>
            </w:r>
            <w:r w:rsidRPr="00493351">
              <w:rPr>
                <w:rFonts w:ascii="Arial" w:hAnsi="Arial" w:cs="Arial"/>
                <w:sz w:val="16"/>
                <w:szCs w:val="16"/>
              </w:rPr>
              <w:t>e</w:t>
            </w:r>
            <w:r w:rsidRPr="00493351">
              <w:rPr>
                <w:rFonts w:ascii="Arial" w:hAnsi="Arial" w:cs="Arial"/>
                <w:spacing w:val="-6"/>
                <w:sz w:val="16"/>
                <w:szCs w:val="16"/>
              </w:rPr>
              <w:t xml:space="preserve"> </w:t>
            </w:r>
            <w:r w:rsidRPr="00493351">
              <w:rPr>
                <w:rFonts w:ascii="Arial" w:hAnsi="Arial" w:cs="Arial"/>
                <w:sz w:val="16"/>
                <w:szCs w:val="16"/>
              </w:rPr>
              <w:t>de certification</w:t>
            </w:r>
            <w:r w:rsidRPr="00493351">
              <w:rPr>
                <w:rFonts w:ascii="Arial" w:hAnsi="Arial" w:cs="Arial"/>
                <w:spacing w:val="-8"/>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l’</w:t>
            </w:r>
            <w:r w:rsidRPr="00493351">
              <w:rPr>
                <w:rFonts w:ascii="Arial" w:hAnsi="Arial" w:cs="Arial"/>
                <w:spacing w:val="1"/>
                <w:sz w:val="16"/>
                <w:szCs w:val="16"/>
              </w:rPr>
              <w:t>a</w:t>
            </w:r>
            <w:r w:rsidRPr="00493351">
              <w:rPr>
                <w:rFonts w:ascii="Arial" w:hAnsi="Arial" w:cs="Arial"/>
                <w:sz w:val="16"/>
                <w:szCs w:val="16"/>
              </w:rPr>
              <w:t>éronef</w:t>
            </w:r>
          </w:p>
          <w:p w14:paraId="3C7CBCF1" w14:textId="77777777" w:rsidR="00BD642F" w:rsidRPr="00493351" w:rsidRDefault="00BD642F" w:rsidP="009E3CBD">
            <w:pPr>
              <w:widowControl w:val="0"/>
              <w:autoSpaceDE w:val="0"/>
              <w:autoSpaceDN w:val="0"/>
              <w:adjustRightInd w:val="0"/>
              <w:spacing w:after="0" w:line="183" w:lineRule="exact"/>
              <w:ind w:right="40"/>
              <w:jc w:val="center"/>
              <w:rPr>
                <w:rFonts w:ascii="Arial" w:hAnsi="Arial" w:cs="Arial"/>
                <w:sz w:val="24"/>
                <w:szCs w:val="24"/>
              </w:rPr>
            </w:pPr>
            <w:r w:rsidRPr="00493351">
              <w:rPr>
                <w:rFonts w:ascii="Arial" w:hAnsi="Arial" w:cs="Arial"/>
                <w:spacing w:val="1"/>
                <w:sz w:val="16"/>
                <w:szCs w:val="16"/>
              </w:rPr>
              <w:t>+</w:t>
            </w:r>
            <w:r w:rsidRPr="00493351">
              <w:rPr>
                <w:rFonts w:ascii="Arial" w:hAnsi="Arial" w:cs="Arial"/>
                <w:sz w:val="16"/>
                <w:szCs w:val="16"/>
              </w:rPr>
              <w:t>1</w:t>
            </w:r>
            <w:r w:rsidRPr="00493351">
              <w:rPr>
                <w:rFonts w:ascii="Arial" w:hAnsi="Arial" w:cs="Arial"/>
                <w:spacing w:val="-2"/>
                <w:sz w:val="16"/>
                <w:szCs w:val="16"/>
              </w:rPr>
              <w:t xml:space="preserve"> </w:t>
            </w:r>
            <w:r w:rsidRPr="00493351">
              <w:rPr>
                <w:rFonts w:ascii="Arial" w:hAnsi="Arial" w:cs="Arial"/>
                <w:spacing w:val="1"/>
                <w:sz w:val="16"/>
                <w:szCs w:val="16"/>
              </w:rPr>
              <w:t>50</w:t>
            </w:r>
            <w:r w:rsidRPr="00493351">
              <w:rPr>
                <w:rFonts w:ascii="Arial" w:hAnsi="Arial" w:cs="Arial"/>
                <w:sz w:val="16"/>
                <w:szCs w:val="16"/>
              </w:rPr>
              <w:t>0</w:t>
            </w:r>
            <w:r w:rsidRPr="00493351">
              <w:rPr>
                <w:rFonts w:ascii="Arial" w:hAnsi="Arial" w:cs="Arial"/>
                <w:spacing w:val="-1"/>
                <w:sz w:val="16"/>
                <w:szCs w:val="16"/>
              </w:rPr>
              <w:t xml:space="preserve"> </w:t>
            </w:r>
            <w:r w:rsidRPr="00493351">
              <w:rPr>
                <w:rFonts w:ascii="Arial" w:hAnsi="Arial" w:cs="Arial"/>
                <w:sz w:val="16"/>
                <w:szCs w:val="16"/>
              </w:rPr>
              <w:t>m</w:t>
            </w:r>
            <w:r w:rsidRPr="00493351">
              <w:rPr>
                <w:rFonts w:ascii="Arial" w:hAnsi="Arial" w:cs="Arial"/>
                <w:spacing w:val="-3"/>
                <w:sz w:val="16"/>
                <w:szCs w:val="16"/>
              </w:rPr>
              <w:t xml:space="preserve"> </w:t>
            </w:r>
            <w:r w:rsidRPr="00493351">
              <w:rPr>
                <w:rFonts w:ascii="Arial" w:hAnsi="Arial" w:cs="Arial"/>
                <w:sz w:val="16"/>
                <w:szCs w:val="16"/>
              </w:rPr>
              <w:t>(+5</w:t>
            </w:r>
            <w:r w:rsidRPr="00493351">
              <w:rPr>
                <w:rFonts w:ascii="Arial" w:hAnsi="Arial" w:cs="Arial"/>
                <w:spacing w:val="-2"/>
                <w:sz w:val="16"/>
                <w:szCs w:val="16"/>
              </w:rPr>
              <w:t xml:space="preserve"> </w:t>
            </w:r>
            <w:r w:rsidRPr="00493351">
              <w:rPr>
                <w:rFonts w:ascii="Arial" w:hAnsi="Arial" w:cs="Arial"/>
                <w:spacing w:val="1"/>
                <w:sz w:val="16"/>
                <w:szCs w:val="16"/>
              </w:rPr>
              <w:t>00</w:t>
            </w:r>
            <w:r w:rsidRPr="00493351">
              <w:rPr>
                <w:rFonts w:ascii="Arial" w:hAnsi="Arial" w:cs="Arial"/>
                <w:sz w:val="16"/>
                <w:szCs w:val="16"/>
              </w:rPr>
              <w:t>0</w:t>
            </w:r>
            <w:r w:rsidRPr="00493351">
              <w:rPr>
                <w:rFonts w:ascii="Arial" w:hAnsi="Arial" w:cs="Arial"/>
                <w:spacing w:val="-2"/>
                <w:sz w:val="16"/>
                <w:szCs w:val="16"/>
              </w:rPr>
              <w:t xml:space="preserve"> </w:t>
            </w:r>
            <w:r w:rsidRPr="00493351">
              <w:rPr>
                <w:rFonts w:ascii="Arial" w:hAnsi="Arial" w:cs="Arial"/>
                <w:spacing w:val="1"/>
                <w:sz w:val="16"/>
                <w:szCs w:val="16"/>
              </w:rPr>
              <w:t>ft)</w:t>
            </w:r>
          </w:p>
        </w:tc>
        <w:tc>
          <w:tcPr>
            <w:tcW w:w="1553" w:type="dxa"/>
            <w:gridSpan w:val="2"/>
          </w:tcPr>
          <w:p w14:paraId="18693D19" w14:textId="77777777" w:rsidR="00BD642F" w:rsidRPr="00493351" w:rsidRDefault="00BD642F" w:rsidP="009E3CBD">
            <w:pPr>
              <w:widowControl w:val="0"/>
              <w:autoSpaceDE w:val="0"/>
              <w:autoSpaceDN w:val="0"/>
              <w:adjustRightInd w:val="0"/>
              <w:spacing w:before="99" w:after="0" w:line="240" w:lineRule="auto"/>
              <w:ind w:left="745" w:right="40"/>
              <w:jc w:val="both"/>
              <w:rPr>
                <w:rFonts w:ascii="Arial" w:hAnsi="Arial" w:cs="Arial"/>
                <w:sz w:val="24"/>
                <w:szCs w:val="24"/>
              </w:rPr>
            </w:pPr>
            <w:r w:rsidRPr="00493351">
              <w:rPr>
                <w:rFonts w:ascii="Arial" w:hAnsi="Arial" w:cs="Arial"/>
                <w:w w:val="99"/>
                <w:sz w:val="16"/>
                <w:szCs w:val="16"/>
              </w:rPr>
              <w:t>1</w:t>
            </w:r>
          </w:p>
        </w:tc>
        <w:tc>
          <w:tcPr>
            <w:tcW w:w="2403" w:type="dxa"/>
            <w:gridSpan w:val="2"/>
          </w:tcPr>
          <w:p w14:paraId="1859AFDE" w14:textId="77777777" w:rsidR="00BD642F" w:rsidRPr="00493351" w:rsidRDefault="00BD642F" w:rsidP="009E3CBD">
            <w:pPr>
              <w:widowControl w:val="0"/>
              <w:autoSpaceDE w:val="0"/>
              <w:autoSpaceDN w:val="0"/>
              <w:adjustRightInd w:val="0"/>
              <w:spacing w:before="99" w:after="0" w:line="240" w:lineRule="auto"/>
              <w:ind w:left="129" w:right="40"/>
              <w:jc w:val="center"/>
              <w:rPr>
                <w:rFonts w:ascii="Arial" w:hAnsi="Arial" w:cs="Arial"/>
                <w:sz w:val="16"/>
                <w:szCs w:val="16"/>
              </w:rPr>
            </w:pP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30</w:t>
            </w:r>
            <w:r w:rsidRPr="00493351">
              <w:rPr>
                <w:rFonts w:ascii="Arial" w:hAnsi="Arial" w:cs="Arial"/>
                <w:spacing w:val="-1"/>
                <w:sz w:val="16"/>
                <w:szCs w:val="16"/>
              </w:rPr>
              <w:t xml:space="preserve"> </w:t>
            </w:r>
            <w:r w:rsidRPr="00493351">
              <w:rPr>
                <w:rFonts w:ascii="Arial" w:hAnsi="Arial" w:cs="Arial"/>
                <w:sz w:val="16"/>
                <w:szCs w:val="16"/>
              </w:rPr>
              <w:t>m</w:t>
            </w:r>
            <w:r w:rsidRPr="00493351">
              <w:rPr>
                <w:rFonts w:ascii="Arial" w:hAnsi="Arial" w:cs="Arial"/>
                <w:spacing w:val="-3"/>
                <w:sz w:val="16"/>
                <w:szCs w:val="16"/>
              </w:rPr>
              <w:t xml:space="preserve"> </w:t>
            </w:r>
            <w:r w:rsidRPr="00493351">
              <w:rPr>
                <w:rFonts w:ascii="Arial" w:hAnsi="Arial" w:cs="Arial"/>
                <w:sz w:val="16"/>
                <w:szCs w:val="16"/>
              </w:rPr>
              <w:t>à ±200</w:t>
            </w:r>
            <w:r w:rsidRPr="00493351">
              <w:rPr>
                <w:rFonts w:ascii="Arial" w:hAnsi="Arial" w:cs="Arial"/>
                <w:spacing w:val="-2"/>
                <w:sz w:val="16"/>
                <w:szCs w:val="16"/>
              </w:rPr>
              <w:t xml:space="preserve"> </w:t>
            </w:r>
            <w:r w:rsidRPr="00493351">
              <w:rPr>
                <w:rFonts w:ascii="Arial" w:hAnsi="Arial" w:cs="Arial"/>
                <w:sz w:val="16"/>
                <w:szCs w:val="16"/>
              </w:rPr>
              <w:t>m</w:t>
            </w:r>
          </w:p>
          <w:p w14:paraId="43BC8B93" w14:textId="77777777" w:rsidR="00BD642F" w:rsidRPr="00493351" w:rsidRDefault="00BD642F" w:rsidP="009E3CBD">
            <w:pPr>
              <w:widowControl w:val="0"/>
              <w:autoSpaceDE w:val="0"/>
              <w:autoSpaceDN w:val="0"/>
              <w:adjustRightInd w:val="0"/>
              <w:spacing w:before="16" w:after="0" w:line="240" w:lineRule="auto"/>
              <w:ind w:left="129" w:right="40"/>
              <w:jc w:val="center"/>
              <w:rPr>
                <w:rFonts w:ascii="Arial" w:hAnsi="Arial" w:cs="Arial"/>
                <w:sz w:val="24"/>
                <w:szCs w:val="24"/>
              </w:rPr>
            </w:pPr>
            <w:r w:rsidRPr="00493351">
              <w:rPr>
                <w:rFonts w:ascii="Arial" w:hAnsi="Arial" w:cs="Arial"/>
                <w:sz w:val="16"/>
                <w:szCs w:val="16"/>
              </w:rPr>
              <w:t>(</w:t>
            </w:r>
            <w:r w:rsidRPr="00493351">
              <w:rPr>
                <w:rFonts w:ascii="Arial" w:hAnsi="Arial" w:cs="Arial"/>
                <w:spacing w:val="1"/>
                <w:sz w:val="16"/>
                <w:szCs w:val="16"/>
              </w:rPr>
              <w:t>d</w:t>
            </w:r>
            <w:r w:rsidRPr="00493351">
              <w:rPr>
                <w:rFonts w:ascii="Arial" w:hAnsi="Arial" w:cs="Arial"/>
                <w:sz w:val="16"/>
                <w:szCs w:val="16"/>
              </w:rPr>
              <w:t>e</w:t>
            </w:r>
            <w:r w:rsidRPr="00493351">
              <w:rPr>
                <w:rFonts w:ascii="Arial" w:hAnsi="Arial" w:cs="Arial"/>
                <w:spacing w:val="-2"/>
                <w:sz w:val="16"/>
                <w:szCs w:val="16"/>
              </w:rPr>
              <w:t xml:space="preserve"> </w:t>
            </w:r>
            <w:r w:rsidRPr="00493351">
              <w:rPr>
                <w:rFonts w:ascii="Arial" w:hAnsi="Arial" w:cs="Arial"/>
                <w:sz w:val="16"/>
                <w:szCs w:val="16"/>
              </w:rPr>
              <w:t>±100</w:t>
            </w:r>
            <w:r w:rsidRPr="00493351">
              <w:rPr>
                <w:rFonts w:ascii="Arial" w:hAnsi="Arial" w:cs="Arial"/>
                <w:spacing w:val="-3"/>
                <w:sz w:val="16"/>
                <w:szCs w:val="16"/>
              </w:rPr>
              <w:t xml:space="preserve"> </w:t>
            </w:r>
            <w:r w:rsidRPr="00493351">
              <w:rPr>
                <w:rFonts w:ascii="Arial" w:hAnsi="Arial" w:cs="Arial"/>
                <w:sz w:val="16"/>
                <w:szCs w:val="16"/>
              </w:rPr>
              <w:t>ft</w:t>
            </w:r>
            <w:r w:rsidRPr="00493351">
              <w:rPr>
                <w:rFonts w:ascii="Arial" w:hAnsi="Arial" w:cs="Arial"/>
                <w:spacing w:val="-1"/>
                <w:sz w:val="16"/>
                <w:szCs w:val="16"/>
              </w:rPr>
              <w:t xml:space="preserve"> </w:t>
            </w:r>
            <w:r w:rsidRPr="00493351">
              <w:rPr>
                <w:rFonts w:ascii="Arial" w:hAnsi="Arial" w:cs="Arial"/>
                <w:sz w:val="16"/>
                <w:szCs w:val="16"/>
              </w:rPr>
              <w:t>à</w:t>
            </w:r>
            <w:r w:rsidRPr="00493351">
              <w:rPr>
                <w:rFonts w:ascii="Arial" w:hAnsi="Arial" w:cs="Arial"/>
                <w:spacing w:val="-1"/>
                <w:sz w:val="16"/>
                <w:szCs w:val="16"/>
              </w:rPr>
              <w:t xml:space="preserve"> </w:t>
            </w:r>
            <w:r w:rsidRPr="00493351">
              <w:rPr>
                <w:rFonts w:ascii="Arial" w:hAnsi="Arial" w:cs="Arial"/>
                <w:sz w:val="16"/>
                <w:szCs w:val="16"/>
              </w:rPr>
              <w:t>±700</w:t>
            </w:r>
            <w:r w:rsidRPr="00493351">
              <w:rPr>
                <w:rFonts w:ascii="Arial" w:hAnsi="Arial" w:cs="Arial"/>
                <w:spacing w:val="-3"/>
                <w:sz w:val="16"/>
                <w:szCs w:val="16"/>
              </w:rPr>
              <w:t xml:space="preserve"> </w:t>
            </w:r>
            <w:r w:rsidRPr="00493351">
              <w:rPr>
                <w:rFonts w:ascii="Arial" w:hAnsi="Arial" w:cs="Arial"/>
                <w:sz w:val="16"/>
                <w:szCs w:val="16"/>
              </w:rPr>
              <w:t>ft)</w:t>
            </w:r>
          </w:p>
        </w:tc>
        <w:tc>
          <w:tcPr>
            <w:tcW w:w="2383" w:type="dxa"/>
          </w:tcPr>
          <w:p w14:paraId="33435B86" w14:textId="77777777" w:rsidR="00BD642F" w:rsidRPr="00493351" w:rsidRDefault="00BD642F" w:rsidP="009E3CBD">
            <w:pPr>
              <w:widowControl w:val="0"/>
              <w:autoSpaceDE w:val="0"/>
              <w:autoSpaceDN w:val="0"/>
              <w:adjustRightInd w:val="0"/>
              <w:spacing w:before="99" w:after="0" w:line="240" w:lineRule="auto"/>
              <w:ind w:left="191" w:right="40"/>
              <w:jc w:val="center"/>
              <w:rPr>
                <w:rFonts w:ascii="Arial" w:hAnsi="Arial" w:cs="Arial"/>
                <w:sz w:val="24"/>
                <w:szCs w:val="24"/>
              </w:rPr>
            </w:pPr>
            <w:r w:rsidRPr="00493351">
              <w:rPr>
                <w:rFonts w:ascii="Arial" w:hAnsi="Arial" w:cs="Arial"/>
                <w:spacing w:val="1"/>
                <w:sz w:val="16"/>
                <w:szCs w:val="16"/>
              </w:rPr>
              <w:t>1</w:t>
            </w:r>
            <w:r w:rsidRPr="00493351">
              <w:rPr>
                <w:rFonts w:ascii="Arial" w:hAnsi="Arial" w:cs="Arial"/>
                <w:sz w:val="16"/>
                <w:szCs w:val="16"/>
              </w:rPr>
              <w:t>,5</w:t>
            </w:r>
            <w:r w:rsidRPr="00493351">
              <w:rPr>
                <w:rFonts w:ascii="Arial" w:hAnsi="Arial" w:cs="Arial"/>
                <w:spacing w:val="-1"/>
                <w:sz w:val="16"/>
                <w:szCs w:val="16"/>
              </w:rPr>
              <w:t xml:space="preserve"> </w:t>
            </w:r>
            <w:r w:rsidRPr="00493351">
              <w:rPr>
                <w:rFonts w:ascii="Arial" w:hAnsi="Arial" w:cs="Arial"/>
                <w:sz w:val="16"/>
                <w:szCs w:val="16"/>
              </w:rPr>
              <w:t>m</w:t>
            </w:r>
            <w:r w:rsidRPr="00493351">
              <w:rPr>
                <w:rFonts w:ascii="Arial" w:hAnsi="Arial" w:cs="Arial"/>
                <w:spacing w:val="-3"/>
                <w:sz w:val="16"/>
                <w:szCs w:val="16"/>
              </w:rPr>
              <w:t xml:space="preserve"> </w:t>
            </w:r>
            <w:r w:rsidRPr="00493351">
              <w:rPr>
                <w:rFonts w:ascii="Arial" w:hAnsi="Arial" w:cs="Arial"/>
                <w:sz w:val="16"/>
                <w:szCs w:val="16"/>
              </w:rPr>
              <w:t>(5</w:t>
            </w:r>
            <w:r w:rsidRPr="00493351">
              <w:rPr>
                <w:rFonts w:ascii="Arial" w:hAnsi="Arial" w:cs="Arial"/>
                <w:spacing w:val="-1"/>
                <w:sz w:val="16"/>
                <w:szCs w:val="16"/>
              </w:rPr>
              <w:t xml:space="preserve"> </w:t>
            </w:r>
            <w:r w:rsidRPr="00493351">
              <w:rPr>
                <w:rFonts w:ascii="Arial" w:hAnsi="Arial" w:cs="Arial"/>
                <w:spacing w:val="1"/>
                <w:sz w:val="16"/>
                <w:szCs w:val="16"/>
              </w:rPr>
              <w:t>ft)</w:t>
            </w:r>
          </w:p>
        </w:tc>
      </w:tr>
      <w:tr w:rsidR="00BD642F" w:rsidRPr="00493351" w14:paraId="06882148" w14:textId="77777777" w:rsidTr="009E3CBD">
        <w:trPr>
          <w:trHeight w:hRule="exact" w:val="800"/>
        </w:trPr>
        <w:tc>
          <w:tcPr>
            <w:tcW w:w="746" w:type="dxa"/>
            <w:gridSpan w:val="2"/>
          </w:tcPr>
          <w:p w14:paraId="34B6D471" w14:textId="77777777" w:rsidR="00BD642F" w:rsidRPr="00493351" w:rsidRDefault="00BD642F" w:rsidP="000951C1">
            <w:pPr>
              <w:widowControl w:val="0"/>
              <w:autoSpaceDE w:val="0"/>
              <w:autoSpaceDN w:val="0"/>
              <w:adjustRightInd w:val="0"/>
              <w:spacing w:before="99" w:after="0" w:line="240" w:lineRule="auto"/>
              <w:ind w:left="257" w:right="40"/>
              <w:jc w:val="center"/>
              <w:rPr>
                <w:rFonts w:ascii="Arial" w:hAnsi="Arial" w:cs="Arial"/>
                <w:sz w:val="24"/>
                <w:szCs w:val="24"/>
              </w:rPr>
            </w:pPr>
            <w:r w:rsidRPr="00493351">
              <w:rPr>
                <w:rFonts w:ascii="Arial" w:hAnsi="Arial" w:cs="Arial"/>
                <w:w w:val="99"/>
                <w:sz w:val="16"/>
                <w:szCs w:val="16"/>
              </w:rPr>
              <w:t>3</w:t>
            </w:r>
          </w:p>
        </w:tc>
        <w:tc>
          <w:tcPr>
            <w:tcW w:w="2425" w:type="dxa"/>
          </w:tcPr>
          <w:p w14:paraId="6500D009" w14:textId="77777777" w:rsidR="00BD642F" w:rsidRPr="00493351" w:rsidRDefault="00BD642F" w:rsidP="000951C1">
            <w:pPr>
              <w:widowControl w:val="0"/>
              <w:autoSpaceDE w:val="0"/>
              <w:autoSpaceDN w:val="0"/>
              <w:adjustRightInd w:val="0"/>
              <w:spacing w:before="99" w:after="0" w:line="240" w:lineRule="auto"/>
              <w:ind w:left="155" w:right="40"/>
              <w:rPr>
                <w:rFonts w:ascii="Arial" w:hAnsi="Arial" w:cs="Arial"/>
                <w:sz w:val="24"/>
                <w:szCs w:val="24"/>
              </w:rPr>
            </w:pPr>
            <w:r w:rsidRPr="00493351">
              <w:rPr>
                <w:rFonts w:ascii="Arial" w:hAnsi="Arial" w:cs="Arial"/>
                <w:sz w:val="16"/>
                <w:szCs w:val="16"/>
              </w:rPr>
              <w:t>Vitesse</w:t>
            </w:r>
            <w:r w:rsidRPr="00493351">
              <w:rPr>
                <w:rFonts w:ascii="Arial" w:hAnsi="Arial" w:cs="Arial"/>
                <w:spacing w:val="-5"/>
                <w:sz w:val="16"/>
                <w:szCs w:val="16"/>
              </w:rPr>
              <w:t xml:space="preserve"> </w:t>
            </w:r>
            <w:r w:rsidRPr="00493351">
              <w:rPr>
                <w:rFonts w:ascii="Arial" w:hAnsi="Arial" w:cs="Arial"/>
                <w:sz w:val="16"/>
                <w:szCs w:val="16"/>
              </w:rPr>
              <w:t>indiquée</w:t>
            </w:r>
          </w:p>
        </w:tc>
        <w:tc>
          <w:tcPr>
            <w:tcW w:w="2870" w:type="dxa"/>
          </w:tcPr>
          <w:p w14:paraId="6B39D311" w14:textId="77777777" w:rsidR="00BD642F" w:rsidRPr="00493351" w:rsidRDefault="00BD642F" w:rsidP="000951C1">
            <w:pPr>
              <w:widowControl w:val="0"/>
              <w:autoSpaceDE w:val="0"/>
              <w:autoSpaceDN w:val="0"/>
              <w:adjustRightInd w:val="0"/>
              <w:spacing w:before="99" w:after="0" w:line="260" w:lineRule="auto"/>
              <w:ind w:left="170" w:right="40"/>
              <w:rPr>
                <w:rFonts w:ascii="Arial" w:hAnsi="Arial" w:cs="Arial"/>
                <w:sz w:val="16"/>
                <w:szCs w:val="16"/>
              </w:rPr>
            </w:pPr>
          </w:p>
        </w:tc>
        <w:tc>
          <w:tcPr>
            <w:tcW w:w="3352" w:type="dxa"/>
          </w:tcPr>
          <w:p w14:paraId="24631F4D" w14:textId="77777777" w:rsidR="00BD642F" w:rsidRPr="00493351" w:rsidRDefault="00BD642F" w:rsidP="009E3CBD">
            <w:pPr>
              <w:widowControl w:val="0"/>
              <w:autoSpaceDE w:val="0"/>
              <w:autoSpaceDN w:val="0"/>
              <w:adjustRightInd w:val="0"/>
              <w:spacing w:before="99" w:after="0" w:line="260" w:lineRule="auto"/>
              <w:ind w:left="170" w:right="40"/>
              <w:jc w:val="center"/>
              <w:rPr>
                <w:rFonts w:ascii="Arial" w:hAnsi="Arial" w:cs="Arial"/>
                <w:sz w:val="24"/>
                <w:szCs w:val="24"/>
              </w:rPr>
            </w:pPr>
            <w:r w:rsidRPr="00493351">
              <w:rPr>
                <w:rFonts w:ascii="Arial" w:hAnsi="Arial" w:cs="Arial"/>
                <w:sz w:val="16"/>
                <w:szCs w:val="16"/>
              </w:rPr>
              <w:t>Selon</w:t>
            </w:r>
            <w:r w:rsidRPr="00493351">
              <w:rPr>
                <w:rFonts w:ascii="Arial" w:hAnsi="Arial" w:cs="Arial"/>
                <w:spacing w:val="-4"/>
                <w:sz w:val="16"/>
                <w:szCs w:val="16"/>
              </w:rPr>
              <w:t xml:space="preserve"> </w:t>
            </w:r>
            <w:r w:rsidRPr="00493351">
              <w:rPr>
                <w:rFonts w:ascii="Arial" w:hAnsi="Arial" w:cs="Arial"/>
                <w:sz w:val="16"/>
                <w:szCs w:val="16"/>
              </w:rPr>
              <w:t>le dispositif</w:t>
            </w:r>
            <w:r w:rsidRPr="00493351">
              <w:rPr>
                <w:rFonts w:ascii="Arial" w:hAnsi="Arial" w:cs="Arial"/>
                <w:spacing w:val="-7"/>
                <w:sz w:val="16"/>
                <w:szCs w:val="16"/>
              </w:rPr>
              <w:t xml:space="preserve"> </w:t>
            </w:r>
            <w:r w:rsidRPr="00493351">
              <w:rPr>
                <w:rFonts w:ascii="Arial" w:hAnsi="Arial" w:cs="Arial"/>
                <w:sz w:val="16"/>
                <w:szCs w:val="16"/>
              </w:rPr>
              <w:t xml:space="preserve">de </w:t>
            </w:r>
            <w:r w:rsidRPr="00493351">
              <w:rPr>
                <w:rFonts w:ascii="Arial" w:hAnsi="Arial" w:cs="Arial"/>
                <w:spacing w:val="-2"/>
                <w:sz w:val="16"/>
                <w:szCs w:val="16"/>
              </w:rPr>
              <w:t>m</w:t>
            </w:r>
            <w:r w:rsidRPr="00493351">
              <w:rPr>
                <w:rFonts w:ascii="Arial" w:hAnsi="Arial" w:cs="Arial"/>
                <w:spacing w:val="1"/>
                <w:sz w:val="16"/>
                <w:szCs w:val="16"/>
              </w:rPr>
              <w:t>e</w:t>
            </w:r>
            <w:r w:rsidRPr="00493351">
              <w:rPr>
                <w:rFonts w:ascii="Arial" w:hAnsi="Arial" w:cs="Arial"/>
                <w:sz w:val="16"/>
                <w:szCs w:val="16"/>
              </w:rPr>
              <w:t>sure</w:t>
            </w:r>
            <w:r w:rsidRPr="00493351">
              <w:rPr>
                <w:rFonts w:ascii="Arial" w:hAnsi="Arial" w:cs="Arial"/>
                <w:spacing w:val="-5"/>
                <w:sz w:val="16"/>
                <w:szCs w:val="16"/>
              </w:rPr>
              <w:t xml:space="preserve"> </w:t>
            </w:r>
            <w:r w:rsidRPr="00493351">
              <w:rPr>
                <w:rFonts w:ascii="Arial" w:hAnsi="Arial" w:cs="Arial"/>
                <w:sz w:val="16"/>
                <w:szCs w:val="16"/>
              </w:rPr>
              <w:t>installé</w:t>
            </w:r>
            <w:r w:rsidRPr="00493351">
              <w:rPr>
                <w:rFonts w:ascii="Arial" w:hAnsi="Arial" w:cs="Arial"/>
                <w:spacing w:val="-5"/>
                <w:sz w:val="16"/>
                <w:szCs w:val="16"/>
              </w:rPr>
              <w:t xml:space="preserve"> </w:t>
            </w:r>
            <w:r w:rsidRPr="00493351">
              <w:rPr>
                <w:rFonts w:ascii="Arial" w:hAnsi="Arial" w:cs="Arial"/>
                <w:sz w:val="16"/>
                <w:szCs w:val="16"/>
              </w:rPr>
              <w:t>pour l’a</w:t>
            </w:r>
            <w:r w:rsidRPr="00493351">
              <w:rPr>
                <w:rFonts w:ascii="Arial" w:hAnsi="Arial" w:cs="Arial"/>
                <w:spacing w:val="1"/>
                <w:sz w:val="16"/>
                <w:szCs w:val="16"/>
              </w:rPr>
              <w:t>ff</w:t>
            </w:r>
            <w:r w:rsidRPr="00493351">
              <w:rPr>
                <w:rFonts w:ascii="Arial" w:hAnsi="Arial" w:cs="Arial"/>
                <w:sz w:val="16"/>
                <w:szCs w:val="16"/>
              </w:rPr>
              <w:t>ichage</w:t>
            </w:r>
            <w:r w:rsidRPr="00493351">
              <w:rPr>
                <w:rFonts w:ascii="Arial" w:hAnsi="Arial" w:cs="Arial"/>
                <w:spacing w:val="-6"/>
                <w:sz w:val="16"/>
                <w:szCs w:val="16"/>
              </w:rPr>
              <w:t xml:space="preserve"> </w:t>
            </w:r>
            <w:r w:rsidRPr="00493351">
              <w:rPr>
                <w:rFonts w:ascii="Arial" w:hAnsi="Arial" w:cs="Arial"/>
                <w:sz w:val="16"/>
                <w:szCs w:val="16"/>
              </w:rPr>
              <w:t>pilote</w:t>
            </w:r>
          </w:p>
        </w:tc>
        <w:tc>
          <w:tcPr>
            <w:tcW w:w="1553" w:type="dxa"/>
            <w:gridSpan w:val="2"/>
          </w:tcPr>
          <w:p w14:paraId="09B484A6" w14:textId="77777777" w:rsidR="00BD642F" w:rsidRPr="00493351" w:rsidRDefault="00BD642F" w:rsidP="009E3CBD">
            <w:pPr>
              <w:widowControl w:val="0"/>
              <w:autoSpaceDE w:val="0"/>
              <w:autoSpaceDN w:val="0"/>
              <w:adjustRightInd w:val="0"/>
              <w:spacing w:before="99" w:after="0" w:line="240" w:lineRule="auto"/>
              <w:ind w:left="745" w:right="40"/>
              <w:jc w:val="both"/>
              <w:rPr>
                <w:rFonts w:ascii="Arial" w:hAnsi="Arial" w:cs="Arial"/>
                <w:sz w:val="24"/>
                <w:szCs w:val="24"/>
              </w:rPr>
            </w:pPr>
            <w:r w:rsidRPr="00493351">
              <w:rPr>
                <w:rFonts w:ascii="Arial" w:hAnsi="Arial" w:cs="Arial"/>
                <w:w w:val="99"/>
                <w:sz w:val="16"/>
                <w:szCs w:val="16"/>
              </w:rPr>
              <w:t>1</w:t>
            </w:r>
          </w:p>
        </w:tc>
        <w:tc>
          <w:tcPr>
            <w:tcW w:w="2403" w:type="dxa"/>
            <w:gridSpan w:val="2"/>
          </w:tcPr>
          <w:p w14:paraId="6D518634" w14:textId="77777777" w:rsidR="00BD642F" w:rsidRPr="00493351" w:rsidRDefault="00BD642F" w:rsidP="009E3CBD">
            <w:pPr>
              <w:widowControl w:val="0"/>
              <w:autoSpaceDE w:val="0"/>
              <w:autoSpaceDN w:val="0"/>
              <w:adjustRightInd w:val="0"/>
              <w:spacing w:before="99" w:after="0" w:line="240" w:lineRule="auto"/>
              <w:ind w:left="129" w:right="40"/>
              <w:jc w:val="center"/>
              <w:rPr>
                <w:rFonts w:ascii="Arial" w:hAnsi="Arial" w:cs="Arial"/>
                <w:sz w:val="24"/>
                <w:szCs w:val="24"/>
              </w:rPr>
            </w:pPr>
            <w:r w:rsidRPr="00493351">
              <w:rPr>
                <w:rFonts w:ascii="Arial" w:hAnsi="Arial" w:cs="Arial"/>
                <w:sz w:val="16"/>
                <w:szCs w:val="16"/>
              </w:rPr>
              <w:t>±3</w:t>
            </w:r>
            <w:r w:rsidRPr="00493351">
              <w:rPr>
                <w:rFonts w:ascii="Arial" w:hAnsi="Arial" w:cs="Arial"/>
                <w:spacing w:val="-2"/>
                <w:sz w:val="16"/>
                <w:szCs w:val="16"/>
              </w:rPr>
              <w:t xml:space="preserve"> </w:t>
            </w:r>
            <w:r w:rsidRPr="00493351">
              <w:rPr>
                <w:rFonts w:ascii="Arial" w:hAnsi="Arial" w:cs="Arial"/>
                <w:sz w:val="16"/>
                <w:szCs w:val="16"/>
              </w:rPr>
              <w:t>%</w:t>
            </w:r>
          </w:p>
        </w:tc>
        <w:tc>
          <w:tcPr>
            <w:tcW w:w="2383" w:type="dxa"/>
          </w:tcPr>
          <w:p w14:paraId="6B96780B" w14:textId="77777777" w:rsidR="00BD642F" w:rsidRPr="00493351" w:rsidRDefault="00BD642F" w:rsidP="009E3CBD">
            <w:pPr>
              <w:widowControl w:val="0"/>
              <w:autoSpaceDE w:val="0"/>
              <w:autoSpaceDN w:val="0"/>
              <w:adjustRightInd w:val="0"/>
              <w:spacing w:before="99" w:after="0" w:line="240" w:lineRule="auto"/>
              <w:ind w:left="191" w:right="40"/>
              <w:jc w:val="center"/>
              <w:rPr>
                <w:rFonts w:ascii="Arial" w:hAnsi="Arial" w:cs="Arial"/>
                <w:sz w:val="24"/>
                <w:szCs w:val="24"/>
              </w:rPr>
            </w:pPr>
            <w:r w:rsidRPr="00493351">
              <w:rPr>
                <w:rFonts w:ascii="Arial" w:hAnsi="Arial" w:cs="Arial"/>
                <w:sz w:val="16"/>
                <w:szCs w:val="16"/>
              </w:rPr>
              <w:t>1</w:t>
            </w:r>
            <w:r w:rsidRPr="00493351">
              <w:rPr>
                <w:rFonts w:ascii="Arial" w:hAnsi="Arial" w:cs="Arial"/>
                <w:spacing w:val="-1"/>
                <w:sz w:val="16"/>
                <w:szCs w:val="16"/>
              </w:rPr>
              <w:t xml:space="preserve"> </w:t>
            </w:r>
            <w:r w:rsidRPr="00493351">
              <w:rPr>
                <w:rFonts w:ascii="Arial" w:hAnsi="Arial" w:cs="Arial"/>
                <w:sz w:val="16"/>
                <w:szCs w:val="16"/>
              </w:rPr>
              <w:t>kt</w:t>
            </w:r>
          </w:p>
        </w:tc>
      </w:tr>
      <w:tr w:rsidR="00BD642F" w:rsidRPr="00493351" w14:paraId="4833835A" w14:textId="77777777" w:rsidTr="009E3CBD">
        <w:trPr>
          <w:trHeight w:hRule="exact" w:val="400"/>
        </w:trPr>
        <w:tc>
          <w:tcPr>
            <w:tcW w:w="746" w:type="dxa"/>
            <w:gridSpan w:val="2"/>
          </w:tcPr>
          <w:p w14:paraId="2F716E32" w14:textId="77777777" w:rsidR="00BD642F" w:rsidRPr="00493351" w:rsidRDefault="00BD642F" w:rsidP="000951C1">
            <w:pPr>
              <w:widowControl w:val="0"/>
              <w:autoSpaceDE w:val="0"/>
              <w:autoSpaceDN w:val="0"/>
              <w:adjustRightInd w:val="0"/>
              <w:spacing w:before="99" w:after="0" w:line="240" w:lineRule="auto"/>
              <w:ind w:left="257" w:right="40"/>
              <w:jc w:val="center"/>
              <w:rPr>
                <w:rFonts w:ascii="Arial" w:hAnsi="Arial" w:cs="Arial"/>
                <w:sz w:val="24"/>
                <w:szCs w:val="24"/>
              </w:rPr>
            </w:pPr>
            <w:r w:rsidRPr="00493351">
              <w:rPr>
                <w:rFonts w:ascii="Arial" w:hAnsi="Arial" w:cs="Arial"/>
                <w:w w:val="99"/>
                <w:sz w:val="16"/>
                <w:szCs w:val="16"/>
              </w:rPr>
              <w:t>4</w:t>
            </w:r>
          </w:p>
        </w:tc>
        <w:tc>
          <w:tcPr>
            <w:tcW w:w="2425" w:type="dxa"/>
          </w:tcPr>
          <w:p w14:paraId="2D9D3FFE" w14:textId="77777777" w:rsidR="00BD642F" w:rsidRPr="00493351" w:rsidRDefault="00BD642F" w:rsidP="000951C1">
            <w:pPr>
              <w:widowControl w:val="0"/>
              <w:autoSpaceDE w:val="0"/>
              <w:autoSpaceDN w:val="0"/>
              <w:adjustRightInd w:val="0"/>
              <w:spacing w:before="99" w:after="0" w:line="240" w:lineRule="auto"/>
              <w:ind w:left="155" w:right="40"/>
              <w:rPr>
                <w:rFonts w:ascii="Arial" w:hAnsi="Arial" w:cs="Arial"/>
                <w:sz w:val="24"/>
                <w:szCs w:val="24"/>
              </w:rPr>
            </w:pPr>
            <w:r w:rsidRPr="00493351">
              <w:rPr>
                <w:rFonts w:ascii="Arial" w:hAnsi="Arial" w:cs="Arial"/>
                <w:spacing w:val="1"/>
                <w:sz w:val="16"/>
                <w:szCs w:val="16"/>
              </w:rPr>
              <w:t>Cap</w:t>
            </w:r>
          </w:p>
        </w:tc>
        <w:tc>
          <w:tcPr>
            <w:tcW w:w="2870" w:type="dxa"/>
          </w:tcPr>
          <w:p w14:paraId="04ACC639" w14:textId="77777777" w:rsidR="00BD642F" w:rsidRPr="00493351" w:rsidRDefault="00BD642F" w:rsidP="000951C1">
            <w:pPr>
              <w:widowControl w:val="0"/>
              <w:autoSpaceDE w:val="0"/>
              <w:autoSpaceDN w:val="0"/>
              <w:adjustRightInd w:val="0"/>
              <w:spacing w:before="99" w:after="0" w:line="240" w:lineRule="auto"/>
              <w:ind w:left="171" w:right="40"/>
              <w:rPr>
                <w:rFonts w:ascii="Arial" w:hAnsi="Arial" w:cs="Arial"/>
                <w:spacing w:val="1"/>
                <w:sz w:val="16"/>
                <w:szCs w:val="16"/>
              </w:rPr>
            </w:pPr>
          </w:p>
        </w:tc>
        <w:tc>
          <w:tcPr>
            <w:tcW w:w="3352" w:type="dxa"/>
          </w:tcPr>
          <w:p w14:paraId="733D2F1A" w14:textId="77777777" w:rsidR="00BD642F" w:rsidRPr="00493351" w:rsidRDefault="00BD642F" w:rsidP="009E3CBD">
            <w:pPr>
              <w:widowControl w:val="0"/>
              <w:autoSpaceDE w:val="0"/>
              <w:autoSpaceDN w:val="0"/>
              <w:adjustRightInd w:val="0"/>
              <w:spacing w:before="99" w:after="0" w:line="240" w:lineRule="auto"/>
              <w:ind w:left="171" w:right="40"/>
              <w:jc w:val="center"/>
              <w:rPr>
                <w:rFonts w:ascii="Arial" w:hAnsi="Arial" w:cs="Arial"/>
                <w:sz w:val="24"/>
                <w:szCs w:val="24"/>
              </w:rPr>
            </w:pPr>
            <w:r w:rsidRPr="00493351">
              <w:rPr>
                <w:rFonts w:ascii="Arial" w:hAnsi="Arial" w:cs="Arial"/>
                <w:spacing w:val="1"/>
                <w:sz w:val="16"/>
                <w:szCs w:val="16"/>
              </w:rPr>
              <w:t>360°</w:t>
            </w:r>
          </w:p>
        </w:tc>
        <w:tc>
          <w:tcPr>
            <w:tcW w:w="1553" w:type="dxa"/>
            <w:gridSpan w:val="2"/>
          </w:tcPr>
          <w:p w14:paraId="0D44F3B5" w14:textId="77777777" w:rsidR="00BD642F" w:rsidRPr="00493351" w:rsidRDefault="00BD642F" w:rsidP="009E3CBD">
            <w:pPr>
              <w:widowControl w:val="0"/>
              <w:autoSpaceDE w:val="0"/>
              <w:autoSpaceDN w:val="0"/>
              <w:adjustRightInd w:val="0"/>
              <w:spacing w:before="99" w:after="0" w:line="240" w:lineRule="auto"/>
              <w:ind w:left="745" w:right="40"/>
              <w:jc w:val="both"/>
              <w:rPr>
                <w:rFonts w:ascii="Arial" w:hAnsi="Arial" w:cs="Arial"/>
                <w:sz w:val="24"/>
                <w:szCs w:val="24"/>
              </w:rPr>
            </w:pPr>
            <w:r w:rsidRPr="00493351">
              <w:rPr>
                <w:rFonts w:ascii="Arial" w:hAnsi="Arial" w:cs="Arial"/>
                <w:w w:val="99"/>
                <w:sz w:val="16"/>
                <w:szCs w:val="16"/>
              </w:rPr>
              <w:t>1</w:t>
            </w:r>
          </w:p>
        </w:tc>
        <w:tc>
          <w:tcPr>
            <w:tcW w:w="2403" w:type="dxa"/>
            <w:gridSpan w:val="2"/>
          </w:tcPr>
          <w:p w14:paraId="29461297" w14:textId="77777777" w:rsidR="00BD642F" w:rsidRPr="00493351" w:rsidRDefault="00BD642F" w:rsidP="009E3CBD">
            <w:pPr>
              <w:widowControl w:val="0"/>
              <w:autoSpaceDE w:val="0"/>
              <w:autoSpaceDN w:val="0"/>
              <w:adjustRightInd w:val="0"/>
              <w:spacing w:before="99" w:after="0" w:line="240" w:lineRule="auto"/>
              <w:ind w:left="129" w:right="40"/>
              <w:jc w:val="center"/>
              <w:rPr>
                <w:rFonts w:ascii="Arial" w:hAnsi="Arial" w:cs="Arial"/>
                <w:sz w:val="24"/>
                <w:szCs w:val="24"/>
              </w:rPr>
            </w:pPr>
            <w:r w:rsidRPr="00493351">
              <w:rPr>
                <w:rFonts w:ascii="Arial" w:hAnsi="Arial" w:cs="Arial"/>
                <w:spacing w:val="1"/>
                <w:sz w:val="16"/>
                <w:szCs w:val="16"/>
              </w:rPr>
              <w:t>±2°</w:t>
            </w:r>
          </w:p>
        </w:tc>
        <w:tc>
          <w:tcPr>
            <w:tcW w:w="2383" w:type="dxa"/>
          </w:tcPr>
          <w:p w14:paraId="0043E84D" w14:textId="77777777" w:rsidR="00BD642F" w:rsidRPr="00493351" w:rsidRDefault="00BD642F" w:rsidP="009E3CBD">
            <w:pPr>
              <w:widowControl w:val="0"/>
              <w:autoSpaceDE w:val="0"/>
              <w:autoSpaceDN w:val="0"/>
              <w:adjustRightInd w:val="0"/>
              <w:spacing w:before="99" w:after="0" w:line="240" w:lineRule="auto"/>
              <w:ind w:left="192" w:right="40"/>
              <w:jc w:val="center"/>
              <w:rPr>
                <w:rFonts w:ascii="Arial" w:hAnsi="Arial" w:cs="Arial"/>
                <w:sz w:val="24"/>
                <w:szCs w:val="24"/>
              </w:rPr>
            </w:pPr>
            <w:r w:rsidRPr="00493351">
              <w:rPr>
                <w:rFonts w:ascii="Arial" w:hAnsi="Arial" w:cs="Arial"/>
                <w:spacing w:val="1"/>
                <w:sz w:val="16"/>
                <w:szCs w:val="16"/>
              </w:rPr>
              <w:t>0</w:t>
            </w:r>
            <w:r w:rsidRPr="00493351">
              <w:rPr>
                <w:rFonts w:ascii="Arial" w:hAnsi="Arial" w:cs="Arial"/>
                <w:sz w:val="16"/>
                <w:szCs w:val="16"/>
              </w:rPr>
              <w:t>,</w:t>
            </w:r>
            <w:r w:rsidRPr="00493351">
              <w:rPr>
                <w:rFonts w:ascii="Arial" w:hAnsi="Arial" w:cs="Arial"/>
                <w:spacing w:val="1"/>
                <w:sz w:val="16"/>
                <w:szCs w:val="16"/>
              </w:rPr>
              <w:t>5°</w:t>
            </w:r>
          </w:p>
        </w:tc>
      </w:tr>
      <w:tr w:rsidR="00BD642F" w:rsidRPr="00493351" w14:paraId="40129427" w14:textId="77777777" w:rsidTr="009E3CBD">
        <w:trPr>
          <w:trHeight w:hRule="exact" w:val="800"/>
        </w:trPr>
        <w:tc>
          <w:tcPr>
            <w:tcW w:w="746" w:type="dxa"/>
            <w:gridSpan w:val="2"/>
          </w:tcPr>
          <w:p w14:paraId="7B42E212" w14:textId="77777777" w:rsidR="00BD642F" w:rsidRPr="00493351" w:rsidRDefault="00BD642F" w:rsidP="000951C1">
            <w:pPr>
              <w:widowControl w:val="0"/>
              <w:autoSpaceDE w:val="0"/>
              <w:autoSpaceDN w:val="0"/>
              <w:adjustRightInd w:val="0"/>
              <w:spacing w:before="99" w:after="0" w:line="240" w:lineRule="auto"/>
              <w:ind w:left="257" w:right="40"/>
              <w:jc w:val="center"/>
              <w:rPr>
                <w:rFonts w:ascii="Arial" w:hAnsi="Arial" w:cs="Arial"/>
                <w:sz w:val="24"/>
                <w:szCs w:val="24"/>
              </w:rPr>
            </w:pPr>
            <w:r w:rsidRPr="00493351">
              <w:rPr>
                <w:rFonts w:ascii="Arial" w:hAnsi="Arial" w:cs="Arial"/>
                <w:w w:val="99"/>
                <w:sz w:val="16"/>
                <w:szCs w:val="16"/>
              </w:rPr>
              <w:t>5</w:t>
            </w:r>
          </w:p>
        </w:tc>
        <w:tc>
          <w:tcPr>
            <w:tcW w:w="2425" w:type="dxa"/>
          </w:tcPr>
          <w:p w14:paraId="4FE7B49D" w14:textId="77777777" w:rsidR="00BD642F" w:rsidRPr="00493351" w:rsidRDefault="00BD642F" w:rsidP="000951C1">
            <w:pPr>
              <w:widowControl w:val="0"/>
              <w:autoSpaceDE w:val="0"/>
              <w:autoSpaceDN w:val="0"/>
              <w:adjustRightInd w:val="0"/>
              <w:spacing w:before="99" w:after="0" w:line="240" w:lineRule="auto"/>
              <w:ind w:left="155" w:right="40"/>
              <w:rPr>
                <w:rFonts w:ascii="Arial" w:hAnsi="Arial" w:cs="Arial"/>
                <w:sz w:val="24"/>
                <w:szCs w:val="24"/>
              </w:rPr>
            </w:pPr>
            <w:r w:rsidRPr="00493351">
              <w:rPr>
                <w:rFonts w:ascii="Arial" w:hAnsi="Arial" w:cs="Arial"/>
                <w:sz w:val="16"/>
                <w:szCs w:val="16"/>
              </w:rPr>
              <w:t>Accélé</w:t>
            </w:r>
            <w:r w:rsidRPr="00493351">
              <w:rPr>
                <w:rFonts w:ascii="Arial" w:hAnsi="Arial" w:cs="Arial"/>
                <w:spacing w:val="1"/>
                <w:sz w:val="16"/>
                <w:szCs w:val="16"/>
              </w:rPr>
              <w:t>r</w:t>
            </w:r>
            <w:r w:rsidRPr="00493351">
              <w:rPr>
                <w:rFonts w:ascii="Arial" w:hAnsi="Arial" w:cs="Arial"/>
                <w:sz w:val="16"/>
                <w:szCs w:val="16"/>
              </w:rPr>
              <w:t>ation</w:t>
            </w:r>
            <w:r w:rsidRPr="00493351">
              <w:rPr>
                <w:rFonts w:ascii="Arial" w:hAnsi="Arial" w:cs="Arial"/>
                <w:spacing w:val="-8"/>
                <w:sz w:val="16"/>
                <w:szCs w:val="16"/>
              </w:rPr>
              <w:t xml:space="preserve"> </w:t>
            </w:r>
            <w:r w:rsidRPr="00493351">
              <w:rPr>
                <w:rFonts w:ascii="Arial" w:hAnsi="Arial" w:cs="Arial"/>
                <w:sz w:val="16"/>
                <w:szCs w:val="16"/>
              </w:rPr>
              <w:t>no</w:t>
            </w:r>
            <w:r w:rsidRPr="00493351">
              <w:rPr>
                <w:rFonts w:ascii="Arial" w:hAnsi="Arial" w:cs="Arial"/>
                <w:spacing w:val="1"/>
                <w:sz w:val="16"/>
                <w:szCs w:val="16"/>
              </w:rPr>
              <w:t>r</w:t>
            </w:r>
            <w:r w:rsidRPr="00493351">
              <w:rPr>
                <w:rFonts w:ascii="Arial" w:hAnsi="Arial" w:cs="Arial"/>
                <w:sz w:val="16"/>
                <w:szCs w:val="16"/>
              </w:rPr>
              <w:t>male</w:t>
            </w:r>
          </w:p>
        </w:tc>
        <w:tc>
          <w:tcPr>
            <w:tcW w:w="2870" w:type="dxa"/>
          </w:tcPr>
          <w:p w14:paraId="0708D06B" w14:textId="77777777" w:rsidR="00BD642F" w:rsidRPr="00493351" w:rsidRDefault="00BD642F" w:rsidP="000951C1">
            <w:pPr>
              <w:widowControl w:val="0"/>
              <w:autoSpaceDE w:val="0"/>
              <w:autoSpaceDN w:val="0"/>
              <w:adjustRightInd w:val="0"/>
              <w:spacing w:before="99" w:after="0" w:line="240" w:lineRule="auto"/>
              <w:ind w:left="172" w:right="40"/>
              <w:rPr>
                <w:rFonts w:ascii="Arial" w:hAnsi="Arial" w:cs="Arial"/>
                <w:sz w:val="16"/>
                <w:szCs w:val="16"/>
              </w:rPr>
            </w:pPr>
          </w:p>
        </w:tc>
        <w:tc>
          <w:tcPr>
            <w:tcW w:w="3352" w:type="dxa"/>
          </w:tcPr>
          <w:p w14:paraId="78304321" w14:textId="77777777" w:rsidR="00BD642F" w:rsidRPr="00493351" w:rsidRDefault="00BD642F" w:rsidP="009E3CBD">
            <w:pPr>
              <w:widowControl w:val="0"/>
              <w:autoSpaceDE w:val="0"/>
              <w:autoSpaceDN w:val="0"/>
              <w:adjustRightInd w:val="0"/>
              <w:spacing w:before="99" w:after="0" w:line="240" w:lineRule="auto"/>
              <w:ind w:left="172" w:right="40"/>
              <w:jc w:val="center"/>
              <w:rPr>
                <w:rFonts w:ascii="Arial" w:hAnsi="Arial" w:cs="Arial"/>
                <w:sz w:val="24"/>
                <w:szCs w:val="24"/>
              </w:rPr>
            </w:pP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–3</w:t>
            </w:r>
            <w:r w:rsidRPr="00493351">
              <w:rPr>
                <w:rFonts w:ascii="Arial" w:hAnsi="Arial" w:cs="Arial"/>
                <w:spacing w:val="-2"/>
                <w:sz w:val="16"/>
                <w:szCs w:val="16"/>
              </w:rPr>
              <w:t xml:space="preserve"> </w:t>
            </w:r>
            <w:r w:rsidRPr="00493351">
              <w:rPr>
                <w:rFonts w:ascii="Arial" w:hAnsi="Arial" w:cs="Arial"/>
                <w:sz w:val="16"/>
                <w:szCs w:val="16"/>
              </w:rPr>
              <w:t>g</w:t>
            </w:r>
            <w:r w:rsidRPr="00493351">
              <w:rPr>
                <w:rFonts w:ascii="Arial" w:hAnsi="Arial" w:cs="Arial"/>
                <w:spacing w:val="-1"/>
                <w:sz w:val="16"/>
                <w:szCs w:val="16"/>
              </w:rPr>
              <w:t xml:space="preserve"> </w:t>
            </w:r>
            <w:r w:rsidRPr="00493351">
              <w:rPr>
                <w:rFonts w:ascii="Arial" w:hAnsi="Arial" w:cs="Arial"/>
                <w:sz w:val="16"/>
                <w:szCs w:val="16"/>
              </w:rPr>
              <w:t>à</w:t>
            </w:r>
            <w:r w:rsidRPr="00493351">
              <w:rPr>
                <w:rFonts w:ascii="Arial" w:hAnsi="Arial" w:cs="Arial"/>
                <w:spacing w:val="-1"/>
                <w:sz w:val="16"/>
                <w:szCs w:val="16"/>
              </w:rPr>
              <w:t xml:space="preserve"> </w:t>
            </w:r>
            <w:r w:rsidRPr="00493351">
              <w:rPr>
                <w:rFonts w:ascii="Arial" w:hAnsi="Arial" w:cs="Arial"/>
                <w:sz w:val="16"/>
                <w:szCs w:val="16"/>
              </w:rPr>
              <w:t>+6</w:t>
            </w:r>
            <w:r w:rsidRPr="00493351">
              <w:rPr>
                <w:rFonts w:ascii="Arial" w:hAnsi="Arial" w:cs="Arial"/>
                <w:spacing w:val="-3"/>
                <w:sz w:val="16"/>
                <w:szCs w:val="16"/>
              </w:rPr>
              <w:t xml:space="preserve"> </w:t>
            </w:r>
            <w:r w:rsidRPr="00493351">
              <w:rPr>
                <w:rFonts w:ascii="Arial" w:hAnsi="Arial" w:cs="Arial"/>
                <w:sz w:val="16"/>
                <w:szCs w:val="16"/>
              </w:rPr>
              <w:t>g</w:t>
            </w:r>
          </w:p>
        </w:tc>
        <w:tc>
          <w:tcPr>
            <w:tcW w:w="1553" w:type="dxa"/>
            <w:gridSpan w:val="2"/>
          </w:tcPr>
          <w:p w14:paraId="6E8C33E9" w14:textId="77777777" w:rsidR="00BD642F" w:rsidRPr="00493351" w:rsidRDefault="00BD642F" w:rsidP="009E3CBD">
            <w:pPr>
              <w:widowControl w:val="0"/>
              <w:autoSpaceDE w:val="0"/>
              <w:autoSpaceDN w:val="0"/>
              <w:adjustRightInd w:val="0"/>
              <w:spacing w:before="99" w:after="0" w:line="240" w:lineRule="auto"/>
              <w:ind w:left="605" w:right="40"/>
              <w:jc w:val="both"/>
              <w:rPr>
                <w:rFonts w:ascii="Arial" w:hAnsi="Arial" w:cs="Arial"/>
                <w:sz w:val="24"/>
                <w:szCs w:val="24"/>
              </w:rPr>
            </w:pPr>
            <w:r w:rsidRPr="00493351">
              <w:rPr>
                <w:rFonts w:ascii="Arial" w:hAnsi="Arial" w:cs="Arial"/>
                <w:w w:val="99"/>
                <w:sz w:val="16"/>
                <w:szCs w:val="16"/>
              </w:rPr>
              <w:t>0,125</w:t>
            </w:r>
          </w:p>
        </w:tc>
        <w:tc>
          <w:tcPr>
            <w:tcW w:w="2403" w:type="dxa"/>
            <w:gridSpan w:val="2"/>
          </w:tcPr>
          <w:p w14:paraId="13B05347" w14:textId="77777777" w:rsidR="00BD642F" w:rsidRPr="00493351" w:rsidRDefault="00BD642F" w:rsidP="009E3CBD">
            <w:pPr>
              <w:widowControl w:val="0"/>
              <w:autoSpaceDE w:val="0"/>
              <w:autoSpaceDN w:val="0"/>
              <w:adjustRightInd w:val="0"/>
              <w:spacing w:before="99" w:after="0" w:line="259" w:lineRule="auto"/>
              <w:ind w:left="93" w:right="40"/>
              <w:jc w:val="center"/>
              <w:rPr>
                <w:rFonts w:ascii="Arial" w:hAnsi="Arial" w:cs="Arial"/>
                <w:sz w:val="16"/>
                <w:szCs w:val="16"/>
              </w:rPr>
            </w:pPr>
            <w:r w:rsidRPr="00493351">
              <w:rPr>
                <w:rFonts w:ascii="Arial" w:hAnsi="Arial" w:cs="Arial"/>
                <w:sz w:val="16"/>
                <w:szCs w:val="16"/>
              </w:rPr>
              <w:t>±0,09</w:t>
            </w:r>
            <w:r w:rsidRPr="00493351">
              <w:rPr>
                <w:rFonts w:ascii="Arial" w:hAnsi="Arial" w:cs="Arial"/>
                <w:spacing w:val="-4"/>
                <w:sz w:val="16"/>
                <w:szCs w:val="16"/>
              </w:rPr>
              <w:t xml:space="preserve"> </w:t>
            </w:r>
            <w:r w:rsidRPr="00493351">
              <w:rPr>
                <w:rFonts w:ascii="Arial" w:hAnsi="Arial" w:cs="Arial"/>
                <w:sz w:val="16"/>
                <w:szCs w:val="16"/>
              </w:rPr>
              <w:t>g</w:t>
            </w:r>
            <w:r w:rsidRPr="00493351">
              <w:rPr>
                <w:rFonts w:ascii="Arial" w:hAnsi="Arial" w:cs="Arial"/>
                <w:spacing w:val="-1"/>
                <w:sz w:val="16"/>
                <w:szCs w:val="16"/>
              </w:rPr>
              <w:t xml:space="preserve"> </w:t>
            </w:r>
            <w:r w:rsidRPr="00493351">
              <w:rPr>
                <w:rFonts w:ascii="Arial" w:hAnsi="Arial" w:cs="Arial"/>
                <w:sz w:val="16"/>
                <w:szCs w:val="16"/>
              </w:rPr>
              <w:t>à</w:t>
            </w:r>
            <w:r w:rsidRPr="00493351">
              <w:rPr>
                <w:rFonts w:ascii="Arial" w:hAnsi="Arial" w:cs="Arial"/>
                <w:spacing w:val="-2"/>
                <w:sz w:val="16"/>
                <w:szCs w:val="16"/>
              </w:rPr>
              <w:t xml:space="preserve"> </w:t>
            </w:r>
            <w:r w:rsidRPr="00493351">
              <w:rPr>
                <w:rFonts w:ascii="Arial" w:hAnsi="Arial" w:cs="Arial"/>
                <w:sz w:val="16"/>
                <w:szCs w:val="16"/>
              </w:rPr>
              <w:t>l’exclusion</w:t>
            </w:r>
            <w:r w:rsidRPr="00493351">
              <w:rPr>
                <w:rFonts w:ascii="Arial" w:hAnsi="Arial" w:cs="Arial"/>
                <w:spacing w:val="-7"/>
                <w:sz w:val="16"/>
                <w:szCs w:val="16"/>
              </w:rPr>
              <w:t xml:space="preserve"> </w:t>
            </w:r>
            <w:r w:rsidRPr="00493351">
              <w:rPr>
                <w:rFonts w:ascii="Arial" w:hAnsi="Arial" w:cs="Arial"/>
                <w:sz w:val="16"/>
                <w:szCs w:val="16"/>
              </w:rPr>
              <w:t>de l’erreur</w:t>
            </w:r>
            <w:r w:rsidRPr="00493351">
              <w:rPr>
                <w:rFonts w:ascii="Arial" w:hAnsi="Arial" w:cs="Arial"/>
                <w:spacing w:val="-6"/>
                <w:sz w:val="16"/>
                <w:szCs w:val="16"/>
              </w:rPr>
              <w:t xml:space="preserve"> </w:t>
            </w:r>
            <w:r w:rsidRPr="00493351">
              <w:rPr>
                <w:rFonts w:ascii="Arial" w:hAnsi="Arial" w:cs="Arial"/>
                <w:sz w:val="16"/>
                <w:szCs w:val="16"/>
              </w:rPr>
              <w:t>de</w:t>
            </w:r>
            <w:r w:rsidRPr="00493351">
              <w:rPr>
                <w:rFonts w:ascii="Arial" w:hAnsi="Arial" w:cs="Arial"/>
                <w:spacing w:val="-1"/>
                <w:sz w:val="16"/>
                <w:szCs w:val="16"/>
              </w:rPr>
              <w:t xml:space="preserve"> </w:t>
            </w:r>
            <w:r w:rsidRPr="00493351">
              <w:rPr>
                <w:rFonts w:ascii="Arial" w:hAnsi="Arial" w:cs="Arial"/>
                <w:sz w:val="16"/>
                <w:szCs w:val="16"/>
              </w:rPr>
              <w:t>référe</w:t>
            </w:r>
            <w:r w:rsidRPr="00493351">
              <w:rPr>
                <w:rFonts w:ascii="Arial" w:hAnsi="Arial" w:cs="Arial"/>
                <w:spacing w:val="2"/>
                <w:sz w:val="16"/>
                <w:szCs w:val="16"/>
              </w:rPr>
              <w:t>n</w:t>
            </w:r>
            <w:r w:rsidRPr="00493351">
              <w:rPr>
                <w:rFonts w:ascii="Arial" w:hAnsi="Arial" w:cs="Arial"/>
                <w:sz w:val="16"/>
                <w:szCs w:val="16"/>
              </w:rPr>
              <w:t>ce</w:t>
            </w:r>
            <w:r w:rsidRPr="00493351">
              <w:rPr>
                <w:rFonts w:ascii="Arial" w:hAnsi="Arial" w:cs="Arial"/>
                <w:spacing w:val="-6"/>
                <w:sz w:val="16"/>
                <w:szCs w:val="16"/>
              </w:rPr>
              <w:t xml:space="preserve"> </w:t>
            </w:r>
            <w:r w:rsidRPr="00493351">
              <w:rPr>
                <w:rFonts w:ascii="Arial" w:hAnsi="Arial" w:cs="Arial"/>
                <w:sz w:val="16"/>
                <w:szCs w:val="16"/>
              </w:rPr>
              <w:t>de</w:t>
            </w:r>
          </w:p>
          <w:p w14:paraId="6E779857" w14:textId="77777777" w:rsidR="00BD642F" w:rsidRPr="00493351" w:rsidRDefault="00BD642F" w:rsidP="009E3CBD">
            <w:pPr>
              <w:widowControl w:val="0"/>
              <w:autoSpaceDE w:val="0"/>
              <w:autoSpaceDN w:val="0"/>
              <w:adjustRightInd w:val="0"/>
              <w:spacing w:before="1" w:after="0" w:line="240" w:lineRule="auto"/>
              <w:ind w:left="93" w:right="40"/>
              <w:jc w:val="center"/>
              <w:rPr>
                <w:rFonts w:ascii="Arial" w:hAnsi="Arial" w:cs="Arial"/>
                <w:sz w:val="24"/>
                <w:szCs w:val="24"/>
              </w:rPr>
            </w:pPr>
            <w:r w:rsidRPr="00493351">
              <w:rPr>
                <w:rFonts w:ascii="Arial" w:hAnsi="Arial" w:cs="Arial"/>
                <w:spacing w:val="1"/>
                <w:sz w:val="16"/>
                <w:szCs w:val="16"/>
              </w:rPr>
              <w:t>±0</w:t>
            </w:r>
            <w:r w:rsidRPr="00493351">
              <w:rPr>
                <w:rFonts w:ascii="Arial" w:hAnsi="Arial" w:cs="Arial"/>
                <w:sz w:val="16"/>
                <w:szCs w:val="16"/>
              </w:rPr>
              <w:t>,</w:t>
            </w:r>
            <w:r w:rsidRPr="00493351">
              <w:rPr>
                <w:rFonts w:ascii="Arial" w:hAnsi="Arial" w:cs="Arial"/>
                <w:spacing w:val="1"/>
                <w:sz w:val="16"/>
                <w:szCs w:val="16"/>
              </w:rPr>
              <w:t>04</w:t>
            </w:r>
            <w:r w:rsidRPr="00493351">
              <w:rPr>
                <w:rFonts w:ascii="Arial" w:hAnsi="Arial" w:cs="Arial"/>
                <w:sz w:val="16"/>
                <w:szCs w:val="16"/>
              </w:rPr>
              <w:t>5</w:t>
            </w:r>
            <w:r w:rsidRPr="00493351">
              <w:rPr>
                <w:rFonts w:ascii="Arial" w:hAnsi="Arial" w:cs="Arial"/>
                <w:spacing w:val="-4"/>
                <w:sz w:val="16"/>
                <w:szCs w:val="16"/>
              </w:rPr>
              <w:t xml:space="preserve"> </w:t>
            </w:r>
            <w:r w:rsidRPr="00493351">
              <w:rPr>
                <w:rFonts w:ascii="Arial" w:hAnsi="Arial" w:cs="Arial"/>
                <w:sz w:val="16"/>
                <w:szCs w:val="16"/>
              </w:rPr>
              <w:t>g</w:t>
            </w:r>
          </w:p>
        </w:tc>
        <w:tc>
          <w:tcPr>
            <w:tcW w:w="2383" w:type="dxa"/>
          </w:tcPr>
          <w:p w14:paraId="7D1C41BB" w14:textId="77777777" w:rsidR="00BD642F" w:rsidRPr="00493351" w:rsidRDefault="00BD642F" w:rsidP="009E3CBD">
            <w:pPr>
              <w:widowControl w:val="0"/>
              <w:autoSpaceDE w:val="0"/>
              <w:autoSpaceDN w:val="0"/>
              <w:adjustRightInd w:val="0"/>
              <w:spacing w:before="99" w:after="0" w:line="240" w:lineRule="auto"/>
              <w:ind w:left="191" w:right="40"/>
              <w:jc w:val="center"/>
              <w:rPr>
                <w:rFonts w:ascii="Arial" w:hAnsi="Arial" w:cs="Arial"/>
                <w:sz w:val="24"/>
                <w:szCs w:val="24"/>
              </w:rPr>
            </w:pPr>
            <w:r w:rsidRPr="00493351">
              <w:rPr>
                <w:rFonts w:ascii="Arial" w:hAnsi="Arial" w:cs="Arial"/>
                <w:spacing w:val="1"/>
                <w:sz w:val="16"/>
                <w:szCs w:val="16"/>
              </w:rPr>
              <w:t>0</w:t>
            </w:r>
            <w:r w:rsidRPr="00493351">
              <w:rPr>
                <w:rFonts w:ascii="Arial" w:hAnsi="Arial" w:cs="Arial"/>
                <w:sz w:val="16"/>
                <w:szCs w:val="16"/>
              </w:rPr>
              <w:t>,</w:t>
            </w:r>
            <w:r w:rsidRPr="00493351">
              <w:rPr>
                <w:rFonts w:ascii="Arial" w:hAnsi="Arial" w:cs="Arial"/>
                <w:spacing w:val="1"/>
                <w:sz w:val="16"/>
                <w:szCs w:val="16"/>
              </w:rPr>
              <w:t>00</w:t>
            </w:r>
            <w:r w:rsidRPr="00493351">
              <w:rPr>
                <w:rFonts w:ascii="Arial" w:hAnsi="Arial" w:cs="Arial"/>
                <w:sz w:val="16"/>
                <w:szCs w:val="16"/>
              </w:rPr>
              <w:t>4</w:t>
            </w:r>
            <w:r w:rsidRPr="00493351">
              <w:rPr>
                <w:rFonts w:ascii="Arial" w:hAnsi="Arial" w:cs="Arial"/>
                <w:spacing w:val="-4"/>
                <w:sz w:val="16"/>
                <w:szCs w:val="16"/>
              </w:rPr>
              <w:t xml:space="preserve"> </w:t>
            </w:r>
            <w:r w:rsidRPr="00493351">
              <w:rPr>
                <w:rFonts w:ascii="Arial" w:hAnsi="Arial" w:cs="Arial"/>
                <w:sz w:val="16"/>
                <w:szCs w:val="16"/>
              </w:rPr>
              <w:t>g</w:t>
            </w:r>
          </w:p>
        </w:tc>
      </w:tr>
      <w:tr w:rsidR="00BD642F" w:rsidRPr="00493351" w14:paraId="2D828317" w14:textId="77777777" w:rsidTr="009E3CBD">
        <w:trPr>
          <w:trHeight w:hRule="exact" w:val="801"/>
        </w:trPr>
        <w:tc>
          <w:tcPr>
            <w:tcW w:w="746" w:type="dxa"/>
            <w:gridSpan w:val="2"/>
          </w:tcPr>
          <w:p w14:paraId="23CA6154" w14:textId="77777777" w:rsidR="00BD642F" w:rsidRPr="00493351" w:rsidRDefault="00BD642F" w:rsidP="000951C1">
            <w:pPr>
              <w:widowControl w:val="0"/>
              <w:autoSpaceDE w:val="0"/>
              <w:autoSpaceDN w:val="0"/>
              <w:adjustRightInd w:val="0"/>
              <w:spacing w:before="99" w:after="0" w:line="240" w:lineRule="auto"/>
              <w:ind w:left="257" w:right="40"/>
              <w:jc w:val="center"/>
              <w:rPr>
                <w:rFonts w:ascii="Arial" w:hAnsi="Arial" w:cs="Arial"/>
                <w:sz w:val="24"/>
                <w:szCs w:val="24"/>
              </w:rPr>
            </w:pPr>
            <w:r w:rsidRPr="00493351">
              <w:rPr>
                <w:rFonts w:ascii="Arial" w:hAnsi="Arial" w:cs="Arial"/>
                <w:w w:val="99"/>
                <w:sz w:val="16"/>
                <w:szCs w:val="16"/>
              </w:rPr>
              <w:t>6</w:t>
            </w:r>
          </w:p>
        </w:tc>
        <w:tc>
          <w:tcPr>
            <w:tcW w:w="2425" w:type="dxa"/>
          </w:tcPr>
          <w:p w14:paraId="2604A018" w14:textId="77777777" w:rsidR="00BD642F" w:rsidRPr="00493351" w:rsidRDefault="00BD642F" w:rsidP="000951C1">
            <w:pPr>
              <w:widowControl w:val="0"/>
              <w:autoSpaceDE w:val="0"/>
              <w:autoSpaceDN w:val="0"/>
              <w:adjustRightInd w:val="0"/>
              <w:spacing w:before="99" w:after="0" w:line="240" w:lineRule="auto"/>
              <w:ind w:left="155" w:right="40"/>
              <w:rPr>
                <w:rFonts w:ascii="Arial" w:hAnsi="Arial" w:cs="Arial"/>
                <w:sz w:val="24"/>
                <w:szCs w:val="24"/>
              </w:rPr>
            </w:pPr>
            <w:r w:rsidRPr="00493351">
              <w:rPr>
                <w:rFonts w:ascii="Arial" w:hAnsi="Arial" w:cs="Arial"/>
                <w:sz w:val="16"/>
                <w:szCs w:val="16"/>
              </w:rPr>
              <w:t>Assiette</w:t>
            </w:r>
            <w:r w:rsidRPr="00493351">
              <w:rPr>
                <w:rFonts w:ascii="Arial" w:hAnsi="Arial" w:cs="Arial"/>
                <w:spacing w:val="-5"/>
                <w:sz w:val="16"/>
                <w:szCs w:val="16"/>
              </w:rPr>
              <w:t xml:space="preserve"> </w:t>
            </w:r>
            <w:r w:rsidRPr="00493351">
              <w:rPr>
                <w:rFonts w:ascii="Arial" w:hAnsi="Arial" w:cs="Arial"/>
                <w:sz w:val="16"/>
                <w:szCs w:val="16"/>
              </w:rPr>
              <w:t>en</w:t>
            </w:r>
            <w:r w:rsidRPr="00493351">
              <w:rPr>
                <w:rFonts w:ascii="Arial" w:hAnsi="Arial" w:cs="Arial"/>
                <w:spacing w:val="-2"/>
                <w:sz w:val="16"/>
                <w:szCs w:val="16"/>
              </w:rPr>
              <w:t xml:space="preserve"> </w:t>
            </w:r>
            <w:r w:rsidRPr="00493351">
              <w:rPr>
                <w:rFonts w:ascii="Arial" w:hAnsi="Arial" w:cs="Arial"/>
                <w:sz w:val="16"/>
                <w:szCs w:val="16"/>
              </w:rPr>
              <w:t>tangage</w:t>
            </w:r>
          </w:p>
        </w:tc>
        <w:tc>
          <w:tcPr>
            <w:tcW w:w="2870" w:type="dxa"/>
          </w:tcPr>
          <w:p w14:paraId="1A7E84A0" w14:textId="77777777" w:rsidR="00BD642F" w:rsidRPr="00493351" w:rsidRDefault="00BD642F" w:rsidP="000951C1">
            <w:pPr>
              <w:widowControl w:val="0"/>
              <w:autoSpaceDE w:val="0"/>
              <w:autoSpaceDN w:val="0"/>
              <w:adjustRightInd w:val="0"/>
              <w:spacing w:before="99" w:after="0" w:line="261" w:lineRule="auto"/>
              <w:ind w:left="170" w:right="40"/>
              <w:rPr>
                <w:rFonts w:ascii="Arial" w:hAnsi="Arial" w:cs="Arial"/>
                <w:sz w:val="16"/>
                <w:szCs w:val="16"/>
              </w:rPr>
            </w:pPr>
          </w:p>
        </w:tc>
        <w:tc>
          <w:tcPr>
            <w:tcW w:w="3352" w:type="dxa"/>
          </w:tcPr>
          <w:p w14:paraId="02B2A1AE" w14:textId="77777777" w:rsidR="00BD642F" w:rsidRPr="00493351" w:rsidRDefault="00BD642F" w:rsidP="009E3CBD">
            <w:pPr>
              <w:widowControl w:val="0"/>
              <w:autoSpaceDE w:val="0"/>
              <w:autoSpaceDN w:val="0"/>
              <w:adjustRightInd w:val="0"/>
              <w:spacing w:before="99" w:after="0" w:line="261" w:lineRule="auto"/>
              <w:ind w:left="170" w:right="40"/>
              <w:jc w:val="center"/>
              <w:rPr>
                <w:rFonts w:ascii="Arial" w:hAnsi="Arial" w:cs="Arial"/>
                <w:sz w:val="24"/>
                <w:szCs w:val="24"/>
              </w:rPr>
            </w:pP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–75°</w:t>
            </w:r>
            <w:r w:rsidRPr="00493351">
              <w:rPr>
                <w:rFonts w:ascii="Arial" w:hAnsi="Arial" w:cs="Arial"/>
                <w:spacing w:val="-4"/>
                <w:sz w:val="16"/>
                <w:szCs w:val="16"/>
              </w:rPr>
              <w:t xml:space="preserve"> </w:t>
            </w:r>
            <w:r w:rsidRPr="00493351">
              <w:rPr>
                <w:rFonts w:ascii="Arial" w:hAnsi="Arial" w:cs="Arial"/>
                <w:sz w:val="16"/>
                <w:szCs w:val="16"/>
              </w:rPr>
              <w:t>à</w:t>
            </w:r>
            <w:r w:rsidRPr="00493351">
              <w:rPr>
                <w:rFonts w:ascii="Arial" w:hAnsi="Arial" w:cs="Arial"/>
                <w:spacing w:val="-1"/>
                <w:sz w:val="16"/>
                <w:szCs w:val="16"/>
              </w:rPr>
              <w:t xml:space="preserve"> </w:t>
            </w:r>
            <w:r w:rsidRPr="00493351">
              <w:rPr>
                <w:rFonts w:ascii="Arial" w:hAnsi="Arial" w:cs="Arial"/>
                <w:sz w:val="16"/>
                <w:szCs w:val="16"/>
              </w:rPr>
              <w:t>+75°</w:t>
            </w:r>
            <w:r w:rsidRPr="00493351">
              <w:rPr>
                <w:rFonts w:ascii="Arial" w:hAnsi="Arial" w:cs="Arial"/>
                <w:spacing w:val="-4"/>
                <w:sz w:val="16"/>
                <w:szCs w:val="16"/>
              </w:rPr>
              <w:t xml:space="preserve"> </w:t>
            </w:r>
            <w:r w:rsidRPr="00493351">
              <w:rPr>
                <w:rFonts w:ascii="Arial" w:hAnsi="Arial" w:cs="Arial"/>
                <w:sz w:val="16"/>
                <w:szCs w:val="16"/>
              </w:rPr>
              <w:t>ou</w:t>
            </w:r>
            <w:r w:rsidRPr="00493351">
              <w:rPr>
                <w:rFonts w:ascii="Arial" w:hAnsi="Arial" w:cs="Arial"/>
                <w:spacing w:val="-2"/>
                <w:sz w:val="16"/>
                <w:szCs w:val="16"/>
              </w:rPr>
              <w:t xml:space="preserve"> </w:t>
            </w:r>
            <w:r w:rsidRPr="00493351">
              <w:rPr>
                <w:rFonts w:ascii="Arial" w:hAnsi="Arial" w:cs="Arial"/>
                <w:sz w:val="16"/>
                <w:szCs w:val="16"/>
              </w:rPr>
              <w:t>100</w:t>
            </w:r>
            <w:r w:rsidRPr="00493351">
              <w:rPr>
                <w:rFonts w:ascii="Arial" w:hAnsi="Arial" w:cs="Arial"/>
                <w:spacing w:val="-2"/>
                <w:sz w:val="16"/>
                <w:szCs w:val="16"/>
              </w:rPr>
              <w:t xml:space="preserve"> </w:t>
            </w:r>
            <w:r w:rsidRPr="00493351">
              <w:rPr>
                <w:rFonts w:ascii="Arial" w:hAnsi="Arial" w:cs="Arial"/>
                <w:sz w:val="16"/>
                <w:szCs w:val="16"/>
              </w:rPr>
              <w:t>% de</w:t>
            </w:r>
            <w:r w:rsidRPr="00493351">
              <w:rPr>
                <w:rFonts w:ascii="Arial" w:hAnsi="Arial" w:cs="Arial"/>
                <w:spacing w:val="-2"/>
                <w:sz w:val="16"/>
                <w:szCs w:val="16"/>
              </w:rPr>
              <w:t xml:space="preserve"> </w:t>
            </w:r>
            <w:r w:rsidRPr="00493351">
              <w:rPr>
                <w:rFonts w:ascii="Arial" w:hAnsi="Arial" w:cs="Arial"/>
                <w:sz w:val="16"/>
                <w:szCs w:val="16"/>
              </w:rPr>
              <w:t>la plage</w:t>
            </w:r>
            <w:r w:rsidRPr="00493351">
              <w:rPr>
                <w:rFonts w:ascii="Arial" w:hAnsi="Arial" w:cs="Arial"/>
                <w:spacing w:val="-3"/>
                <w:sz w:val="16"/>
                <w:szCs w:val="16"/>
              </w:rPr>
              <w:t xml:space="preserve"> </w:t>
            </w:r>
            <w:r w:rsidRPr="00493351">
              <w:rPr>
                <w:rFonts w:ascii="Arial" w:hAnsi="Arial" w:cs="Arial"/>
                <w:sz w:val="16"/>
                <w:szCs w:val="16"/>
              </w:rPr>
              <w:t>utilisable</w:t>
            </w:r>
            <w:r w:rsidRPr="00493351">
              <w:rPr>
                <w:rFonts w:ascii="Arial" w:hAnsi="Arial" w:cs="Arial"/>
                <w:spacing w:val="-6"/>
                <w:sz w:val="16"/>
                <w:szCs w:val="16"/>
              </w:rPr>
              <w:t xml:space="preserve"> </w:t>
            </w:r>
            <w:r w:rsidRPr="00493351">
              <w:rPr>
                <w:rFonts w:ascii="Arial" w:hAnsi="Arial" w:cs="Arial"/>
                <w:sz w:val="16"/>
                <w:szCs w:val="16"/>
              </w:rPr>
              <w:t>(la plus</w:t>
            </w:r>
            <w:r w:rsidRPr="00493351">
              <w:rPr>
                <w:rFonts w:ascii="Arial" w:hAnsi="Arial" w:cs="Arial"/>
                <w:spacing w:val="-3"/>
                <w:sz w:val="16"/>
                <w:szCs w:val="16"/>
              </w:rPr>
              <w:t xml:space="preserve"> </w:t>
            </w:r>
            <w:r w:rsidRPr="00493351">
              <w:rPr>
                <w:rFonts w:ascii="Arial" w:hAnsi="Arial" w:cs="Arial"/>
                <w:sz w:val="16"/>
                <w:szCs w:val="16"/>
              </w:rPr>
              <w:t>élevée</w:t>
            </w:r>
            <w:r w:rsidRPr="00493351">
              <w:rPr>
                <w:rFonts w:ascii="Arial" w:hAnsi="Arial" w:cs="Arial"/>
                <w:spacing w:val="-4"/>
                <w:sz w:val="16"/>
                <w:szCs w:val="16"/>
              </w:rPr>
              <w:t xml:space="preserve"> </w:t>
            </w:r>
            <w:r w:rsidRPr="00493351">
              <w:rPr>
                <w:rFonts w:ascii="Arial" w:hAnsi="Arial" w:cs="Arial"/>
                <w:sz w:val="16"/>
                <w:szCs w:val="16"/>
              </w:rPr>
              <w:t>des</w:t>
            </w:r>
            <w:r w:rsidRPr="00493351">
              <w:rPr>
                <w:rFonts w:ascii="Arial" w:hAnsi="Arial" w:cs="Arial"/>
                <w:spacing w:val="-2"/>
                <w:sz w:val="16"/>
                <w:szCs w:val="16"/>
              </w:rPr>
              <w:t xml:space="preserve"> </w:t>
            </w:r>
            <w:r w:rsidRPr="00493351">
              <w:rPr>
                <w:rFonts w:ascii="Arial" w:hAnsi="Arial" w:cs="Arial"/>
                <w:sz w:val="16"/>
                <w:szCs w:val="16"/>
              </w:rPr>
              <w:t>valeurs)</w:t>
            </w:r>
          </w:p>
        </w:tc>
        <w:tc>
          <w:tcPr>
            <w:tcW w:w="1553" w:type="dxa"/>
            <w:gridSpan w:val="2"/>
          </w:tcPr>
          <w:p w14:paraId="19F1427E" w14:textId="77777777" w:rsidR="00BD642F" w:rsidRPr="00493351" w:rsidRDefault="00BD642F" w:rsidP="009E3CBD">
            <w:pPr>
              <w:widowControl w:val="0"/>
              <w:autoSpaceDE w:val="0"/>
              <w:autoSpaceDN w:val="0"/>
              <w:adjustRightInd w:val="0"/>
              <w:spacing w:before="99" w:after="0" w:line="240" w:lineRule="auto"/>
              <w:ind w:left="685" w:right="40"/>
              <w:jc w:val="both"/>
              <w:rPr>
                <w:rFonts w:ascii="Arial" w:hAnsi="Arial" w:cs="Arial"/>
                <w:sz w:val="24"/>
                <w:szCs w:val="24"/>
              </w:rPr>
            </w:pPr>
            <w:r w:rsidRPr="00493351">
              <w:rPr>
                <w:rFonts w:ascii="Arial" w:hAnsi="Arial" w:cs="Arial"/>
                <w:spacing w:val="1"/>
                <w:w w:val="99"/>
                <w:sz w:val="16"/>
                <w:szCs w:val="16"/>
              </w:rPr>
              <w:t>0</w:t>
            </w:r>
            <w:r w:rsidRPr="00493351">
              <w:rPr>
                <w:rFonts w:ascii="Arial" w:hAnsi="Arial" w:cs="Arial"/>
                <w:w w:val="99"/>
                <w:sz w:val="16"/>
                <w:szCs w:val="16"/>
              </w:rPr>
              <w:t>,5</w:t>
            </w:r>
          </w:p>
        </w:tc>
        <w:tc>
          <w:tcPr>
            <w:tcW w:w="2403" w:type="dxa"/>
            <w:gridSpan w:val="2"/>
          </w:tcPr>
          <w:p w14:paraId="57908AAE" w14:textId="77777777" w:rsidR="00BD642F" w:rsidRPr="00493351" w:rsidRDefault="00BD642F" w:rsidP="009E3CBD">
            <w:pPr>
              <w:widowControl w:val="0"/>
              <w:autoSpaceDE w:val="0"/>
              <w:autoSpaceDN w:val="0"/>
              <w:adjustRightInd w:val="0"/>
              <w:spacing w:before="99" w:after="0" w:line="240" w:lineRule="auto"/>
              <w:ind w:left="93" w:right="40"/>
              <w:jc w:val="center"/>
              <w:rPr>
                <w:rFonts w:ascii="Arial" w:hAnsi="Arial" w:cs="Arial"/>
                <w:sz w:val="24"/>
                <w:szCs w:val="24"/>
              </w:rPr>
            </w:pPr>
            <w:r w:rsidRPr="00493351">
              <w:rPr>
                <w:rFonts w:ascii="Arial" w:hAnsi="Arial" w:cs="Arial"/>
                <w:spacing w:val="1"/>
                <w:sz w:val="16"/>
                <w:szCs w:val="16"/>
              </w:rPr>
              <w:t>±2°</w:t>
            </w:r>
          </w:p>
        </w:tc>
        <w:tc>
          <w:tcPr>
            <w:tcW w:w="2383" w:type="dxa"/>
          </w:tcPr>
          <w:p w14:paraId="5F251AD0" w14:textId="77777777" w:rsidR="00BD642F" w:rsidRPr="00493351" w:rsidRDefault="00BD642F" w:rsidP="009E3CBD">
            <w:pPr>
              <w:widowControl w:val="0"/>
              <w:autoSpaceDE w:val="0"/>
              <w:autoSpaceDN w:val="0"/>
              <w:adjustRightInd w:val="0"/>
              <w:spacing w:before="99" w:after="0" w:line="240" w:lineRule="auto"/>
              <w:ind w:left="191" w:right="40"/>
              <w:jc w:val="center"/>
              <w:rPr>
                <w:rFonts w:ascii="Arial" w:hAnsi="Arial" w:cs="Arial"/>
                <w:sz w:val="24"/>
                <w:szCs w:val="24"/>
              </w:rPr>
            </w:pPr>
            <w:r w:rsidRPr="00493351">
              <w:rPr>
                <w:rFonts w:ascii="Arial" w:hAnsi="Arial" w:cs="Arial"/>
                <w:spacing w:val="1"/>
                <w:sz w:val="16"/>
                <w:szCs w:val="16"/>
              </w:rPr>
              <w:t>0</w:t>
            </w:r>
            <w:r w:rsidRPr="00493351">
              <w:rPr>
                <w:rFonts w:ascii="Arial" w:hAnsi="Arial" w:cs="Arial"/>
                <w:sz w:val="16"/>
                <w:szCs w:val="16"/>
              </w:rPr>
              <w:t>,</w:t>
            </w:r>
            <w:r w:rsidRPr="00493351">
              <w:rPr>
                <w:rFonts w:ascii="Arial" w:hAnsi="Arial" w:cs="Arial"/>
                <w:spacing w:val="1"/>
                <w:sz w:val="16"/>
                <w:szCs w:val="16"/>
              </w:rPr>
              <w:t>5°</w:t>
            </w:r>
          </w:p>
        </w:tc>
      </w:tr>
      <w:tr w:rsidR="00BD642F" w:rsidRPr="00493351" w14:paraId="69241304" w14:textId="77777777" w:rsidTr="009E3CBD">
        <w:trPr>
          <w:trHeight w:hRule="exact" w:val="400"/>
        </w:trPr>
        <w:tc>
          <w:tcPr>
            <w:tcW w:w="746" w:type="dxa"/>
            <w:gridSpan w:val="2"/>
          </w:tcPr>
          <w:p w14:paraId="02EBE7EB" w14:textId="77777777" w:rsidR="00BD642F" w:rsidRPr="00493351" w:rsidRDefault="00BD642F" w:rsidP="000951C1">
            <w:pPr>
              <w:widowControl w:val="0"/>
              <w:autoSpaceDE w:val="0"/>
              <w:autoSpaceDN w:val="0"/>
              <w:adjustRightInd w:val="0"/>
              <w:spacing w:before="99" w:after="0" w:line="240" w:lineRule="auto"/>
              <w:ind w:left="257" w:right="40"/>
              <w:jc w:val="center"/>
              <w:rPr>
                <w:rFonts w:ascii="Arial" w:hAnsi="Arial" w:cs="Arial"/>
                <w:sz w:val="24"/>
                <w:szCs w:val="24"/>
              </w:rPr>
            </w:pPr>
            <w:r w:rsidRPr="00493351">
              <w:rPr>
                <w:rFonts w:ascii="Arial" w:hAnsi="Arial" w:cs="Arial"/>
                <w:w w:val="99"/>
                <w:sz w:val="16"/>
                <w:szCs w:val="16"/>
              </w:rPr>
              <w:t>7</w:t>
            </w:r>
          </w:p>
        </w:tc>
        <w:tc>
          <w:tcPr>
            <w:tcW w:w="2425" w:type="dxa"/>
          </w:tcPr>
          <w:p w14:paraId="2F2CDEB1" w14:textId="77777777" w:rsidR="00BD642F" w:rsidRPr="00493351" w:rsidRDefault="00BD642F" w:rsidP="000951C1">
            <w:pPr>
              <w:widowControl w:val="0"/>
              <w:autoSpaceDE w:val="0"/>
              <w:autoSpaceDN w:val="0"/>
              <w:adjustRightInd w:val="0"/>
              <w:spacing w:before="99" w:after="0" w:line="240" w:lineRule="auto"/>
              <w:ind w:left="155" w:right="40"/>
              <w:rPr>
                <w:rFonts w:ascii="Arial" w:hAnsi="Arial" w:cs="Arial"/>
                <w:sz w:val="24"/>
                <w:szCs w:val="24"/>
              </w:rPr>
            </w:pPr>
            <w:r w:rsidRPr="00493351">
              <w:rPr>
                <w:rFonts w:ascii="Arial" w:hAnsi="Arial" w:cs="Arial"/>
                <w:sz w:val="16"/>
                <w:szCs w:val="16"/>
              </w:rPr>
              <w:t>Assiette</w:t>
            </w:r>
            <w:r w:rsidRPr="00493351">
              <w:rPr>
                <w:rFonts w:ascii="Arial" w:hAnsi="Arial" w:cs="Arial"/>
                <w:spacing w:val="-5"/>
                <w:sz w:val="16"/>
                <w:szCs w:val="16"/>
              </w:rPr>
              <w:t xml:space="preserve"> </w:t>
            </w:r>
            <w:r w:rsidRPr="00493351">
              <w:rPr>
                <w:rFonts w:ascii="Arial" w:hAnsi="Arial" w:cs="Arial"/>
                <w:sz w:val="16"/>
                <w:szCs w:val="16"/>
              </w:rPr>
              <w:t>en</w:t>
            </w:r>
            <w:r w:rsidRPr="00493351">
              <w:rPr>
                <w:rFonts w:ascii="Arial" w:hAnsi="Arial" w:cs="Arial"/>
                <w:spacing w:val="-2"/>
                <w:sz w:val="16"/>
                <w:szCs w:val="16"/>
              </w:rPr>
              <w:t xml:space="preserve"> </w:t>
            </w:r>
            <w:r w:rsidRPr="00493351">
              <w:rPr>
                <w:rFonts w:ascii="Arial" w:hAnsi="Arial" w:cs="Arial"/>
                <w:sz w:val="16"/>
                <w:szCs w:val="16"/>
              </w:rPr>
              <w:t>roulis</w:t>
            </w:r>
          </w:p>
        </w:tc>
        <w:tc>
          <w:tcPr>
            <w:tcW w:w="2870" w:type="dxa"/>
          </w:tcPr>
          <w:p w14:paraId="6767E83E" w14:textId="77777777" w:rsidR="00BD642F" w:rsidRPr="00493351" w:rsidRDefault="00BD642F" w:rsidP="000951C1">
            <w:pPr>
              <w:widowControl w:val="0"/>
              <w:autoSpaceDE w:val="0"/>
              <w:autoSpaceDN w:val="0"/>
              <w:adjustRightInd w:val="0"/>
              <w:spacing w:before="99" w:after="0" w:line="240" w:lineRule="auto"/>
              <w:ind w:left="172" w:right="40"/>
              <w:rPr>
                <w:rFonts w:ascii="Arial" w:hAnsi="Arial" w:cs="Arial"/>
                <w:sz w:val="16"/>
                <w:szCs w:val="16"/>
              </w:rPr>
            </w:pPr>
          </w:p>
        </w:tc>
        <w:tc>
          <w:tcPr>
            <w:tcW w:w="3352" w:type="dxa"/>
          </w:tcPr>
          <w:p w14:paraId="18458F5B" w14:textId="77777777" w:rsidR="00BD642F" w:rsidRPr="00493351" w:rsidRDefault="00BD642F" w:rsidP="009E3CBD">
            <w:pPr>
              <w:widowControl w:val="0"/>
              <w:autoSpaceDE w:val="0"/>
              <w:autoSpaceDN w:val="0"/>
              <w:adjustRightInd w:val="0"/>
              <w:spacing w:before="99" w:after="0" w:line="240" w:lineRule="auto"/>
              <w:ind w:left="172" w:right="40"/>
              <w:jc w:val="center"/>
              <w:rPr>
                <w:rFonts w:ascii="Arial" w:hAnsi="Arial" w:cs="Arial"/>
                <w:sz w:val="24"/>
                <w:szCs w:val="24"/>
              </w:rPr>
            </w:pP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–180°</w:t>
            </w:r>
            <w:r w:rsidRPr="00493351">
              <w:rPr>
                <w:rFonts w:ascii="Arial" w:hAnsi="Arial" w:cs="Arial"/>
                <w:spacing w:val="-5"/>
                <w:sz w:val="16"/>
                <w:szCs w:val="16"/>
              </w:rPr>
              <w:t xml:space="preserve"> </w:t>
            </w:r>
            <w:r w:rsidRPr="00493351">
              <w:rPr>
                <w:rFonts w:ascii="Arial" w:hAnsi="Arial" w:cs="Arial"/>
                <w:sz w:val="16"/>
                <w:szCs w:val="16"/>
              </w:rPr>
              <w:t>à</w:t>
            </w:r>
            <w:r w:rsidRPr="00493351">
              <w:rPr>
                <w:rFonts w:ascii="Arial" w:hAnsi="Arial" w:cs="Arial"/>
                <w:spacing w:val="-1"/>
                <w:sz w:val="16"/>
                <w:szCs w:val="16"/>
              </w:rPr>
              <w:t xml:space="preserve"> </w:t>
            </w:r>
            <w:r w:rsidRPr="00493351">
              <w:rPr>
                <w:rFonts w:ascii="Arial" w:hAnsi="Arial" w:cs="Arial"/>
                <w:sz w:val="16"/>
                <w:szCs w:val="16"/>
              </w:rPr>
              <w:t>+</w:t>
            </w:r>
            <w:r w:rsidRPr="00493351">
              <w:rPr>
                <w:rFonts w:ascii="Arial" w:hAnsi="Arial" w:cs="Arial"/>
                <w:spacing w:val="-1"/>
                <w:sz w:val="16"/>
                <w:szCs w:val="16"/>
              </w:rPr>
              <w:t xml:space="preserve"> </w:t>
            </w:r>
            <w:r w:rsidRPr="00493351">
              <w:rPr>
                <w:rFonts w:ascii="Arial" w:hAnsi="Arial" w:cs="Arial"/>
                <w:sz w:val="16"/>
                <w:szCs w:val="16"/>
              </w:rPr>
              <w:t>180°</w:t>
            </w:r>
          </w:p>
        </w:tc>
        <w:tc>
          <w:tcPr>
            <w:tcW w:w="1553" w:type="dxa"/>
            <w:gridSpan w:val="2"/>
          </w:tcPr>
          <w:p w14:paraId="3F996110" w14:textId="77777777" w:rsidR="00BD642F" w:rsidRPr="00493351" w:rsidRDefault="00BD642F" w:rsidP="009E3CBD">
            <w:pPr>
              <w:widowControl w:val="0"/>
              <w:autoSpaceDE w:val="0"/>
              <w:autoSpaceDN w:val="0"/>
              <w:adjustRightInd w:val="0"/>
              <w:spacing w:before="99" w:after="0" w:line="240" w:lineRule="auto"/>
              <w:ind w:left="686" w:right="40"/>
              <w:jc w:val="both"/>
              <w:rPr>
                <w:rFonts w:ascii="Arial" w:hAnsi="Arial" w:cs="Arial"/>
                <w:sz w:val="24"/>
                <w:szCs w:val="24"/>
              </w:rPr>
            </w:pPr>
            <w:r w:rsidRPr="00493351">
              <w:rPr>
                <w:rFonts w:ascii="Arial" w:hAnsi="Arial" w:cs="Arial"/>
                <w:w w:val="99"/>
                <w:sz w:val="16"/>
                <w:szCs w:val="16"/>
              </w:rPr>
              <w:t>0,5</w:t>
            </w:r>
          </w:p>
        </w:tc>
        <w:tc>
          <w:tcPr>
            <w:tcW w:w="2403" w:type="dxa"/>
            <w:gridSpan w:val="2"/>
          </w:tcPr>
          <w:p w14:paraId="7A2D75D4" w14:textId="77777777" w:rsidR="00BD642F" w:rsidRPr="00493351" w:rsidRDefault="00BD642F" w:rsidP="009E3CBD">
            <w:pPr>
              <w:widowControl w:val="0"/>
              <w:autoSpaceDE w:val="0"/>
              <w:autoSpaceDN w:val="0"/>
              <w:adjustRightInd w:val="0"/>
              <w:spacing w:before="99" w:after="0" w:line="240" w:lineRule="auto"/>
              <w:ind w:left="93" w:right="40"/>
              <w:jc w:val="center"/>
              <w:rPr>
                <w:rFonts w:ascii="Arial" w:hAnsi="Arial" w:cs="Arial"/>
                <w:sz w:val="24"/>
                <w:szCs w:val="24"/>
              </w:rPr>
            </w:pPr>
            <w:r w:rsidRPr="00493351">
              <w:rPr>
                <w:rFonts w:ascii="Arial" w:hAnsi="Arial" w:cs="Arial"/>
                <w:sz w:val="16"/>
                <w:szCs w:val="16"/>
              </w:rPr>
              <w:t>±2°</w:t>
            </w:r>
          </w:p>
        </w:tc>
        <w:tc>
          <w:tcPr>
            <w:tcW w:w="2383" w:type="dxa"/>
          </w:tcPr>
          <w:p w14:paraId="3D0E501C" w14:textId="77777777" w:rsidR="00BD642F" w:rsidRPr="00493351" w:rsidRDefault="00BD642F" w:rsidP="009E3CBD">
            <w:pPr>
              <w:widowControl w:val="0"/>
              <w:autoSpaceDE w:val="0"/>
              <w:autoSpaceDN w:val="0"/>
              <w:adjustRightInd w:val="0"/>
              <w:spacing w:before="99" w:after="0" w:line="240" w:lineRule="auto"/>
              <w:ind w:left="192" w:right="40"/>
              <w:jc w:val="center"/>
              <w:rPr>
                <w:rFonts w:ascii="Arial" w:hAnsi="Arial" w:cs="Arial"/>
                <w:sz w:val="24"/>
                <w:szCs w:val="24"/>
              </w:rPr>
            </w:pPr>
            <w:r w:rsidRPr="00493351">
              <w:rPr>
                <w:rFonts w:ascii="Arial" w:hAnsi="Arial" w:cs="Arial"/>
                <w:sz w:val="16"/>
                <w:szCs w:val="16"/>
              </w:rPr>
              <w:t>0,5°</w:t>
            </w:r>
          </w:p>
        </w:tc>
      </w:tr>
      <w:tr w:rsidR="00BD642F" w:rsidRPr="00493351" w14:paraId="33E23293" w14:textId="77777777" w:rsidTr="009E3CBD">
        <w:trPr>
          <w:trHeight w:hRule="exact" w:val="600"/>
        </w:trPr>
        <w:tc>
          <w:tcPr>
            <w:tcW w:w="746" w:type="dxa"/>
            <w:gridSpan w:val="2"/>
          </w:tcPr>
          <w:p w14:paraId="27FA8048" w14:textId="77777777" w:rsidR="00BD642F" w:rsidRPr="00493351" w:rsidRDefault="00BD642F" w:rsidP="000951C1">
            <w:pPr>
              <w:widowControl w:val="0"/>
              <w:autoSpaceDE w:val="0"/>
              <w:autoSpaceDN w:val="0"/>
              <w:adjustRightInd w:val="0"/>
              <w:spacing w:before="99" w:after="0" w:line="240" w:lineRule="auto"/>
              <w:ind w:left="257" w:right="40"/>
              <w:jc w:val="center"/>
              <w:rPr>
                <w:rFonts w:ascii="Arial" w:hAnsi="Arial" w:cs="Arial"/>
                <w:sz w:val="24"/>
                <w:szCs w:val="24"/>
              </w:rPr>
            </w:pPr>
            <w:r w:rsidRPr="00493351">
              <w:rPr>
                <w:rFonts w:ascii="Arial" w:hAnsi="Arial" w:cs="Arial"/>
                <w:w w:val="99"/>
                <w:sz w:val="16"/>
                <w:szCs w:val="16"/>
              </w:rPr>
              <w:t>8</w:t>
            </w:r>
          </w:p>
        </w:tc>
        <w:tc>
          <w:tcPr>
            <w:tcW w:w="2425" w:type="dxa"/>
          </w:tcPr>
          <w:p w14:paraId="50181F59" w14:textId="77777777" w:rsidR="00BD642F" w:rsidRPr="00493351" w:rsidRDefault="00BD642F" w:rsidP="000951C1">
            <w:pPr>
              <w:widowControl w:val="0"/>
              <w:autoSpaceDE w:val="0"/>
              <w:autoSpaceDN w:val="0"/>
              <w:adjustRightInd w:val="0"/>
              <w:spacing w:before="99" w:after="0" w:line="240" w:lineRule="auto"/>
              <w:ind w:left="155" w:right="40"/>
              <w:rPr>
                <w:rFonts w:ascii="Arial" w:hAnsi="Arial" w:cs="Arial"/>
                <w:sz w:val="24"/>
                <w:szCs w:val="24"/>
              </w:rPr>
            </w:pPr>
            <w:r w:rsidRPr="00493351">
              <w:rPr>
                <w:rFonts w:ascii="Arial" w:hAnsi="Arial" w:cs="Arial"/>
                <w:sz w:val="16"/>
                <w:szCs w:val="16"/>
              </w:rPr>
              <w:t>É</w:t>
            </w:r>
            <w:r w:rsidRPr="00493351">
              <w:rPr>
                <w:rFonts w:ascii="Arial" w:hAnsi="Arial" w:cs="Arial"/>
                <w:spacing w:val="-2"/>
                <w:sz w:val="16"/>
                <w:szCs w:val="16"/>
              </w:rPr>
              <w:t>m</w:t>
            </w:r>
            <w:r w:rsidRPr="00493351">
              <w:rPr>
                <w:rFonts w:ascii="Arial" w:hAnsi="Arial" w:cs="Arial"/>
                <w:sz w:val="16"/>
                <w:szCs w:val="16"/>
              </w:rPr>
              <w:t>ission</w:t>
            </w:r>
            <w:r w:rsidRPr="00493351">
              <w:rPr>
                <w:rFonts w:ascii="Arial" w:hAnsi="Arial" w:cs="Arial"/>
                <w:spacing w:val="-6"/>
                <w:sz w:val="16"/>
                <w:szCs w:val="16"/>
              </w:rPr>
              <w:t xml:space="preserve"> </w:t>
            </w:r>
            <w:r w:rsidRPr="00493351">
              <w:rPr>
                <w:rFonts w:ascii="Arial" w:hAnsi="Arial" w:cs="Arial"/>
                <w:sz w:val="16"/>
                <w:szCs w:val="16"/>
              </w:rPr>
              <w:t>radio</w:t>
            </w:r>
          </w:p>
        </w:tc>
        <w:tc>
          <w:tcPr>
            <w:tcW w:w="2870" w:type="dxa"/>
          </w:tcPr>
          <w:p w14:paraId="48778754" w14:textId="77777777" w:rsidR="00BD642F" w:rsidRPr="00493351" w:rsidRDefault="00BD642F" w:rsidP="000951C1">
            <w:pPr>
              <w:widowControl w:val="0"/>
              <w:autoSpaceDE w:val="0"/>
              <w:autoSpaceDN w:val="0"/>
              <w:adjustRightInd w:val="0"/>
              <w:spacing w:before="99" w:after="0" w:line="261" w:lineRule="auto"/>
              <w:ind w:left="91" w:right="40" w:firstLine="1"/>
              <w:rPr>
                <w:rFonts w:ascii="Arial" w:hAnsi="Arial" w:cs="Arial"/>
                <w:sz w:val="16"/>
                <w:szCs w:val="16"/>
              </w:rPr>
            </w:pPr>
          </w:p>
        </w:tc>
        <w:tc>
          <w:tcPr>
            <w:tcW w:w="3352" w:type="dxa"/>
          </w:tcPr>
          <w:p w14:paraId="2C8F6DDE" w14:textId="77777777" w:rsidR="00BD642F" w:rsidRPr="00493351" w:rsidRDefault="00BD642F" w:rsidP="009E3CBD">
            <w:pPr>
              <w:widowControl w:val="0"/>
              <w:autoSpaceDE w:val="0"/>
              <w:autoSpaceDN w:val="0"/>
              <w:adjustRightInd w:val="0"/>
              <w:spacing w:before="99" w:after="0" w:line="261" w:lineRule="auto"/>
              <w:ind w:left="91" w:right="40" w:firstLine="1"/>
              <w:jc w:val="center"/>
              <w:rPr>
                <w:rFonts w:ascii="Arial" w:hAnsi="Arial" w:cs="Arial"/>
                <w:sz w:val="24"/>
                <w:szCs w:val="24"/>
              </w:rPr>
            </w:pPr>
            <w:r w:rsidRPr="00493351">
              <w:rPr>
                <w:rFonts w:ascii="Arial" w:hAnsi="Arial" w:cs="Arial"/>
                <w:sz w:val="16"/>
                <w:szCs w:val="16"/>
              </w:rPr>
              <w:t>En</w:t>
            </w:r>
            <w:r w:rsidRPr="00493351">
              <w:rPr>
                <w:rFonts w:ascii="Arial" w:hAnsi="Arial" w:cs="Arial"/>
                <w:spacing w:val="-2"/>
                <w:sz w:val="16"/>
                <w:szCs w:val="16"/>
              </w:rPr>
              <w:t xml:space="preserve"> </w:t>
            </w:r>
            <w:r w:rsidRPr="00493351">
              <w:rPr>
                <w:rFonts w:ascii="Arial" w:hAnsi="Arial" w:cs="Arial"/>
                <w:sz w:val="16"/>
                <w:szCs w:val="16"/>
              </w:rPr>
              <w:t>cours</w:t>
            </w:r>
            <w:r w:rsidRPr="00493351">
              <w:rPr>
                <w:rFonts w:ascii="Arial" w:hAnsi="Arial" w:cs="Arial"/>
                <w:spacing w:val="-3"/>
                <w:sz w:val="16"/>
                <w:szCs w:val="16"/>
              </w:rPr>
              <w:t xml:space="preserve"> </w:t>
            </w:r>
            <w:r w:rsidRPr="00493351">
              <w:rPr>
                <w:rFonts w:ascii="Arial" w:hAnsi="Arial" w:cs="Arial"/>
                <w:sz w:val="16"/>
                <w:szCs w:val="16"/>
              </w:rPr>
              <w:t>ou</w:t>
            </w:r>
            <w:r w:rsidRPr="00493351">
              <w:rPr>
                <w:rFonts w:ascii="Arial" w:hAnsi="Arial" w:cs="Arial"/>
                <w:spacing w:val="-2"/>
                <w:sz w:val="16"/>
                <w:szCs w:val="16"/>
              </w:rPr>
              <w:t xml:space="preserve"> </w:t>
            </w:r>
            <w:r w:rsidRPr="00493351">
              <w:rPr>
                <w:rFonts w:ascii="Arial" w:hAnsi="Arial" w:cs="Arial"/>
                <w:sz w:val="16"/>
                <w:szCs w:val="16"/>
              </w:rPr>
              <w:t>non</w:t>
            </w:r>
            <w:r w:rsidRPr="00493351">
              <w:rPr>
                <w:rFonts w:ascii="Arial" w:hAnsi="Arial" w:cs="Arial"/>
                <w:spacing w:val="-2"/>
                <w:sz w:val="16"/>
                <w:szCs w:val="16"/>
              </w:rPr>
              <w:t xml:space="preserve"> </w:t>
            </w:r>
            <w:r w:rsidRPr="00493351">
              <w:rPr>
                <w:rFonts w:ascii="Arial" w:hAnsi="Arial" w:cs="Arial"/>
                <w:sz w:val="16"/>
                <w:szCs w:val="16"/>
              </w:rPr>
              <w:t xml:space="preserve">(une </w:t>
            </w:r>
            <w:r w:rsidRPr="00493351">
              <w:rPr>
                <w:rFonts w:ascii="Arial" w:hAnsi="Arial" w:cs="Arial"/>
                <w:spacing w:val="-2"/>
                <w:sz w:val="16"/>
                <w:szCs w:val="16"/>
              </w:rPr>
              <w:t>m</w:t>
            </w:r>
            <w:r w:rsidRPr="00493351">
              <w:rPr>
                <w:rFonts w:ascii="Arial" w:hAnsi="Arial" w:cs="Arial"/>
                <w:spacing w:val="1"/>
                <w:sz w:val="16"/>
                <w:szCs w:val="16"/>
              </w:rPr>
              <w:t>a</w:t>
            </w:r>
            <w:r w:rsidRPr="00493351">
              <w:rPr>
                <w:rFonts w:ascii="Arial" w:hAnsi="Arial" w:cs="Arial"/>
                <w:sz w:val="16"/>
                <w:szCs w:val="16"/>
              </w:rPr>
              <w:t>rque</w:t>
            </w:r>
            <w:r w:rsidRPr="00493351">
              <w:rPr>
                <w:rFonts w:ascii="Arial" w:hAnsi="Arial" w:cs="Arial"/>
                <w:spacing w:val="-5"/>
                <w:sz w:val="16"/>
                <w:szCs w:val="16"/>
              </w:rPr>
              <w:t xml:space="preserve"> </w:t>
            </w:r>
            <w:r w:rsidRPr="00493351">
              <w:rPr>
                <w:rFonts w:ascii="Arial" w:hAnsi="Arial" w:cs="Arial"/>
                <w:sz w:val="16"/>
                <w:szCs w:val="16"/>
              </w:rPr>
              <w:t>d’évén</w:t>
            </w:r>
            <w:r w:rsidRPr="00493351">
              <w:rPr>
                <w:rFonts w:ascii="Arial" w:hAnsi="Arial" w:cs="Arial"/>
                <w:spacing w:val="2"/>
                <w:sz w:val="16"/>
                <w:szCs w:val="16"/>
              </w:rPr>
              <w:t>e</w:t>
            </w:r>
            <w:r w:rsidRPr="00493351">
              <w:rPr>
                <w:rFonts w:ascii="Arial" w:hAnsi="Arial" w:cs="Arial"/>
                <w:spacing w:val="-2"/>
                <w:sz w:val="16"/>
                <w:szCs w:val="16"/>
              </w:rPr>
              <w:t>m</w:t>
            </w:r>
            <w:r w:rsidRPr="00493351">
              <w:rPr>
                <w:rFonts w:ascii="Arial" w:hAnsi="Arial" w:cs="Arial"/>
                <w:sz w:val="16"/>
                <w:szCs w:val="16"/>
              </w:rPr>
              <w:t>ent)</w:t>
            </w:r>
          </w:p>
        </w:tc>
        <w:tc>
          <w:tcPr>
            <w:tcW w:w="1553" w:type="dxa"/>
            <w:gridSpan w:val="2"/>
          </w:tcPr>
          <w:p w14:paraId="1576BB03" w14:textId="77777777" w:rsidR="00BD642F" w:rsidRPr="00493351" w:rsidRDefault="00BD642F" w:rsidP="009E3CBD">
            <w:pPr>
              <w:widowControl w:val="0"/>
              <w:autoSpaceDE w:val="0"/>
              <w:autoSpaceDN w:val="0"/>
              <w:adjustRightInd w:val="0"/>
              <w:spacing w:before="99" w:after="0" w:line="240" w:lineRule="auto"/>
              <w:ind w:left="745" w:right="40"/>
              <w:jc w:val="both"/>
              <w:rPr>
                <w:rFonts w:ascii="Arial" w:hAnsi="Arial" w:cs="Arial"/>
                <w:sz w:val="24"/>
                <w:szCs w:val="24"/>
              </w:rPr>
            </w:pPr>
            <w:r w:rsidRPr="00493351">
              <w:rPr>
                <w:rFonts w:ascii="Arial" w:hAnsi="Arial" w:cs="Arial"/>
                <w:w w:val="99"/>
                <w:sz w:val="16"/>
                <w:szCs w:val="16"/>
              </w:rPr>
              <w:t>1</w:t>
            </w:r>
          </w:p>
        </w:tc>
        <w:tc>
          <w:tcPr>
            <w:tcW w:w="2403" w:type="dxa"/>
            <w:gridSpan w:val="2"/>
          </w:tcPr>
          <w:p w14:paraId="06F12202" w14:textId="77777777" w:rsidR="00BD642F" w:rsidRPr="00493351" w:rsidRDefault="00BD642F" w:rsidP="009E3CBD">
            <w:pPr>
              <w:widowControl w:val="0"/>
              <w:autoSpaceDE w:val="0"/>
              <w:autoSpaceDN w:val="0"/>
              <w:adjustRightInd w:val="0"/>
              <w:spacing w:before="99" w:after="0" w:line="240" w:lineRule="auto"/>
              <w:ind w:left="93" w:right="40"/>
              <w:jc w:val="center"/>
              <w:rPr>
                <w:rFonts w:ascii="Arial" w:hAnsi="Arial" w:cs="Arial"/>
                <w:sz w:val="24"/>
                <w:szCs w:val="24"/>
              </w:rPr>
            </w:pPr>
            <w:r w:rsidRPr="00493351">
              <w:rPr>
                <w:rFonts w:ascii="Arial" w:hAnsi="Arial" w:cs="Arial"/>
                <w:sz w:val="16"/>
                <w:szCs w:val="16"/>
              </w:rPr>
              <w:t>—</w:t>
            </w:r>
          </w:p>
        </w:tc>
        <w:tc>
          <w:tcPr>
            <w:tcW w:w="2383" w:type="dxa"/>
          </w:tcPr>
          <w:p w14:paraId="6BB257E1" w14:textId="77777777" w:rsidR="00BD642F" w:rsidRPr="00493351" w:rsidRDefault="00BD642F" w:rsidP="009E3CBD">
            <w:pPr>
              <w:widowControl w:val="0"/>
              <w:autoSpaceDE w:val="0"/>
              <w:autoSpaceDN w:val="0"/>
              <w:adjustRightInd w:val="0"/>
              <w:spacing w:before="99" w:after="0" w:line="240" w:lineRule="auto"/>
              <w:ind w:left="191" w:right="40"/>
              <w:jc w:val="center"/>
              <w:rPr>
                <w:rFonts w:ascii="Arial" w:hAnsi="Arial" w:cs="Arial"/>
                <w:sz w:val="24"/>
                <w:szCs w:val="24"/>
              </w:rPr>
            </w:pPr>
            <w:r w:rsidRPr="00493351">
              <w:rPr>
                <w:rFonts w:ascii="Arial" w:hAnsi="Arial" w:cs="Arial"/>
                <w:sz w:val="16"/>
                <w:szCs w:val="16"/>
              </w:rPr>
              <w:t>—</w:t>
            </w:r>
          </w:p>
        </w:tc>
      </w:tr>
      <w:tr w:rsidR="00BD642F" w:rsidRPr="00493351" w14:paraId="38712A41" w14:textId="77777777" w:rsidTr="009E3CBD">
        <w:trPr>
          <w:trHeight w:hRule="exact" w:val="786"/>
        </w:trPr>
        <w:tc>
          <w:tcPr>
            <w:tcW w:w="746" w:type="dxa"/>
            <w:gridSpan w:val="2"/>
          </w:tcPr>
          <w:p w14:paraId="07BAF12C" w14:textId="77777777" w:rsidR="00BD642F" w:rsidRPr="00493351" w:rsidRDefault="00BD642F" w:rsidP="000951C1">
            <w:pPr>
              <w:widowControl w:val="0"/>
              <w:autoSpaceDE w:val="0"/>
              <w:autoSpaceDN w:val="0"/>
              <w:adjustRightInd w:val="0"/>
              <w:spacing w:before="99" w:after="0" w:line="240" w:lineRule="auto"/>
              <w:ind w:left="257" w:right="40"/>
              <w:jc w:val="center"/>
              <w:rPr>
                <w:rFonts w:ascii="Arial" w:hAnsi="Arial" w:cs="Arial"/>
                <w:sz w:val="24"/>
                <w:szCs w:val="24"/>
              </w:rPr>
            </w:pPr>
            <w:r w:rsidRPr="00493351">
              <w:rPr>
                <w:rFonts w:ascii="Arial" w:hAnsi="Arial" w:cs="Arial"/>
                <w:w w:val="99"/>
                <w:sz w:val="16"/>
                <w:szCs w:val="16"/>
              </w:rPr>
              <w:t>9</w:t>
            </w:r>
          </w:p>
        </w:tc>
        <w:tc>
          <w:tcPr>
            <w:tcW w:w="2425" w:type="dxa"/>
          </w:tcPr>
          <w:p w14:paraId="29C2C834" w14:textId="77777777" w:rsidR="00BD642F" w:rsidRPr="00493351" w:rsidRDefault="00BD642F" w:rsidP="000951C1">
            <w:pPr>
              <w:widowControl w:val="0"/>
              <w:autoSpaceDE w:val="0"/>
              <w:autoSpaceDN w:val="0"/>
              <w:adjustRightInd w:val="0"/>
              <w:spacing w:before="99" w:after="0" w:line="240" w:lineRule="auto"/>
              <w:ind w:right="40"/>
              <w:rPr>
                <w:rFonts w:ascii="Arial" w:hAnsi="Arial" w:cs="Arial"/>
                <w:sz w:val="24"/>
                <w:szCs w:val="24"/>
              </w:rPr>
            </w:pPr>
            <w:r w:rsidRPr="00493351">
              <w:rPr>
                <w:rFonts w:ascii="Arial" w:hAnsi="Arial" w:cs="Arial"/>
                <w:sz w:val="16"/>
                <w:szCs w:val="16"/>
              </w:rPr>
              <w:t>Régi</w:t>
            </w:r>
            <w:r w:rsidRPr="00493351">
              <w:rPr>
                <w:rFonts w:ascii="Arial" w:hAnsi="Arial" w:cs="Arial"/>
                <w:spacing w:val="-2"/>
                <w:sz w:val="16"/>
                <w:szCs w:val="16"/>
              </w:rPr>
              <w:t>m</w:t>
            </w:r>
            <w:r w:rsidRPr="00493351">
              <w:rPr>
                <w:rFonts w:ascii="Arial" w:hAnsi="Arial" w:cs="Arial"/>
                <w:sz w:val="16"/>
                <w:szCs w:val="16"/>
              </w:rPr>
              <w:t>e</w:t>
            </w:r>
            <w:r w:rsidRPr="00493351">
              <w:rPr>
                <w:rFonts w:ascii="Arial" w:hAnsi="Arial" w:cs="Arial"/>
                <w:spacing w:val="-5"/>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chaque</w:t>
            </w:r>
            <w:r w:rsidRPr="00493351">
              <w:rPr>
                <w:rFonts w:ascii="Arial" w:hAnsi="Arial" w:cs="Arial"/>
                <w:spacing w:val="-4"/>
                <w:sz w:val="16"/>
                <w:szCs w:val="16"/>
              </w:rPr>
              <w:t xml:space="preserve"> </w:t>
            </w:r>
            <w:r w:rsidRPr="00493351">
              <w:rPr>
                <w:rFonts w:ascii="Arial" w:hAnsi="Arial" w:cs="Arial"/>
                <w:spacing w:val="-2"/>
                <w:sz w:val="16"/>
                <w:szCs w:val="16"/>
              </w:rPr>
              <w:t>m</w:t>
            </w:r>
            <w:r w:rsidRPr="00493351">
              <w:rPr>
                <w:rFonts w:ascii="Arial" w:hAnsi="Arial" w:cs="Arial"/>
                <w:spacing w:val="1"/>
                <w:sz w:val="16"/>
                <w:szCs w:val="16"/>
              </w:rPr>
              <w:t>o</w:t>
            </w:r>
            <w:r w:rsidRPr="00493351">
              <w:rPr>
                <w:rFonts w:ascii="Arial" w:hAnsi="Arial" w:cs="Arial"/>
                <w:sz w:val="16"/>
                <w:szCs w:val="16"/>
              </w:rPr>
              <w:t>teur</w:t>
            </w:r>
          </w:p>
        </w:tc>
        <w:tc>
          <w:tcPr>
            <w:tcW w:w="2870" w:type="dxa"/>
          </w:tcPr>
          <w:p w14:paraId="3087349B" w14:textId="77777777" w:rsidR="00BD642F" w:rsidRPr="00493351" w:rsidRDefault="00BD642F" w:rsidP="000951C1">
            <w:pPr>
              <w:widowControl w:val="0"/>
              <w:autoSpaceDE w:val="0"/>
              <w:autoSpaceDN w:val="0"/>
              <w:adjustRightInd w:val="0"/>
              <w:spacing w:before="99" w:after="0" w:line="240" w:lineRule="auto"/>
              <w:ind w:left="170" w:right="40"/>
              <w:rPr>
                <w:rFonts w:ascii="Arial" w:hAnsi="Arial" w:cs="Arial"/>
                <w:sz w:val="16"/>
                <w:szCs w:val="16"/>
              </w:rPr>
            </w:pPr>
          </w:p>
        </w:tc>
        <w:tc>
          <w:tcPr>
            <w:tcW w:w="3352" w:type="dxa"/>
          </w:tcPr>
          <w:p w14:paraId="4DF9DD3F" w14:textId="77777777" w:rsidR="00BD642F" w:rsidRPr="00493351" w:rsidRDefault="00BD642F" w:rsidP="009E3CBD">
            <w:pPr>
              <w:widowControl w:val="0"/>
              <w:autoSpaceDE w:val="0"/>
              <w:autoSpaceDN w:val="0"/>
              <w:adjustRightInd w:val="0"/>
              <w:spacing w:before="99" w:after="0" w:line="240" w:lineRule="auto"/>
              <w:ind w:left="170" w:right="40"/>
              <w:jc w:val="center"/>
              <w:rPr>
                <w:rFonts w:ascii="Arial" w:hAnsi="Arial" w:cs="Arial"/>
                <w:sz w:val="24"/>
                <w:szCs w:val="24"/>
              </w:rPr>
            </w:pPr>
            <w:r w:rsidRPr="00493351">
              <w:rPr>
                <w:rFonts w:ascii="Arial" w:hAnsi="Arial" w:cs="Arial"/>
                <w:sz w:val="16"/>
                <w:szCs w:val="16"/>
              </w:rPr>
              <w:t>Plage</w:t>
            </w:r>
            <w:r w:rsidRPr="00493351">
              <w:rPr>
                <w:rFonts w:ascii="Arial" w:hAnsi="Arial" w:cs="Arial"/>
                <w:spacing w:val="-4"/>
                <w:sz w:val="16"/>
                <w:szCs w:val="16"/>
              </w:rPr>
              <w:t xml:space="preserve"> </w:t>
            </w:r>
            <w:r w:rsidRPr="00493351">
              <w:rPr>
                <w:rFonts w:ascii="Arial" w:hAnsi="Arial" w:cs="Arial"/>
                <w:sz w:val="16"/>
                <w:szCs w:val="16"/>
              </w:rPr>
              <w:t>totale</w:t>
            </w:r>
          </w:p>
        </w:tc>
        <w:tc>
          <w:tcPr>
            <w:tcW w:w="1553" w:type="dxa"/>
            <w:gridSpan w:val="2"/>
          </w:tcPr>
          <w:p w14:paraId="05A9A9E9" w14:textId="77777777" w:rsidR="00BD642F" w:rsidRPr="00493351" w:rsidRDefault="00BD642F" w:rsidP="00AE41CA">
            <w:pPr>
              <w:widowControl w:val="0"/>
              <w:autoSpaceDE w:val="0"/>
              <w:autoSpaceDN w:val="0"/>
              <w:adjustRightInd w:val="0"/>
              <w:spacing w:before="99" w:after="0" w:line="240" w:lineRule="auto"/>
              <w:ind w:right="40"/>
              <w:jc w:val="center"/>
              <w:rPr>
                <w:rFonts w:ascii="Arial" w:hAnsi="Arial" w:cs="Arial"/>
                <w:sz w:val="24"/>
                <w:szCs w:val="24"/>
              </w:rPr>
            </w:pPr>
            <w:r w:rsidRPr="00493351">
              <w:rPr>
                <w:rFonts w:ascii="Arial" w:hAnsi="Arial" w:cs="Arial"/>
                <w:sz w:val="16"/>
                <w:szCs w:val="16"/>
              </w:rPr>
              <w:t>1</w:t>
            </w:r>
            <w:r w:rsidRPr="00493351">
              <w:rPr>
                <w:rFonts w:ascii="Arial" w:hAnsi="Arial" w:cs="Arial"/>
                <w:spacing w:val="-1"/>
                <w:sz w:val="16"/>
                <w:szCs w:val="16"/>
              </w:rPr>
              <w:t xml:space="preserve"> </w:t>
            </w:r>
            <w:r w:rsidRPr="00493351">
              <w:rPr>
                <w:rFonts w:ascii="Arial" w:hAnsi="Arial" w:cs="Arial"/>
                <w:sz w:val="16"/>
                <w:szCs w:val="16"/>
              </w:rPr>
              <w:t>(</w:t>
            </w:r>
            <w:r w:rsidRPr="00493351">
              <w:rPr>
                <w:rFonts w:ascii="Arial" w:hAnsi="Arial" w:cs="Arial"/>
                <w:spacing w:val="1"/>
                <w:sz w:val="16"/>
                <w:szCs w:val="16"/>
              </w:rPr>
              <w:t>p</w:t>
            </w:r>
            <w:r w:rsidRPr="00493351">
              <w:rPr>
                <w:rFonts w:ascii="Arial" w:hAnsi="Arial" w:cs="Arial"/>
                <w:sz w:val="16"/>
                <w:szCs w:val="16"/>
              </w:rPr>
              <w:t>ar</w:t>
            </w:r>
            <w:r w:rsidRPr="00493351">
              <w:rPr>
                <w:rFonts w:ascii="Arial" w:hAnsi="Arial" w:cs="Arial"/>
                <w:spacing w:val="-1"/>
                <w:sz w:val="16"/>
                <w:szCs w:val="16"/>
              </w:rPr>
              <w:t xml:space="preserve"> </w:t>
            </w:r>
            <w:r w:rsidRPr="00493351">
              <w:rPr>
                <w:rFonts w:ascii="Arial" w:hAnsi="Arial" w:cs="Arial"/>
                <w:spacing w:val="-3"/>
                <w:sz w:val="16"/>
                <w:szCs w:val="16"/>
              </w:rPr>
              <w:t>m</w:t>
            </w:r>
            <w:r w:rsidRPr="00493351">
              <w:rPr>
                <w:rFonts w:ascii="Arial" w:hAnsi="Arial" w:cs="Arial"/>
                <w:spacing w:val="1"/>
                <w:sz w:val="16"/>
                <w:szCs w:val="16"/>
              </w:rPr>
              <w:t>o</w:t>
            </w:r>
            <w:r w:rsidRPr="00493351">
              <w:rPr>
                <w:rFonts w:ascii="Arial" w:hAnsi="Arial" w:cs="Arial"/>
                <w:sz w:val="16"/>
                <w:szCs w:val="16"/>
              </w:rPr>
              <w:t>teur)</w:t>
            </w:r>
          </w:p>
        </w:tc>
        <w:tc>
          <w:tcPr>
            <w:tcW w:w="2403" w:type="dxa"/>
            <w:gridSpan w:val="2"/>
          </w:tcPr>
          <w:p w14:paraId="58E7F1F6" w14:textId="77777777" w:rsidR="00BD642F" w:rsidRPr="00493351" w:rsidRDefault="00BD642F" w:rsidP="009E3CBD">
            <w:pPr>
              <w:widowControl w:val="0"/>
              <w:autoSpaceDE w:val="0"/>
              <w:autoSpaceDN w:val="0"/>
              <w:adjustRightInd w:val="0"/>
              <w:spacing w:before="99" w:after="0" w:line="240" w:lineRule="auto"/>
              <w:ind w:left="93" w:right="40"/>
              <w:jc w:val="center"/>
              <w:rPr>
                <w:rFonts w:ascii="Arial" w:hAnsi="Arial" w:cs="Arial"/>
                <w:sz w:val="24"/>
                <w:szCs w:val="24"/>
              </w:rPr>
            </w:pPr>
            <w:r w:rsidRPr="00493351">
              <w:rPr>
                <w:rFonts w:ascii="Arial" w:hAnsi="Arial" w:cs="Arial"/>
                <w:sz w:val="16"/>
                <w:szCs w:val="16"/>
              </w:rPr>
              <w:t>±2</w:t>
            </w:r>
            <w:r w:rsidRPr="00493351">
              <w:rPr>
                <w:rFonts w:ascii="Arial" w:hAnsi="Arial" w:cs="Arial"/>
                <w:spacing w:val="-2"/>
                <w:sz w:val="16"/>
                <w:szCs w:val="16"/>
              </w:rPr>
              <w:t xml:space="preserve"> </w:t>
            </w:r>
            <w:r w:rsidRPr="00493351">
              <w:rPr>
                <w:rFonts w:ascii="Arial" w:hAnsi="Arial" w:cs="Arial"/>
                <w:sz w:val="16"/>
                <w:szCs w:val="16"/>
              </w:rPr>
              <w:t>%</w:t>
            </w:r>
          </w:p>
        </w:tc>
        <w:tc>
          <w:tcPr>
            <w:tcW w:w="2383" w:type="dxa"/>
          </w:tcPr>
          <w:p w14:paraId="553A4B8C" w14:textId="77777777" w:rsidR="00BD642F" w:rsidRPr="00493351" w:rsidRDefault="00BD642F" w:rsidP="009E3CBD">
            <w:pPr>
              <w:widowControl w:val="0"/>
              <w:autoSpaceDE w:val="0"/>
              <w:autoSpaceDN w:val="0"/>
              <w:adjustRightInd w:val="0"/>
              <w:spacing w:before="99" w:after="0" w:line="240" w:lineRule="auto"/>
              <w:ind w:left="24" w:right="40"/>
              <w:jc w:val="center"/>
              <w:rPr>
                <w:rFonts w:ascii="Arial" w:hAnsi="Arial" w:cs="Arial"/>
                <w:sz w:val="24"/>
                <w:szCs w:val="24"/>
              </w:rPr>
            </w:pPr>
            <w:r w:rsidRPr="00493351">
              <w:rPr>
                <w:rFonts w:ascii="Arial" w:hAnsi="Arial" w:cs="Arial"/>
                <w:sz w:val="16"/>
                <w:szCs w:val="16"/>
              </w:rPr>
              <w:t>0,1</w:t>
            </w:r>
            <w:r w:rsidRPr="00493351">
              <w:rPr>
                <w:rFonts w:ascii="Arial" w:hAnsi="Arial" w:cs="Arial"/>
                <w:spacing w:val="-2"/>
                <w:sz w:val="16"/>
                <w:szCs w:val="16"/>
              </w:rPr>
              <w:t xml:space="preserve"> </w:t>
            </w:r>
            <w:r w:rsidRPr="00493351">
              <w:rPr>
                <w:rFonts w:ascii="Arial" w:hAnsi="Arial" w:cs="Arial"/>
                <w:sz w:val="16"/>
                <w:szCs w:val="16"/>
              </w:rPr>
              <w:t>%</w:t>
            </w:r>
            <w:r w:rsidRPr="00493351">
              <w:rPr>
                <w:rFonts w:ascii="Arial" w:hAnsi="Arial" w:cs="Arial"/>
                <w:spacing w:val="-1"/>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la plage</w:t>
            </w:r>
            <w:r w:rsidRPr="00493351">
              <w:rPr>
                <w:rFonts w:ascii="Arial" w:hAnsi="Arial" w:cs="Arial"/>
                <w:spacing w:val="-3"/>
                <w:sz w:val="16"/>
                <w:szCs w:val="16"/>
              </w:rPr>
              <w:t xml:space="preserve"> </w:t>
            </w:r>
            <w:r w:rsidRPr="00493351">
              <w:rPr>
                <w:rFonts w:ascii="Arial" w:hAnsi="Arial" w:cs="Arial"/>
                <w:sz w:val="16"/>
                <w:szCs w:val="16"/>
              </w:rPr>
              <w:t>totale</w:t>
            </w:r>
          </w:p>
        </w:tc>
      </w:tr>
      <w:tr w:rsidR="00BD642F" w:rsidRPr="00493351" w14:paraId="7C7FAC81" w14:textId="77777777" w:rsidTr="009E3CBD">
        <w:trPr>
          <w:trHeight w:hRule="exact" w:val="380"/>
        </w:trPr>
        <w:tc>
          <w:tcPr>
            <w:tcW w:w="15732" w:type="dxa"/>
            <w:gridSpan w:val="10"/>
          </w:tcPr>
          <w:p w14:paraId="686EC4C5" w14:textId="77777777" w:rsidR="00BD642F" w:rsidRPr="00493351" w:rsidRDefault="00AE41CA" w:rsidP="009E3CBD">
            <w:pPr>
              <w:widowControl w:val="0"/>
              <w:autoSpaceDE w:val="0"/>
              <w:autoSpaceDN w:val="0"/>
              <w:adjustRightInd w:val="0"/>
              <w:spacing w:before="99" w:after="0" w:line="240" w:lineRule="auto"/>
              <w:ind w:right="40"/>
              <w:rPr>
                <w:rFonts w:ascii="Arial" w:hAnsi="Arial" w:cs="Arial"/>
                <w:sz w:val="16"/>
                <w:szCs w:val="16"/>
              </w:rPr>
            </w:pPr>
            <w:r>
              <w:rPr>
                <w:rFonts w:ascii="Arial" w:hAnsi="Arial" w:cs="Arial"/>
                <w:sz w:val="16"/>
                <w:szCs w:val="16"/>
              </w:rPr>
              <w:t xml:space="preserve">             </w:t>
            </w:r>
            <w:r w:rsidR="00BD642F" w:rsidRPr="00BD642F">
              <w:rPr>
                <w:rFonts w:ascii="Arial" w:hAnsi="Arial" w:cs="Arial"/>
                <w:sz w:val="16"/>
                <w:szCs w:val="16"/>
              </w:rPr>
              <w:t>10</w:t>
            </w:r>
            <w:r w:rsidR="00BD642F">
              <w:rPr>
                <w:rFonts w:ascii="Arial" w:hAnsi="Arial" w:cs="Arial"/>
                <w:sz w:val="16"/>
                <w:szCs w:val="16"/>
              </w:rPr>
              <w:t xml:space="preserve">   </w:t>
            </w:r>
            <w:r w:rsidR="00BD642F" w:rsidRPr="00BD642F">
              <w:rPr>
                <w:rFonts w:ascii="Arial" w:hAnsi="Arial" w:cs="Arial"/>
                <w:sz w:val="16"/>
                <w:szCs w:val="16"/>
              </w:rPr>
              <w:t xml:space="preserve"> Rotor principal</w:t>
            </w:r>
          </w:p>
        </w:tc>
      </w:tr>
      <w:tr w:rsidR="00BD642F" w:rsidRPr="00493351" w14:paraId="4830D759" w14:textId="77777777" w:rsidTr="009E3CBD">
        <w:trPr>
          <w:trHeight w:hRule="exact" w:val="380"/>
        </w:trPr>
        <w:tc>
          <w:tcPr>
            <w:tcW w:w="746" w:type="dxa"/>
            <w:gridSpan w:val="2"/>
          </w:tcPr>
          <w:p w14:paraId="4909C321" w14:textId="2DDDE7B0" w:rsidR="00BD642F" w:rsidRPr="00493351" w:rsidRDefault="00BD642F" w:rsidP="000951C1">
            <w:pPr>
              <w:widowControl w:val="0"/>
              <w:tabs>
                <w:tab w:val="left" w:pos="714"/>
              </w:tabs>
              <w:autoSpaceDE w:val="0"/>
              <w:autoSpaceDN w:val="0"/>
              <w:adjustRightInd w:val="0"/>
              <w:spacing w:before="99" w:after="0" w:line="240" w:lineRule="auto"/>
              <w:ind w:right="40"/>
              <w:jc w:val="center"/>
              <w:rPr>
                <w:rFonts w:ascii="Arial" w:hAnsi="Arial" w:cs="Arial"/>
                <w:w w:val="99"/>
                <w:sz w:val="16"/>
                <w:szCs w:val="16"/>
              </w:rPr>
            </w:pPr>
          </w:p>
        </w:tc>
        <w:tc>
          <w:tcPr>
            <w:tcW w:w="2425" w:type="dxa"/>
          </w:tcPr>
          <w:p w14:paraId="168FA2FB" w14:textId="77777777" w:rsidR="00BD642F" w:rsidRPr="00493351" w:rsidRDefault="00BD642F" w:rsidP="000951C1">
            <w:pPr>
              <w:widowControl w:val="0"/>
              <w:autoSpaceDE w:val="0"/>
              <w:autoSpaceDN w:val="0"/>
              <w:adjustRightInd w:val="0"/>
              <w:spacing w:before="99" w:after="0" w:line="240" w:lineRule="auto"/>
              <w:ind w:left="155" w:right="40"/>
              <w:rPr>
                <w:rFonts w:ascii="Arial" w:hAnsi="Arial" w:cs="Arial"/>
                <w:sz w:val="16"/>
                <w:szCs w:val="16"/>
              </w:rPr>
            </w:pPr>
            <w:r w:rsidRPr="00493351">
              <w:rPr>
                <w:rFonts w:ascii="Arial" w:hAnsi="Arial" w:cs="Arial"/>
                <w:sz w:val="16"/>
                <w:szCs w:val="16"/>
              </w:rPr>
              <w:t>Vitesse du rotor principal</w:t>
            </w:r>
          </w:p>
        </w:tc>
        <w:tc>
          <w:tcPr>
            <w:tcW w:w="2870" w:type="dxa"/>
          </w:tcPr>
          <w:p w14:paraId="1F6C306E" w14:textId="77777777" w:rsidR="00BD642F" w:rsidRPr="00493351" w:rsidRDefault="00BD642F" w:rsidP="000951C1">
            <w:pPr>
              <w:widowControl w:val="0"/>
              <w:autoSpaceDE w:val="0"/>
              <w:autoSpaceDN w:val="0"/>
              <w:adjustRightInd w:val="0"/>
              <w:spacing w:before="99" w:after="0" w:line="240" w:lineRule="auto"/>
              <w:ind w:left="170" w:right="40"/>
              <w:rPr>
                <w:rFonts w:ascii="Arial" w:hAnsi="Arial" w:cs="Arial"/>
                <w:sz w:val="16"/>
                <w:szCs w:val="16"/>
              </w:rPr>
            </w:pPr>
          </w:p>
        </w:tc>
        <w:tc>
          <w:tcPr>
            <w:tcW w:w="3352" w:type="dxa"/>
          </w:tcPr>
          <w:p w14:paraId="148ABD1C" w14:textId="77777777" w:rsidR="00BD642F" w:rsidRPr="00493351" w:rsidRDefault="00BD642F" w:rsidP="009E3CBD">
            <w:pPr>
              <w:widowControl w:val="0"/>
              <w:autoSpaceDE w:val="0"/>
              <w:autoSpaceDN w:val="0"/>
              <w:adjustRightInd w:val="0"/>
              <w:spacing w:before="99" w:after="0" w:line="240" w:lineRule="auto"/>
              <w:ind w:left="170" w:right="40"/>
              <w:jc w:val="both"/>
              <w:rPr>
                <w:rFonts w:ascii="Arial" w:hAnsi="Arial" w:cs="Arial"/>
                <w:sz w:val="16"/>
                <w:szCs w:val="16"/>
              </w:rPr>
            </w:pPr>
            <w:r w:rsidRPr="00493351">
              <w:rPr>
                <w:rFonts w:ascii="Arial" w:hAnsi="Arial" w:cs="Arial"/>
                <w:sz w:val="16"/>
                <w:szCs w:val="16"/>
              </w:rPr>
              <w:t>de 50 % à 130 %</w:t>
            </w:r>
          </w:p>
        </w:tc>
        <w:tc>
          <w:tcPr>
            <w:tcW w:w="1553" w:type="dxa"/>
            <w:gridSpan w:val="2"/>
          </w:tcPr>
          <w:p w14:paraId="2985AA26" w14:textId="77777777" w:rsidR="00BD642F" w:rsidRPr="00493351" w:rsidRDefault="00BD642F" w:rsidP="00AE41CA">
            <w:pPr>
              <w:widowControl w:val="0"/>
              <w:autoSpaceDE w:val="0"/>
              <w:autoSpaceDN w:val="0"/>
              <w:adjustRightInd w:val="0"/>
              <w:spacing w:before="99" w:after="0" w:line="240" w:lineRule="auto"/>
              <w:ind w:right="40"/>
              <w:jc w:val="center"/>
              <w:rPr>
                <w:rFonts w:ascii="Arial" w:hAnsi="Arial" w:cs="Arial"/>
                <w:sz w:val="16"/>
                <w:szCs w:val="16"/>
              </w:rPr>
            </w:pPr>
            <w:r w:rsidRPr="00493351">
              <w:rPr>
                <w:rFonts w:ascii="Arial" w:hAnsi="Arial" w:cs="Arial"/>
                <w:sz w:val="16"/>
                <w:szCs w:val="16"/>
              </w:rPr>
              <w:t>0,51</w:t>
            </w:r>
          </w:p>
        </w:tc>
        <w:tc>
          <w:tcPr>
            <w:tcW w:w="2403" w:type="dxa"/>
            <w:gridSpan w:val="2"/>
          </w:tcPr>
          <w:p w14:paraId="07DD3885" w14:textId="77777777" w:rsidR="00BD642F" w:rsidRPr="00493351" w:rsidRDefault="00BD642F" w:rsidP="009E3CBD">
            <w:pPr>
              <w:widowControl w:val="0"/>
              <w:autoSpaceDE w:val="0"/>
              <w:autoSpaceDN w:val="0"/>
              <w:adjustRightInd w:val="0"/>
              <w:spacing w:before="99" w:after="0" w:line="240" w:lineRule="auto"/>
              <w:ind w:left="93" w:right="40"/>
              <w:jc w:val="center"/>
              <w:rPr>
                <w:rFonts w:ascii="Arial" w:hAnsi="Arial" w:cs="Arial"/>
                <w:sz w:val="16"/>
                <w:szCs w:val="16"/>
              </w:rPr>
            </w:pPr>
            <w:r w:rsidRPr="00493351">
              <w:rPr>
                <w:rFonts w:ascii="Arial" w:hAnsi="Arial" w:cs="Arial"/>
                <w:sz w:val="16"/>
                <w:szCs w:val="16"/>
              </w:rPr>
              <w:t>±2 %</w:t>
            </w:r>
          </w:p>
        </w:tc>
        <w:tc>
          <w:tcPr>
            <w:tcW w:w="2383" w:type="dxa"/>
          </w:tcPr>
          <w:p w14:paraId="4CCDE915" w14:textId="77777777" w:rsidR="00BD642F" w:rsidRPr="00493351" w:rsidRDefault="00BD642F" w:rsidP="009E3CBD">
            <w:pPr>
              <w:widowControl w:val="0"/>
              <w:autoSpaceDE w:val="0"/>
              <w:autoSpaceDN w:val="0"/>
              <w:adjustRightInd w:val="0"/>
              <w:spacing w:before="99" w:after="0" w:line="240" w:lineRule="auto"/>
              <w:ind w:left="24" w:right="40"/>
              <w:jc w:val="center"/>
              <w:rPr>
                <w:rFonts w:ascii="Arial" w:hAnsi="Arial" w:cs="Arial"/>
                <w:sz w:val="16"/>
                <w:szCs w:val="16"/>
              </w:rPr>
            </w:pPr>
            <w:r w:rsidRPr="00493351">
              <w:rPr>
                <w:rFonts w:ascii="Arial" w:hAnsi="Arial" w:cs="Arial"/>
                <w:sz w:val="16"/>
                <w:szCs w:val="16"/>
              </w:rPr>
              <w:t>0,3 % de la plage totale</w:t>
            </w:r>
          </w:p>
          <w:p w14:paraId="1273AF43" w14:textId="77777777" w:rsidR="00BD642F" w:rsidRPr="00493351" w:rsidRDefault="00BD642F" w:rsidP="009E3CBD">
            <w:pPr>
              <w:widowControl w:val="0"/>
              <w:autoSpaceDE w:val="0"/>
              <w:autoSpaceDN w:val="0"/>
              <w:adjustRightInd w:val="0"/>
              <w:spacing w:before="99" w:after="0" w:line="240" w:lineRule="auto"/>
              <w:ind w:left="191" w:right="40"/>
              <w:jc w:val="center"/>
              <w:rPr>
                <w:rFonts w:ascii="Arial" w:hAnsi="Arial" w:cs="Arial"/>
                <w:sz w:val="16"/>
                <w:szCs w:val="16"/>
              </w:rPr>
            </w:pPr>
          </w:p>
          <w:p w14:paraId="7B174EA4" w14:textId="77777777" w:rsidR="00BD642F" w:rsidRPr="00493351" w:rsidRDefault="00BD642F" w:rsidP="009E3CBD">
            <w:pPr>
              <w:widowControl w:val="0"/>
              <w:autoSpaceDE w:val="0"/>
              <w:autoSpaceDN w:val="0"/>
              <w:adjustRightInd w:val="0"/>
              <w:spacing w:before="99" w:after="0" w:line="240" w:lineRule="auto"/>
              <w:ind w:left="191" w:right="40"/>
              <w:jc w:val="center"/>
              <w:rPr>
                <w:rFonts w:ascii="Arial" w:hAnsi="Arial" w:cs="Arial"/>
                <w:sz w:val="16"/>
                <w:szCs w:val="16"/>
              </w:rPr>
            </w:pPr>
            <w:r w:rsidRPr="00493351">
              <w:rPr>
                <w:rFonts w:ascii="Arial" w:hAnsi="Arial" w:cs="Arial"/>
                <w:sz w:val="16"/>
                <w:szCs w:val="16"/>
              </w:rPr>
              <w:t>—</w:t>
            </w:r>
          </w:p>
        </w:tc>
      </w:tr>
      <w:tr w:rsidR="00BD642F" w:rsidRPr="00493351" w14:paraId="01023D3C" w14:textId="77777777" w:rsidTr="009E3CBD">
        <w:trPr>
          <w:trHeight w:hRule="exact" w:val="380"/>
        </w:trPr>
        <w:tc>
          <w:tcPr>
            <w:tcW w:w="746" w:type="dxa"/>
            <w:gridSpan w:val="2"/>
          </w:tcPr>
          <w:p w14:paraId="14C24F38" w14:textId="77777777" w:rsidR="00BD642F" w:rsidRPr="00493351" w:rsidRDefault="00BD642F" w:rsidP="000951C1">
            <w:pPr>
              <w:widowControl w:val="0"/>
              <w:autoSpaceDE w:val="0"/>
              <w:autoSpaceDN w:val="0"/>
              <w:adjustRightInd w:val="0"/>
              <w:spacing w:before="99" w:after="0" w:line="240" w:lineRule="auto"/>
              <w:ind w:left="257" w:right="40"/>
              <w:jc w:val="center"/>
              <w:rPr>
                <w:rFonts w:ascii="Arial" w:hAnsi="Arial" w:cs="Arial"/>
                <w:w w:val="99"/>
                <w:sz w:val="16"/>
                <w:szCs w:val="16"/>
              </w:rPr>
            </w:pPr>
          </w:p>
        </w:tc>
        <w:tc>
          <w:tcPr>
            <w:tcW w:w="2425" w:type="dxa"/>
          </w:tcPr>
          <w:p w14:paraId="7D65E1AB" w14:textId="77777777" w:rsidR="00BD642F" w:rsidRPr="00493351" w:rsidRDefault="00BD642F" w:rsidP="000951C1">
            <w:pPr>
              <w:widowControl w:val="0"/>
              <w:autoSpaceDE w:val="0"/>
              <w:autoSpaceDN w:val="0"/>
              <w:adjustRightInd w:val="0"/>
              <w:spacing w:before="99" w:after="0" w:line="240" w:lineRule="auto"/>
              <w:ind w:left="155" w:right="40"/>
              <w:rPr>
                <w:rFonts w:ascii="Arial" w:hAnsi="Arial" w:cs="Arial"/>
                <w:sz w:val="16"/>
                <w:szCs w:val="16"/>
              </w:rPr>
            </w:pPr>
            <w:r w:rsidRPr="00493351">
              <w:rPr>
                <w:rFonts w:ascii="Arial" w:hAnsi="Arial" w:cs="Arial"/>
                <w:sz w:val="16"/>
                <w:szCs w:val="16"/>
              </w:rPr>
              <w:t>Frein de rotor</w:t>
            </w:r>
          </w:p>
        </w:tc>
        <w:tc>
          <w:tcPr>
            <w:tcW w:w="2870" w:type="dxa"/>
          </w:tcPr>
          <w:p w14:paraId="488F6484" w14:textId="77777777" w:rsidR="00BD642F" w:rsidRPr="00493351" w:rsidRDefault="00BD642F" w:rsidP="000951C1">
            <w:pPr>
              <w:widowControl w:val="0"/>
              <w:autoSpaceDE w:val="0"/>
              <w:autoSpaceDN w:val="0"/>
              <w:adjustRightInd w:val="0"/>
              <w:spacing w:before="99" w:after="0" w:line="240" w:lineRule="auto"/>
              <w:ind w:left="170" w:right="40"/>
              <w:rPr>
                <w:rFonts w:ascii="Arial" w:hAnsi="Arial" w:cs="Arial"/>
                <w:sz w:val="16"/>
                <w:szCs w:val="16"/>
              </w:rPr>
            </w:pPr>
          </w:p>
        </w:tc>
        <w:tc>
          <w:tcPr>
            <w:tcW w:w="3352" w:type="dxa"/>
          </w:tcPr>
          <w:p w14:paraId="400FFE7C" w14:textId="77777777" w:rsidR="00BD642F" w:rsidRPr="00493351" w:rsidRDefault="00BD642F" w:rsidP="009E3CBD">
            <w:pPr>
              <w:widowControl w:val="0"/>
              <w:autoSpaceDE w:val="0"/>
              <w:autoSpaceDN w:val="0"/>
              <w:adjustRightInd w:val="0"/>
              <w:spacing w:before="99" w:after="0" w:line="240" w:lineRule="auto"/>
              <w:ind w:left="170" w:right="40"/>
              <w:jc w:val="both"/>
              <w:rPr>
                <w:rFonts w:ascii="Arial" w:hAnsi="Arial" w:cs="Arial"/>
                <w:sz w:val="16"/>
                <w:szCs w:val="16"/>
              </w:rPr>
            </w:pPr>
            <w:r w:rsidRPr="00493351">
              <w:rPr>
                <w:rFonts w:ascii="Arial" w:hAnsi="Arial" w:cs="Arial"/>
                <w:sz w:val="16"/>
                <w:szCs w:val="16"/>
              </w:rPr>
              <w:t>Marque d’événement</w:t>
            </w:r>
          </w:p>
        </w:tc>
        <w:tc>
          <w:tcPr>
            <w:tcW w:w="1553" w:type="dxa"/>
            <w:gridSpan w:val="2"/>
          </w:tcPr>
          <w:p w14:paraId="40A2AF6B" w14:textId="77777777" w:rsidR="00BD642F" w:rsidRPr="00493351" w:rsidRDefault="00BD642F" w:rsidP="00AE41CA">
            <w:pPr>
              <w:widowControl w:val="0"/>
              <w:autoSpaceDE w:val="0"/>
              <w:autoSpaceDN w:val="0"/>
              <w:adjustRightInd w:val="0"/>
              <w:spacing w:before="99" w:after="0" w:line="240" w:lineRule="auto"/>
              <w:ind w:right="40"/>
              <w:jc w:val="center"/>
              <w:rPr>
                <w:rFonts w:ascii="Arial" w:hAnsi="Arial" w:cs="Arial"/>
                <w:sz w:val="16"/>
                <w:szCs w:val="16"/>
              </w:rPr>
            </w:pPr>
          </w:p>
        </w:tc>
        <w:tc>
          <w:tcPr>
            <w:tcW w:w="2403" w:type="dxa"/>
            <w:gridSpan w:val="2"/>
          </w:tcPr>
          <w:p w14:paraId="3C306394" w14:textId="77777777" w:rsidR="00BD642F" w:rsidRPr="00493351" w:rsidRDefault="00BD642F" w:rsidP="009E3CBD">
            <w:pPr>
              <w:widowControl w:val="0"/>
              <w:autoSpaceDE w:val="0"/>
              <w:autoSpaceDN w:val="0"/>
              <w:adjustRightInd w:val="0"/>
              <w:spacing w:before="99" w:after="0" w:line="240" w:lineRule="auto"/>
              <w:ind w:left="93" w:right="40"/>
              <w:jc w:val="center"/>
              <w:rPr>
                <w:rFonts w:ascii="Arial" w:hAnsi="Arial" w:cs="Arial"/>
                <w:sz w:val="16"/>
                <w:szCs w:val="16"/>
              </w:rPr>
            </w:pPr>
            <w:r w:rsidRPr="00493351">
              <w:rPr>
                <w:rFonts w:ascii="Arial" w:hAnsi="Arial" w:cs="Arial"/>
                <w:sz w:val="16"/>
                <w:szCs w:val="16"/>
              </w:rPr>
              <w:t>—</w:t>
            </w:r>
          </w:p>
        </w:tc>
        <w:tc>
          <w:tcPr>
            <w:tcW w:w="2383" w:type="dxa"/>
          </w:tcPr>
          <w:p w14:paraId="2768F816" w14:textId="77777777" w:rsidR="00BD642F" w:rsidRPr="00493351" w:rsidRDefault="00BD642F" w:rsidP="009E3CBD">
            <w:pPr>
              <w:widowControl w:val="0"/>
              <w:autoSpaceDE w:val="0"/>
              <w:autoSpaceDN w:val="0"/>
              <w:adjustRightInd w:val="0"/>
              <w:spacing w:before="99" w:after="0" w:line="240" w:lineRule="auto"/>
              <w:ind w:left="191" w:right="40"/>
              <w:jc w:val="center"/>
              <w:rPr>
                <w:rFonts w:ascii="Arial" w:hAnsi="Arial" w:cs="Arial"/>
                <w:sz w:val="16"/>
                <w:szCs w:val="16"/>
              </w:rPr>
            </w:pPr>
            <w:r w:rsidRPr="00493351">
              <w:rPr>
                <w:rFonts w:ascii="Arial" w:hAnsi="Arial" w:cs="Arial"/>
                <w:sz w:val="16"/>
                <w:szCs w:val="16"/>
              </w:rPr>
              <w:t>—</w:t>
            </w:r>
          </w:p>
        </w:tc>
      </w:tr>
      <w:tr w:rsidR="00BD642F" w:rsidRPr="00493351" w14:paraId="665C7182" w14:textId="77777777" w:rsidTr="009E3CBD">
        <w:trPr>
          <w:trHeight w:hRule="exact" w:val="1211"/>
        </w:trPr>
        <w:tc>
          <w:tcPr>
            <w:tcW w:w="746" w:type="dxa"/>
            <w:gridSpan w:val="2"/>
          </w:tcPr>
          <w:p w14:paraId="4DF3E716" w14:textId="77777777" w:rsidR="00BD642F" w:rsidRPr="00493351" w:rsidRDefault="00BD642F" w:rsidP="000951C1">
            <w:pPr>
              <w:widowControl w:val="0"/>
              <w:autoSpaceDE w:val="0"/>
              <w:autoSpaceDN w:val="0"/>
              <w:adjustRightInd w:val="0"/>
              <w:spacing w:before="99" w:after="0" w:line="240" w:lineRule="auto"/>
              <w:ind w:right="40"/>
              <w:jc w:val="center"/>
              <w:rPr>
                <w:rFonts w:ascii="Arial" w:hAnsi="Arial" w:cs="Arial"/>
                <w:w w:val="99"/>
                <w:sz w:val="16"/>
                <w:szCs w:val="16"/>
              </w:rPr>
            </w:pPr>
            <w:r w:rsidRPr="00493351">
              <w:rPr>
                <w:rFonts w:ascii="Arial" w:hAnsi="Arial" w:cs="Arial"/>
                <w:w w:val="99"/>
                <w:sz w:val="16"/>
                <w:szCs w:val="16"/>
              </w:rPr>
              <w:t>11</w:t>
            </w:r>
          </w:p>
        </w:tc>
        <w:tc>
          <w:tcPr>
            <w:tcW w:w="2425" w:type="dxa"/>
          </w:tcPr>
          <w:p w14:paraId="20F50AFD" w14:textId="77777777" w:rsidR="00BD642F" w:rsidRPr="00493351" w:rsidRDefault="00BD642F" w:rsidP="000951C1">
            <w:pPr>
              <w:widowControl w:val="0"/>
              <w:autoSpaceDE w:val="0"/>
              <w:autoSpaceDN w:val="0"/>
              <w:adjustRightInd w:val="0"/>
              <w:spacing w:before="99" w:after="0" w:line="240" w:lineRule="auto"/>
              <w:ind w:left="112" w:right="40"/>
              <w:rPr>
                <w:rFonts w:ascii="Arial" w:hAnsi="Arial" w:cs="Arial"/>
                <w:sz w:val="16"/>
                <w:szCs w:val="16"/>
              </w:rPr>
            </w:pPr>
            <w:r w:rsidRPr="00493351">
              <w:rPr>
                <w:rFonts w:ascii="Arial" w:hAnsi="Arial" w:cs="Arial"/>
                <w:sz w:val="16"/>
                <w:szCs w:val="16"/>
              </w:rPr>
              <w:t>Action du pilote et/ou position des commandes – commandes principales (pas collectif, pas cyclique longitudinal, pas cyclique latéral, palonnier)</w:t>
            </w:r>
          </w:p>
        </w:tc>
        <w:tc>
          <w:tcPr>
            <w:tcW w:w="2870" w:type="dxa"/>
          </w:tcPr>
          <w:p w14:paraId="73B36299" w14:textId="77777777" w:rsidR="00BD642F" w:rsidRPr="00493351" w:rsidRDefault="00BD642F" w:rsidP="000951C1">
            <w:pPr>
              <w:widowControl w:val="0"/>
              <w:autoSpaceDE w:val="0"/>
              <w:autoSpaceDN w:val="0"/>
              <w:adjustRightInd w:val="0"/>
              <w:spacing w:before="99" w:after="0" w:line="240" w:lineRule="auto"/>
              <w:ind w:left="170" w:right="40"/>
              <w:rPr>
                <w:rFonts w:ascii="Arial" w:hAnsi="Arial" w:cs="Arial"/>
                <w:sz w:val="16"/>
                <w:szCs w:val="16"/>
              </w:rPr>
            </w:pPr>
          </w:p>
        </w:tc>
        <w:tc>
          <w:tcPr>
            <w:tcW w:w="3352" w:type="dxa"/>
          </w:tcPr>
          <w:p w14:paraId="43DA8DDB" w14:textId="77777777" w:rsidR="00BD642F" w:rsidRPr="00493351" w:rsidRDefault="00BD642F" w:rsidP="009E3CBD">
            <w:pPr>
              <w:widowControl w:val="0"/>
              <w:autoSpaceDE w:val="0"/>
              <w:autoSpaceDN w:val="0"/>
              <w:adjustRightInd w:val="0"/>
              <w:spacing w:before="99" w:after="0" w:line="240" w:lineRule="auto"/>
              <w:ind w:left="170" w:right="40"/>
              <w:jc w:val="both"/>
              <w:rPr>
                <w:rFonts w:ascii="Arial" w:hAnsi="Arial" w:cs="Arial"/>
                <w:sz w:val="16"/>
                <w:szCs w:val="16"/>
              </w:rPr>
            </w:pPr>
            <w:r w:rsidRPr="00493351">
              <w:rPr>
                <w:rFonts w:ascii="Arial" w:hAnsi="Arial" w:cs="Arial"/>
                <w:sz w:val="16"/>
                <w:szCs w:val="16"/>
              </w:rPr>
              <w:t>Plage totale</w:t>
            </w:r>
          </w:p>
        </w:tc>
        <w:tc>
          <w:tcPr>
            <w:tcW w:w="1553" w:type="dxa"/>
            <w:gridSpan w:val="2"/>
          </w:tcPr>
          <w:p w14:paraId="3280D138" w14:textId="77777777" w:rsidR="00BD642F" w:rsidRPr="00493351" w:rsidRDefault="00BD642F" w:rsidP="00AE41CA">
            <w:pPr>
              <w:widowControl w:val="0"/>
              <w:autoSpaceDE w:val="0"/>
              <w:autoSpaceDN w:val="0"/>
              <w:adjustRightInd w:val="0"/>
              <w:spacing w:before="99" w:after="0" w:line="240" w:lineRule="auto"/>
              <w:ind w:right="40"/>
              <w:jc w:val="center"/>
              <w:rPr>
                <w:rFonts w:ascii="Arial" w:hAnsi="Arial" w:cs="Arial"/>
                <w:sz w:val="16"/>
                <w:szCs w:val="16"/>
              </w:rPr>
            </w:pPr>
            <w:r w:rsidRPr="00493351">
              <w:rPr>
                <w:rFonts w:ascii="Arial" w:hAnsi="Arial" w:cs="Arial"/>
                <w:sz w:val="16"/>
                <w:szCs w:val="16"/>
              </w:rPr>
              <w:t>0,5</w:t>
            </w:r>
          </w:p>
          <w:p w14:paraId="12E70FD6" w14:textId="77777777" w:rsidR="00BD642F" w:rsidRPr="00493351" w:rsidRDefault="00BD642F" w:rsidP="00AE41CA">
            <w:pPr>
              <w:widowControl w:val="0"/>
              <w:autoSpaceDE w:val="0"/>
              <w:autoSpaceDN w:val="0"/>
              <w:adjustRightInd w:val="0"/>
              <w:spacing w:before="99" w:after="0" w:line="240" w:lineRule="auto"/>
              <w:ind w:right="40"/>
              <w:jc w:val="center"/>
              <w:rPr>
                <w:rFonts w:ascii="Arial" w:hAnsi="Arial" w:cs="Arial"/>
                <w:sz w:val="16"/>
                <w:szCs w:val="16"/>
              </w:rPr>
            </w:pPr>
            <w:r w:rsidRPr="00493351">
              <w:rPr>
                <w:rFonts w:ascii="Arial" w:hAnsi="Arial" w:cs="Arial"/>
                <w:sz w:val="16"/>
                <w:szCs w:val="16"/>
              </w:rPr>
              <w:t>(0,25 recommandé)</w:t>
            </w:r>
          </w:p>
        </w:tc>
        <w:tc>
          <w:tcPr>
            <w:tcW w:w="2403" w:type="dxa"/>
            <w:gridSpan w:val="2"/>
          </w:tcPr>
          <w:p w14:paraId="45574AF3" w14:textId="77777777" w:rsidR="00BD642F" w:rsidRPr="00493351" w:rsidRDefault="00BD642F" w:rsidP="009E3CBD">
            <w:pPr>
              <w:widowControl w:val="0"/>
              <w:autoSpaceDE w:val="0"/>
              <w:autoSpaceDN w:val="0"/>
              <w:adjustRightInd w:val="0"/>
              <w:spacing w:before="99" w:after="0" w:line="240" w:lineRule="auto"/>
              <w:ind w:left="93" w:right="40"/>
              <w:jc w:val="center"/>
              <w:rPr>
                <w:rFonts w:ascii="Arial" w:hAnsi="Arial" w:cs="Arial"/>
                <w:sz w:val="16"/>
                <w:szCs w:val="16"/>
              </w:rPr>
            </w:pPr>
            <w:r w:rsidRPr="00493351">
              <w:rPr>
                <w:rFonts w:ascii="Arial" w:hAnsi="Arial" w:cs="Arial"/>
                <w:sz w:val="16"/>
                <w:szCs w:val="16"/>
              </w:rPr>
              <w:t>±2 % sauf cas exceptionnel nécessitant plus de précision</w:t>
            </w:r>
          </w:p>
        </w:tc>
        <w:tc>
          <w:tcPr>
            <w:tcW w:w="2383" w:type="dxa"/>
          </w:tcPr>
          <w:p w14:paraId="40E32DAF" w14:textId="77777777" w:rsidR="00BD642F" w:rsidRPr="00493351" w:rsidRDefault="00BD642F" w:rsidP="009E3CBD">
            <w:pPr>
              <w:widowControl w:val="0"/>
              <w:autoSpaceDE w:val="0"/>
              <w:autoSpaceDN w:val="0"/>
              <w:adjustRightInd w:val="0"/>
              <w:spacing w:before="99" w:after="0" w:line="240" w:lineRule="auto"/>
              <w:ind w:left="24" w:right="40"/>
              <w:jc w:val="center"/>
              <w:rPr>
                <w:rFonts w:ascii="Arial" w:hAnsi="Arial" w:cs="Arial"/>
                <w:sz w:val="16"/>
                <w:szCs w:val="16"/>
              </w:rPr>
            </w:pPr>
            <w:r w:rsidRPr="00493351">
              <w:rPr>
                <w:rFonts w:ascii="Arial" w:hAnsi="Arial" w:cs="Arial"/>
                <w:sz w:val="16"/>
                <w:szCs w:val="16"/>
              </w:rPr>
              <w:t>0,5 % de la plage de fonctionnement</w:t>
            </w:r>
          </w:p>
        </w:tc>
      </w:tr>
      <w:tr w:rsidR="00BD642F" w:rsidRPr="00493351" w14:paraId="492B6D57" w14:textId="77777777" w:rsidTr="009E3CBD">
        <w:trPr>
          <w:trHeight w:hRule="exact" w:val="704"/>
        </w:trPr>
        <w:tc>
          <w:tcPr>
            <w:tcW w:w="746" w:type="dxa"/>
            <w:gridSpan w:val="2"/>
          </w:tcPr>
          <w:p w14:paraId="037B6764" w14:textId="77777777" w:rsidR="00BD642F" w:rsidRPr="00493351" w:rsidRDefault="00BD642F" w:rsidP="000951C1">
            <w:pPr>
              <w:widowControl w:val="0"/>
              <w:autoSpaceDE w:val="0"/>
              <w:autoSpaceDN w:val="0"/>
              <w:adjustRightInd w:val="0"/>
              <w:spacing w:before="99" w:after="0" w:line="240" w:lineRule="auto"/>
              <w:ind w:right="40"/>
              <w:jc w:val="center"/>
              <w:rPr>
                <w:rFonts w:ascii="Arial" w:hAnsi="Arial" w:cs="Arial"/>
                <w:w w:val="99"/>
                <w:sz w:val="16"/>
                <w:szCs w:val="16"/>
              </w:rPr>
            </w:pPr>
            <w:r w:rsidRPr="00493351">
              <w:rPr>
                <w:rFonts w:ascii="Arial" w:hAnsi="Arial" w:cs="Arial"/>
                <w:w w:val="99"/>
                <w:sz w:val="16"/>
                <w:szCs w:val="16"/>
              </w:rPr>
              <w:t>12</w:t>
            </w:r>
          </w:p>
        </w:tc>
        <w:tc>
          <w:tcPr>
            <w:tcW w:w="2425" w:type="dxa"/>
          </w:tcPr>
          <w:p w14:paraId="303A0EAB" w14:textId="77777777" w:rsidR="00BD642F" w:rsidRPr="00493351" w:rsidRDefault="00BD642F" w:rsidP="000951C1">
            <w:pPr>
              <w:widowControl w:val="0"/>
              <w:autoSpaceDE w:val="0"/>
              <w:autoSpaceDN w:val="0"/>
              <w:adjustRightInd w:val="0"/>
              <w:spacing w:before="99" w:after="0" w:line="240" w:lineRule="auto"/>
              <w:ind w:left="155" w:right="40"/>
              <w:rPr>
                <w:rFonts w:ascii="Arial" w:hAnsi="Arial" w:cs="Arial"/>
                <w:sz w:val="16"/>
                <w:szCs w:val="16"/>
              </w:rPr>
            </w:pPr>
            <w:r w:rsidRPr="00493351">
              <w:rPr>
                <w:rFonts w:ascii="Arial" w:hAnsi="Arial" w:cs="Arial"/>
                <w:sz w:val="16"/>
                <w:szCs w:val="16"/>
              </w:rPr>
              <w:t>Hydraulique, chaque circuit (pression basse et sélection)</w:t>
            </w:r>
          </w:p>
        </w:tc>
        <w:tc>
          <w:tcPr>
            <w:tcW w:w="2870" w:type="dxa"/>
          </w:tcPr>
          <w:p w14:paraId="3E517776" w14:textId="77777777" w:rsidR="00BD642F" w:rsidRPr="00493351" w:rsidRDefault="00BD642F" w:rsidP="000951C1">
            <w:pPr>
              <w:widowControl w:val="0"/>
              <w:autoSpaceDE w:val="0"/>
              <w:autoSpaceDN w:val="0"/>
              <w:adjustRightInd w:val="0"/>
              <w:spacing w:before="99" w:after="0" w:line="240" w:lineRule="auto"/>
              <w:ind w:left="170" w:right="40"/>
              <w:rPr>
                <w:rFonts w:ascii="Arial" w:hAnsi="Arial" w:cs="Arial"/>
                <w:sz w:val="16"/>
                <w:szCs w:val="16"/>
              </w:rPr>
            </w:pPr>
          </w:p>
        </w:tc>
        <w:tc>
          <w:tcPr>
            <w:tcW w:w="3352" w:type="dxa"/>
          </w:tcPr>
          <w:p w14:paraId="5660AC54" w14:textId="77777777" w:rsidR="00BD642F" w:rsidRPr="00493351" w:rsidRDefault="00BD642F" w:rsidP="009E3CBD">
            <w:pPr>
              <w:widowControl w:val="0"/>
              <w:autoSpaceDE w:val="0"/>
              <w:autoSpaceDN w:val="0"/>
              <w:adjustRightInd w:val="0"/>
              <w:spacing w:before="99" w:after="0" w:line="240" w:lineRule="auto"/>
              <w:ind w:left="170" w:right="40"/>
              <w:jc w:val="both"/>
              <w:rPr>
                <w:rFonts w:ascii="Arial" w:hAnsi="Arial" w:cs="Arial"/>
                <w:sz w:val="16"/>
                <w:szCs w:val="16"/>
              </w:rPr>
            </w:pPr>
            <w:r w:rsidRPr="00493351">
              <w:rPr>
                <w:rFonts w:ascii="Arial" w:hAnsi="Arial" w:cs="Arial"/>
                <w:sz w:val="16"/>
                <w:szCs w:val="16"/>
              </w:rPr>
              <w:t>Marque d’événement</w:t>
            </w:r>
          </w:p>
        </w:tc>
        <w:tc>
          <w:tcPr>
            <w:tcW w:w="1553" w:type="dxa"/>
            <w:gridSpan w:val="2"/>
          </w:tcPr>
          <w:p w14:paraId="55BFF0C6" w14:textId="77777777" w:rsidR="00BD642F" w:rsidRPr="00493351" w:rsidRDefault="00BD642F" w:rsidP="00AE41CA">
            <w:pPr>
              <w:widowControl w:val="0"/>
              <w:autoSpaceDE w:val="0"/>
              <w:autoSpaceDN w:val="0"/>
              <w:adjustRightInd w:val="0"/>
              <w:spacing w:before="99" w:after="0" w:line="240" w:lineRule="auto"/>
              <w:ind w:right="40"/>
              <w:jc w:val="center"/>
              <w:rPr>
                <w:rFonts w:ascii="Arial" w:hAnsi="Arial" w:cs="Arial"/>
                <w:sz w:val="16"/>
                <w:szCs w:val="16"/>
              </w:rPr>
            </w:pPr>
            <w:r w:rsidRPr="00493351">
              <w:rPr>
                <w:rFonts w:ascii="Arial" w:hAnsi="Arial" w:cs="Arial"/>
                <w:sz w:val="16"/>
                <w:szCs w:val="16"/>
              </w:rPr>
              <w:t>1</w:t>
            </w:r>
          </w:p>
        </w:tc>
        <w:tc>
          <w:tcPr>
            <w:tcW w:w="2403" w:type="dxa"/>
            <w:gridSpan w:val="2"/>
          </w:tcPr>
          <w:p w14:paraId="3F84C91A" w14:textId="77777777" w:rsidR="00BD642F" w:rsidRPr="00493351" w:rsidRDefault="00BD642F" w:rsidP="009E3CBD">
            <w:pPr>
              <w:widowControl w:val="0"/>
              <w:autoSpaceDE w:val="0"/>
              <w:autoSpaceDN w:val="0"/>
              <w:adjustRightInd w:val="0"/>
              <w:spacing w:before="99" w:after="0" w:line="240" w:lineRule="auto"/>
              <w:ind w:left="93" w:right="40"/>
              <w:jc w:val="center"/>
              <w:rPr>
                <w:rFonts w:ascii="Arial" w:hAnsi="Arial" w:cs="Arial"/>
                <w:sz w:val="16"/>
                <w:szCs w:val="16"/>
              </w:rPr>
            </w:pPr>
            <w:r w:rsidRPr="00493351">
              <w:rPr>
                <w:rFonts w:ascii="Arial" w:hAnsi="Arial" w:cs="Arial"/>
                <w:sz w:val="16"/>
                <w:szCs w:val="16"/>
              </w:rPr>
              <w:t>—</w:t>
            </w:r>
          </w:p>
        </w:tc>
        <w:tc>
          <w:tcPr>
            <w:tcW w:w="2383" w:type="dxa"/>
          </w:tcPr>
          <w:p w14:paraId="6423B6DF" w14:textId="77777777" w:rsidR="00BD642F" w:rsidRPr="00493351" w:rsidRDefault="00BD642F" w:rsidP="009E3CBD">
            <w:pPr>
              <w:widowControl w:val="0"/>
              <w:autoSpaceDE w:val="0"/>
              <w:autoSpaceDN w:val="0"/>
              <w:adjustRightInd w:val="0"/>
              <w:spacing w:before="99" w:after="0" w:line="240" w:lineRule="auto"/>
              <w:ind w:left="191" w:right="40"/>
              <w:jc w:val="center"/>
              <w:rPr>
                <w:rFonts w:ascii="Arial" w:hAnsi="Arial" w:cs="Arial"/>
                <w:sz w:val="16"/>
                <w:szCs w:val="16"/>
              </w:rPr>
            </w:pPr>
            <w:r w:rsidRPr="00493351">
              <w:rPr>
                <w:rFonts w:ascii="Arial" w:hAnsi="Arial" w:cs="Arial"/>
                <w:sz w:val="16"/>
                <w:szCs w:val="16"/>
              </w:rPr>
              <w:t>—</w:t>
            </w:r>
          </w:p>
        </w:tc>
      </w:tr>
      <w:tr w:rsidR="00BD642F" w:rsidRPr="00493351" w14:paraId="24538B39" w14:textId="77777777" w:rsidTr="009E3CBD">
        <w:trPr>
          <w:trHeight w:hRule="exact" w:val="416"/>
        </w:trPr>
        <w:tc>
          <w:tcPr>
            <w:tcW w:w="746" w:type="dxa"/>
            <w:gridSpan w:val="2"/>
          </w:tcPr>
          <w:p w14:paraId="220E84C4" w14:textId="77777777" w:rsidR="00BD642F" w:rsidRPr="00493351" w:rsidRDefault="00BD642F" w:rsidP="000951C1">
            <w:pPr>
              <w:widowControl w:val="0"/>
              <w:autoSpaceDE w:val="0"/>
              <w:autoSpaceDN w:val="0"/>
              <w:adjustRightInd w:val="0"/>
              <w:spacing w:before="99" w:after="0" w:line="240" w:lineRule="auto"/>
              <w:ind w:right="40"/>
              <w:jc w:val="center"/>
              <w:rPr>
                <w:rFonts w:ascii="Arial" w:hAnsi="Arial" w:cs="Arial"/>
                <w:w w:val="99"/>
                <w:sz w:val="16"/>
                <w:szCs w:val="16"/>
              </w:rPr>
            </w:pPr>
            <w:r w:rsidRPr="00493351">
              <w:rPr>
                <w:rFonts w:ascii="Arial" w:hAnsi="Arial" w:cs="Arial"/>
                <w:w w:val="99"/>
                <w:sz w:val="16"/>
                <w:szCs w:val="16"/>
              </w:rPr>
              <w:t>13</w:t>
            </w:r>
          </w:p>
        </w:tc>
        <w:tc>
          <w:tcPr>
            <w:tcW w:w="2425" w:type="dxa"/>
          </w:tcPr>
          <w:p w14:paraId="220804BC" w14:textId="77777777" w:rsidR="00BD642F" w:rsidRPr="00493351" w:rsidRDefault="00BD642F" w:rsidP="000951C1">
            <w:pPr>
              <w:widowControl w:val="0"/>
              <w:autoSpaceDE w:val="0"/>
              <w:autoSpaceDN w:val="0"/>
              <w:adjustRightInd w:val="0"/>
              <w:spacing w:before="99" w:after="0" w:line="240" w:lineRule="auto"/>
              <w:ind w:left="155" w:right="40"/>
              <w:rPr>
                <w:rFonts w:ascii="Arial" w:hAnsi="Arial" w:cs="Arial"/>
                <w:sz w:val="16"/>
                <w:szCs w:val="16"/>
              </w:rPr>
            </w:pPr>
            <w:r w:rsidRPr="00493351">
              <w:rPr>
                <w:rFonts w:ascii="Arial" w:hAnsi="Arial" w:cs="Arial"/>
                <w:sz w:val="16"/>
                <w:szCs w:val="16"/>
              </w:rPr>
              <w:t>Température extérieure</w:t>
            </w:r>
          </w:p>
        </w:tc>
        <w:tc>
          <w:tcPr>
            <w:tcW w:w="2870" w:type="dxa"/>
          </w:tcPr>
          <w:p w14:paraId="28AA563F" w14:textId="77777777" w:rsidR="00BD642F" w:rsidRPr="00493351" w:rsidRDefault="00BD642F" w:rsidP="000951C1">
            <w:pPr>
              <w:widowControl w:val="0"/>
              <w:autoSpaceDE w:val="0"/>
              <w:autoSpaceDN w:val="0"/>
              <w:adjustRightInd w:val="0"/>
              <w:spacing w:before="99" w:after="0" w:line="240" w:lineRule="auto"/>
              <w:ind w:left="170" w:right="40"/>
              <w:rPr>
                <w:rFonts w:ascii="Arial" w:hAnsi="Arial" w:cs="Arial"/>
                <w:sz w:val="16"/>
                <w:szCs w:val="16"/>
              </w:rPr>
            </w:pPr>
          </w:p>
        </w:tc>
        <w:tc>
          <w:tcPr>
            <w:tcW w:w="3352" w:type="dxa"/>
          </w:tcPr>
          <w:p w14:paraId="29BB8056" w14:textId="77777777" w:rsidR="00BD642F" w:rsidRPr="00493351" w:rsidRDefault="00BD642F" w:rsidP="009E3CBD">
            <w:pPr>
              <w:widowControl w:val="0"/>
              <w:autoSpaceDE w:val="0"/>
              <w:autoSpaceDN w:val="0"/>
              <w:adjustRightInd w:val="0"/>
              <w:spacing w:before="99" w:after="0" w:line="240" w:lineRule="auto"/>
              <w:ind w:left="170" w:right="40"/>
              <w:jc w:val="both"/>
              <w:rPr>
                <w:rFonts w:ascii="Arial" w:hAnsi="Arial" w:cs="Arial"/>
                <w:sz w:val="16"/>
                <w:szCs w:val="16"/>
              </w:rPr>
            </w:pPr>
            <w:r w:rsidRPr="00493351">
              <w:rPr>
                <w:rFonts w:ascii="Arial" w:hAnsi="Arial" w:cs="Arial"/>
                <w:sz w:val="16"/>
                <w:szCs w:val="16"/>
              </w:rPr>
              <w:t>Plage du capteur</w:t>
            </w:r>
          </w:p>
        </w:tc>
        <w:tc>
          <w:tcPr>
            <w:tcW w:w="1553" w:type="dxa"/>
            <w:gridSpan w:val="2"/>
          </w:tcPr>
          <w:p w14:paraId="193727BB" w14:textId="77777777" w:rsidR="00BD642F" w:rsidRPr="00493351" w:rsidRDefault="00BD642F" w:rsidP="00AE41CA">
            <w:pPr>
              <w:widowControl w:val="0"/>
              <w:autoSpaceDE w:val="0"/>
              <w:autoSpaceDN w:val="0"/>
              <w:adjustRightInd w:val="0"/>
              <w:spacing w:before="99" w:after="0" w:line="240" w:lineRule="auto"/>
              <w:ind w:right="40"/>
              <w:jc w:val="center"/>
              <w:rPr>
                <w:rFonts w:ascii="Arial" w:hAnsi="Arial" w:cs="Arial"/>
                <w:sz w:val="16"/>
                <w:szCs w:val="16"/>
              </w:rPr>
            </w:pPr>
            <w:r w:rsidRPr="00493351">
              <w:rPr>
                <w:rFonts w:ascii="Arial" w:hAnsi="Arial" w:cs="Arial"/>
                <w:sz w:val="16"/>
                <w:szCs w:val="16"/>
              </w:rPr>
              <w:t>2</w:t>
            </w:r>
          </w:p>
        </w:tc>
        <w:tc>
          <w:tcPr>
            <w:tcW w:w="2403" w:type="dxa"/>
            <w:gridSpan w:val="2"/>
          </w:tcPr>
          <w:p w14:paraId="73FBE528" w14:textId="77777777" w:rsidR="00BD642F" w:rsidRPr="00493351" w:rsidRDefault="00BD642F" w:rsidP="009E3CBD">
            <w:pPr>
              <w:widowControl w:val="0"/>
              <w:autoSpaceDE w:val="0"/>
              <w:autoSpaceDN w:val="0"/>
              <w:adjustRightInd w:val="0"/>
              <w:spacing w:before="99" w:after="0" w:line="240" w:lineRule="auto"/>
              <w:ind w:left="93" w:right="40"/>
              <w:jc w:val="center"/>
              <w:rPr>
                <w:rFonts w:ascii="Arial" w:hAnsi="Arial" w:cs="Arial"/>
                <w:sz w:val="16"/>
                <w:szCs w:val="16"/>
              </w:rPr>
            </w:pPr>
            <w:r w:rsidRPr="00493351">
              <w:rPr>
                <w:rFonts w:ascii="Arial" w:hAnsi="Arial" w:cs="Arial"/>
                <w:sz w:val="16"/>
                <w:szCs w:val="16"/>
              </w:rPr>
              <w:t>±2 °C</w:t>
            </w:r>
          </w:p>
        </w:tc>
        <w:tc>
          <w:tcPr>
            <w:tcW w:w="2383" w:type="dxa"/>
          </w:tcPr>
          <w:p w14:paraId="21932086" w14:textId="77777777" w:rsidR="00BD642F" w:rsidRPr="00493351" w:rsidRDefault="00BD642F" w:rsidP="009E3CBD">
            <w:pPr>
              <w:widowControl w:val="0"/>
              <w:autoSpaceDE w:val="0"/>
              <w:autoSpaceDN w:val="0"/>
              <w:adjustRightInd w:val="0"/>
              <w:spacing w:before="99" w:after="0" w:line="240" w:lineRule="auto"/>
              <w:ind w:left="191" w:right="40"/>
              <w:jc w:val="center"/>
              <w:rPr>
                <w:rFonts w:ascii="Arial" w:hAnsi="Arial" w:cs="Arial"/>
                <w:sz w:val="16"/>
                <w:szCs w:val="16"/>
              </w:rPr>
            </w:pPr>
            <w:r w:rsidRPr="00493351">
              <w:rPr>
                <w:rFonts w:ascii="Arial" w:hAnsi="Arial" w:cs="Arial"/>
                <w:sz w:val="16"/>
                <w:szCs w:val="16"/>
              </w:rPr>
              <w:t>0,3 °C</w:t>
            </w:r>
          </w:p>
        </w:tc>
      </w:tr>
      <w:tr w:rsidR="00BD642F" w:rsidRPr="00493351" w14:paraId="72BE4490" w14:textId="77777777" w:rsidTr="009E3CBD">
        <w:trPr>
          <w:trHeight w:hRule="exact" w:val="848"/>
        </w:trPr>
        <w:tc>
          <w:tcPr>
            <w:tcW w:w="746" w:type="dxa"/>
            <w:gridSpan w:val="2"/>
          </w:tcPr>
          <w:p w14:paraId="3410DBAE" w14:textId="77777777" w:rsidR="00BD642F" w:rsidRPr="00493351" w:rsidRDefault="00BD642F" w:rsidP="000951C1">
            <w:pPr>
              <w:widowControl w:val="0"/>
              <w:autoSpaceDE w:val="0"/>
              <w:autoSpaceDN w:val="0"/>
              <w:adjustRightInd w:val="0"/>
              <w:spacing w:before="99" w:after="0" w:line="240" w:lineRule="auto"/>
              <w:ind w:right="40"/>
              <w:jc w:val="center"/>
              <w:rPr>
                <w:rFonts w:ascii="Arial" w:hAnsi="Arial" w:cs="Arial"/>
                <w:w w:val="99"/>
                <w:sz w:val="16"/>
                <w:szCs w:val="16"/>
              </w:rPr>
            </w:pPr>
            <w:r w:rsidRPr="00493351">
              <w:rPr>
                <w:rFonts w:ascii="Arial" w:hAnsi="Arial" w:cs="Arial"/>
                <w:w w:val="99"/>
                <w:sz w:val="16"/>
                <w:szCs w:val="16"/>
              </w:rPr>
              <w:t>14</w:t>
            </w:r>
            <w:r w:rsidR="002179EF" w:rsidRPr="00493351">
              <w:rPr>
                <w:rFonts w:ascii="Arial" w:hAnsi="Arial" w:cs="Arial"/>
                <w:spacing w:val="1"/>
                <w:sz w:val="16"/>
                <w:szCs w:val="16"/>
              </w:rPr>
              <w:t>*</w:t>
            </w:r>
          </w:p>
        </w:tc>
        <w:tc>
          <w:tcPr>
            <w:tcW w:w="2425" w:type="dxa"/>
          </w:tcPr>
          <w:p w14:paraId="05C8711D" w14:textId="77777777" w:rsidR="00BD642F" w:rsidRPr="00493351" w:rsidRDefault="00BD642F" w:rsidP="000951C1">
            <w:pPr>
              <w:widowControl w:val="0"/>
              <w:autoSpaceDE w:val="0"/>
              <w:autoSpaceDN w:val="0"/>
              <w:adjustRightInd w:val="0"/>
              <w:spacing w:before="80" w:after="0" w:line="240" w:lineRule="auto"/>
              <w:ind w:left="153" w:right="40"/>
              <w:rPr>
                <w:rFonts w:ascii="Arial" w:hAnsi="Arial" w:cs="Arial"/>
                <w:sz w:val="16"/>
                <w:szCs w:val="16"/>
              </w:rPr>
            </w:pPr>
            <w:r w:rsidRPr="00493351">
              <w:rPr>
                <w:rFonts w:ascii="Arial" w:hAnsi="Arial" w:cs="Arial"/>
                <w:sz w:val="16"/>
                <w:szCs w:val="16"/>
              </w:rPr>
              <w:t>Mode pilote automatique/</w:t>
            </w:r>
          </w:p>
          <w:p w14:paraId="75A82346" w14:textId="77777777" w:rsidR="00BD642F" w:rsidRPr="00493351" w:rsidRDefault="00BD642F" w:rsidP="000951C1">
            <w:pPr>
              <w:widowControl w:val="0"/>
              <w:autoSpaceDE w:val="0"/>
              <w:autoSpaceDN w:val="0"/>
              <w:adjustRightInd w:val="0"/>
              <w:spacing w:after="0" w:line="240" w:lineRule="auto"/>
              <w:ind w:left="155" w:right="40"/>
              <w:rPr>
                <w:rFonts w:ascii="Arial" w:hAnsi="Arial" w:cs="Arial"/>
                <w:sz w:val="16"/>
                <w:szCs w:val="16"/>
              </w:rPr>
            </w:pPr>
            <w:r w:rsidRPr="00493351">
              <w:rPr>
                <w:rFonts w:ascii="Arial" w:hAnsi="Arial" w:cs="Arial"/>
                <w:sz w:val="16"/>
                <w:szCs w:val="16"/>
              </w:rPr>
              <w:t>automanette/commandes</w:t>
            </w:r>
          </w:p>
          <w:p w14:paraId="4E5E280B" w14:textId="77777777" w:rsidR="00BD642F" w:rsidRPr="00493351" w:rsidRDefault="00BD642F" w:rsidP="000951C1">
            <w:pPr>
              <w:widowControl w:val="0"/>
              <w:autoSpaceDE w:val="0"/>
              <w:autoSpaceDN w:val="0"/>
              <w:adjustRightInd w:val="0"/>
              <w:spacing w:after="0" w:line="240" w:lineRule="auto"/>
              <w:ind w:left="155" w:right="40"/>
              <w:rPr>
                <w:rFonts w:ascii="Arial" w:hAnsi="Arial" w:cs="Arial"/>
                <w:sz w:val="16"/>
                <w:szCs w:val="16"/>
              </w:rPr>
            </w:pPr>
            <w:r w:rsidRPr="00493351">
              <w:rPr>
                <w:rFonts w:ascii="Arial" w:hAnsi="Arial" w:cs="Arial"/>
                <w:sz w:val="16"/>
                <w:szCs w:val="16"/>
              </w:rPr>
              <w:t xml:space="preserve">automatiques de vol et </w:t>
            </w:r>
          </w:p>
          <w:p w14:paraId="0D331254" w14:textId="77777777" w:rsidR="00BD642F" w:rsidRPr="00493351" w:rsidRDefault="00BD642F" w:rsidP="000951C1">
            <w:pPr>
              <w:widowControl w:val="0"/>
              <w:autoSpaceDE w:val="0"/>
              <w:autoSpaceDN w:val="0"/>
              <w:adjustRightInd w:val="0"/>
              <w:spacing w:after="0" w:line="240" w:lineRule="auto"/>
              <w:ind w:left="155" w:right="40"/>
              <w:rPr>
                <w:rFonts w:ascii="Arial" w:hAnsi="Arial" w:cs="Arial"/>
                <w:sz w:val="16"/>
                <w:szCs w:val="16"/>
              </w:rPr>
            </w:pPr>
            <w:r w:rsidRPr="00493351">
              <w:rPr>
                <w:rFonts w:ascii="Arial" w:hAnsi="Arial" w:cs="Arial"/>
                <w:sz w:val="16"/>
                <w:szCs w:val="16"/>
              </w:rPr>
              <w:t>état d’embrayage</w:t>
            </w:r>
          </w:p>
        </w:tc>
        <w:tc>
          <w:tcPr>
            <w:tcW w:w="2870" w:type="dxa"/>
          </w:tcPr>
          <w:p w14:paraId="7B52DC4E" w14:textId="77777777" w:rsidR="00BD642F" w:rsidRPr="00493351" w:rsidRDefault="00BD642F" w:rsidP="000951C1">
            <w:pPr>
              <w:widowControl w:val="0"/>
              <w:autoSpaceDE w:val="0"/>
              <w:autoSpaceDN w:val="0"/>
              <w:adjustRightInd w:val="0"/>
              <w:spacing w:before="80" w:after="0" w:line="240" w:lineRule="auto"/>
              <w:ind w:left="170" w:right="40"/>
              <w:rPr>
                <w:rFonts w:ascii="Arial" w:hAnsi="Arial" w:cs="Arial"/>
                <w:sz w:val="16"/>
                <w:szCs w:val="16"/>
              </w:rPr>
            </w:pPr>
          </w:p>
        </w:tc>
        <w:tc>
          <w:tcPr>
            <w:tcW w:w="3352" w:type="dxa"/>
          </w:tcPr>
          <w:p w14:paraId="34DA9A97" w14:textId="77777777" w:rsidR="00BD642F" w:rsidRPr="00493351" w:rsidRDefault="00BD642F" w:rsidP="009E3CBD">
            <w:pPr>
              <w:widowControl w:val="0"/>
              <w:autoSpaceDE w:val="0"/>
              <w:autoSpaceDN w:val="0"/>
              <w:adjustRightInd w:val="0"/>
              <w:spacing w:before="80" w:after="0" w:line="240" w:lineRule="auto"/>
              <w:ind w:left="170" w:right="40"/>
              <w:jc w:val="both"/>
              <w:rPr>
                <w:rFonts w:ascii="Arial" w:hAnsi="Arial" w:cs="Arial"/>
                <w:sz w:val="16"/>
                <w:szCs w:val="16"/>
              </w:rPr>
            </w:pPr>
            <w:r w:rsidRPr="00493351">
              <w:rPr>
                <w:rFonts w:ascii="Arial" w:hAnsi="Arial" w:cs="Arial"/>
                <w:sz w:val="16"/>
                <w:szCs w:val="16"/>
              </w:rPr>
              <w:t>Combinaison appropriée</w:t>
            </w:r>
          </w:p>
          <w:p w14:paraId="41696F3E" w14:textId="77777777" w:rsidR="00BD642F" w:rsidRPr="00493351" w:rsidRDefault="00BD642F" w:rsidP="009E3CBD">
            <w:pPr>
              <w:widowControl w:val="0"/>
              <w:autoSpaceDE w:val="0"/>
              <w:autoSpaceDN w:val="0"/>
              <w:adjustRightInd w:val="0"/>
              <w:spacing w:after="0" w:line="240" w:lineRule="auto"/>
              <w:ind w:left="170" w:right="40"/>
              <w:jc w:val="both"/>
              <w:rPr>
                <w:rFonts w:ascii="Arial" w:hAnsi="Arial" w:cs="Arial"/>
                <w:sz w:val="16"/>
                <w:szCs w:val="16"/>
              </w:rPr>
            </w:pPr>
            <w:r w:rsidRPr="00493351">
              <w:rPr>
                <w:rFonts w:ascii="Arial" w:hAnsi="Arial" w:cs="Arial"/>
                <w:sz w:val="16"/>
                <w:szCs w:val="16"/>
              </w:rPr>
              <w:t>de marques d’événement</w:t>
            </w:r>
          </w:p>
        </w:tc>
        <w:tc>
          <w:tcPr>
            <w:tcW w:w="1553" w:type="dxa"/>
            <w:gridSpan w:val="2"/>
          </w:tcPr>
          <w:p w14:paraId="04DD75F1" w14:textId="77777777" w:rsidR="00BD642F" w:rsidRPr="00493351" w:rsidRDefault="00BD642F" w:rsidP="00AE41CA">
            <w:pPr>
              <w:widowControl w:val="0"/>
              <w:autoSpaceDE w:val="0"/>
              <w:autoSpaceDN w:val="0"/>
              <w:adjustRightInd w:val="0"/>
              <w:spacing w:before="99" w:after="0" w:line="240" w:lineRule="auto"/>
              <w:ind w:right="40"/>
              <w:jc w:val="center"/>
              <w:rPr>
                <w:rFonts w:ascii="Arial" w:hAnsi="Arial" w:cs="Arial"/>
                <w:sz w:val="16"/>
                <w:szCs w:val="16"/>
              </w:rPr>
            </w:pPr>
            <w:r w:rsidRPr="00493351">
              <w:rPr>
                <w:rFonts w:ascii="Arial" w:hAnsi="Arial" w:cs="Arial"/>
                <w:sz w:val="16"/>
                <w:szCs w:val="16"/>
              </w:rPr>
              <w:t>1</w:t>
            </w:r>
          </w:p>
        </w:tc>
        <w:tc>
          <w:tcPr>
            <w:tcW w:w="2403" w:type="dxa"/>
            <w:gridSpan w:val="2"/>
          </w:tcPr>
          <w:p w14:paraId="3F025EEA" w14:textId="77777777" w:rsidR="00BD642F" w:rsidRPr="00493351" w:rsidRDefault="00BD642F" w:rsidP="009E3CBD">
            <w:pPr>
              <w:widowControl w:val="0"/>
              <w:autoSpaceDE w:val="0"/>
              <w:autoSpaceDN w:val="0"/>
              <w:adjustRightInd w:val="0"/>
              <w:spacing w:before="99" w:after="0" w:line="240" w:lineRule="auto"/>
              <w:ind w:left="93" w:right="40"/>
              <w:jc w:val="center"/>
              <w:rPr>
                <w:rFonts w:ascii="Arial" w:hAnsi="Arial" w:cs="Arial"/>
                <w:sz w:val="16"/>
                <w:szCs w:val="16"/>
              </w:rPr>
            </w:pPr>
            <w:r w:rsidRPr="00493351">
              <w:rPr>
                <w:rFonts w:ascii="Arial" w:hAnsi="Arial" w:cs="Arial"/>
                <w:sz w:val="16"/>
                <w:szCs w:val="16"/>
              </w:rPr>
              <w:t>—</w:t>
            </w:r>
          </w:p>
        </w:tc>
        <w:tc>
          <w:tcPr>
            <w:tcW w:w="2383" w:type="dxa"/>
          </w:tcPr>
          <w:p w14:paraId="590011F8" w14:textId="77777777" w:rsidR="00BD642F" w:rsidRPr="00493351" w:rsidRDefault="00BD642F" w:rsidP="009E3CBD">
            <w:pPr>
              <w:widowControl w:val="0"/>
              <w:autoSpaceDE w:val="0"/>
              <w:autoSpaceDN w:val="0"/>
              <w:adjustRightInd w:val="0"/>
              <w:spacing w:before="99" w:after="0" w:line="240" w:lineRule="auto"/>
              <w:ind w:left="191" w:right="40"/>
              <w:jc w:val="center"/>
              <w:rPr>
                <w:rFonts w:ascii="Arial" w:hAnsi="Arial" w:cs="Arial"/>
                <w:sz w:val="16"/>
                <w:szCs w:val="16"/>
              </w:rPr>
            </w:pPr>
            <w:r w:rsidRPr="00493351">
              <w:rPr>
                <w:rFonts w:ascii="Arial" w:hAnsi="Arial" w:cs="Arial"/>
                <w:sz w:val="16"/>
                <w:szCs w:val="16"/>
              </w:rPr>
              <w:t>—</w:t>
            </w:r>
          </w:p>
        </w:tc>
      </w:tr>
      <w:tr w:rsidR="00BD642F" w:rsidRPr="00493351" w14:paraId="741B61C3" w14:textId="77777777" w:rsidTr="009E3CBD">
        <w:trPr>
          <w:trHeight w:hRule="exact" w:val="700"/>
        </w:trPr>
        <w:tc>
          <w:tcPr>
            <w:tcW w:w="746" w:type="dxa"/>
            <w:gridSpan w:val="2"/>
          </w:tcPr>
          <w:p w14:paraId="0859309E" w14:textId="77777777" w:rsidR="00BD642F" w:rsidRPr="00493351" w:rsidRDefault="00BD642F" w:rsidP="000951C1">
            <w:pPr>
              <w:widowControl w:val="0"/>
              <w:autoSpaceDE w:val="0"/>
              <w:autoSpaceDN w:val="0"/>
              <w:adjustRightInd w:val="0"/>
              <w:spacing w:before="99" w:after="0" w:line="240" w:lineRule="auto"/>
              <w:ind w:right="40"/>
              <w:jc w:val="center"/>
              <w:rPr>
                <w:rFonts w:ascii="Arial" w:hAnsi="Arial" w:cs="Arial"/>
                <w:w w:val="99"/>
                <w:sz w:val="16"/>
                <w:szCs w:val="16"/>
              </w:rPr>
            </w:pPr>
            <w:r w:rsidRPr="00493351">
              <w:rPr>
                <w:rFonts w:ascii="Arial" w:hAnsi="Arial" w:cs="Arial"/>
                <w:w w:val="99"/>
                <w:sz w:val="16"/>
                <w:szCs w:val="16"/>
              </w:rPr>
              <w:t>15</w:t>
            </w:r>
            <w:r w:rsidR="002179EF" w:rsidRPr="00493351">
              <w:rPr>
                <w:rFonts w:ascii="Arial" w:hAnsi="Arial" w:cs="Arial"/>
                <w:spacing w:val="1"/>
                <w:sz w:val="16"/>
                <w:szCs w:val="16"/>
              </w:rPr>
              <w:t>*</w:t>
            </w:r>
          </w:p>
        </w:tc>
        <w:tc>
          <w:tcPr>
            <w:tcW w:w="2425" w:type="dxa"/>
          </w:tcPr>
          <w:p w14:paraId="60AACAE1" w14:textId="77777777" w:rsidR="00BD642F" w:rsidRPr="00493351" w:rsidRDefault="00BD642F" w:rsidP="000951C1">
            <w:pPr>
              <w:widowControl w:val="0"/>
              <w:autoSpaceDE w:val="0"/>
              <w:autoSpaceDN w:val="0"/>
              <w:adjustRightInd w:val="0"/>
              <w:spacing w:before="80" w:after="0" w:line="240" w:lineRule="auto"/>
              <w:ind w:left="153" w:right="40"/>
              <w:rPr>
                <w:rFonts w:ascii="Arial" w:hAnsi="Arial" w:cs="Arial"/>
                <w:sz w:val="16"/>
                <w:szCs w:val="16"/>
              </w:rPr>
            </w:pPr>
            <w:r w:rsidRPr="00493351">
              <w:rPr>
                <w:rFonts w:ascii="Arial" w:hAnsi="Arial" w:cs="Arial"/>
                <w:sz w:val="16"/>
                <w:szCs w:val="16"/>
              </w:rPr>
              <w:t>Embrayage du système d’augmentation de stabilité</w:t>
            </w:r>
          </w:p>
        </w:tc>
        <w:tc>
          <w:tcPr>
            <w:tcW w:w="2870" w:type="dxa"/>
          </w:tcPr>
          <w:p w14:paraId="1335FD65" w14:textId="77777777" w:rsidR="00BD642F" w:rsidRPr="00493351" w:rsidRDefault="00BD642F" w:rsidP="000951C1">
            <w:pPr>
              <w:widowControl w:val="0"/>
              <w:autoSpaceDE w:val="0"/>
              <w:autoSpaceDN w:val="0"/>
              <w:adjustRightInd w:val="0"/>
              <w:spacing w:before="80" w:after="0" w:line="240" w:lineRule="auto"/>
              <w:ind w:left="170" w:right="40"/>
              <w:rPr>
                <w:rFonts w:ascii="Arial" w:hAnsi="Arial" w:cs="Arial"/>
                <w:sz w:val="16"/>
                <w:szCs w:val="16"/>
              </w:rPr>
            </w:pPr>
          </w:p>
        </w:tc>
        <w:tc>
          <w:tcPr>
            <w:tcW w:w="3352" w:type="dxa"/>
          </w:tcPr>
          <w:p w14:paraId="1946D580" w14:textId="77777777" w:rsidR="00BD642F" w:rsidRPr="00493351" w:rsidRDefault="00BD642F" w:rsidP="009E3CBD">
            <w:pPr>
              <w:widowControl w:val="0"/>
              <w:autoSpaceDE w:val="0"/>
              <w:autoSpaceDN w:val="0"/>
              <w:adjustRightInd w:val="0"/>
              <w:spacing w:before="80" w:after="0" w:line="240" w:lineRule="auto"/>
              <w:ind w:left="170" w:right="40"/>
              <w:jc w:val="both"/>
              <w:rPr>
                <w:rFonts w:ascii="Arial" w:hAnsi="Arial" w:cs="Arial"/>
                <w:sz w:val="16"/>
                <w:szCs w:val="16"/>
              </w:rPr>
            </w:pPr>
            <w:r w:rsidRPr="00493351">
              <w:rPr>
                <w:rFonts w:ascii="Arial" w:hAnsi="Arial" w:cs="Arial"/>
                <w:sz w:val="16"/>
                <w:szCs w:val="16"/>
              </w:rPr>
              <w:t>Marque d’événement</w:t>
            </w:r>
          </w:p>
        </w:tc>
        <w:tc>
          <w:tcPr>
            <w:tcW w:w="1553" w:type="dxa"/>
            <w:gridSpan w:val="2"/>
          </w:tcPr>
          <w:p w14:paraId="4D793FC1" w14:textId="77777777" w:rsidR="00BD642F" w:rsidRPr="00493351" w:rsidRDefault="00BD642F" w:rsidP="00AE41CA">
            <w:pPr>
              <w:widowControl w:val="0"/>
              <w:autoSpaceDE w:val="0"/>
              <w:autoSpaceDN w:val="0"/>
              <w:adjustRightInd w:val="0"/>
              <w:spacing w:before="99" w:after="0" w:line="240" w:lineRule="auto"/>
              <w:ind w:right="40"/>
              <w:jc w:val="center"/>
              <w:rPr>
                <w:rFonts w:ascii="Arial" w:hAnsi="Arial" w:cs="Arial"/>
                <w:sz w:val="16"/>
                <w:szCs w:val="16"/>
              </w:rPr>
            </w:pPr>
            <w:r w:rsidRPr="00493351">
              <w:rPr>
                <w:rFonts w:ascii="Arial" w:hAnsi="Arial" w:cs="Arial"/>
                <w:sz w:val="16"/>
                <w:szCs w:val="16"/>
              </w:rPr>
              <w:t>1</w:t>
            </w:r>
          </w:p>
        </w:tc>
        <w:tc>
          <w:tcPr>
            <w:tcW w:w="2403" w:type="dxa"/>
            <w:gridSpan w:val="2"/>
          </w:tcPr>
          <w:p w14:paraId="3F8FA80E" w14:textId="77777777" w:rsidR="00BD642F" w:rsidRPr="00493351" w:rsidRDefault="00BD642F" w:rsidP="009E3CBD">
            <w:pPr>
              <w:widowControl w:val="0"/>
              <w:autoSpaceDE w:val="0"/>
              <w:autoSpaceDN w:val="0"/>
              <w:adjustRightInd w:val="0"/>
              <w:spacing w:before="99" w:after="0" w:line="240" w:lineRule="auto"/>
              <w:ind w:left="93" w:right="40"/>
              <w:jc w:val="center"/>
              <w:rPr>
                <w:rFonts w:ascii="Arial" w:hAnsi="Arial" w:cs="Arial"/>
                <w:sz w:val="16"/>
                <w:szCs w:val="16"/>
              </w:rPr>
            </w:pPr>
            <w:r w:rsidRPr="00493351">
              <w:rPr>
                <w:rFonts w:ascii="Arial" w:hAnsi="Arial" w:cs="Arial"/>
                <w:sz w:val="16"/>
                <w:szCs w:val="16"/>
              </w:rPr>
              <w:t>—</w:t>
            </w:r>
          </w:p>
        </w:tc>
        <w:tc>
          <w:tcPr>
            <w:tcW w:w="2383" w:type="dxa"/>
          </w:tcPr>
          <w:p w14:paraId="052EEBDE" w14:textId="77777777" w:rsidR="00BD642F" w:rsidRPr="00493351" w:rsidRDefault="00BD642F" w:rsidP="009E3CBD">
            <w:pPr>
              <w:widowControl w:val="0"/>
              <w:autoSpaceDE w:val="0"/>
              <w:autoSpaceDN w:val="0"/>
              <w:adjustRightInd w:val="0"/>
              <w:spacing w:before="99" w:after="0" w:line="240" w:lineRule="auto"/>
              <w:ind w:left="191" w:right="40"/>
              <w:jc w:val="center"/>
              <w:rPr>
                <w:rFonts w:ascii="Arial" w:hAnsi="Arial" w:cs="Arial"/>
                <w:sz w:val="16"/>
                <w:szCs w:val="16"/>
              </w:rPr>
            </w:pPr>
            <w:r w:rsidRPr="00493351">
              <w:rPr>
                <w:rFonts w:ascii="Arial" w:hAnsi="Arial" w:cs="Arial"/>
                <w:sz w:val="16"/>
                <w:szCs w:val="16"/>
              </w:rPr>
              <w:t>—</w:t>
            </w:r>
          </w:p>
        </w:tc>
      </w:tr>
      <w:tr w:rsidR="00CD7A6F" w:rsidRPr="00493351" w14:paraId="55E38A5E" w14:textId="77777777" w:rsidTr="009E3CBD">
        <w:trPr>
          <w:trHeight w:hRule="exact" w:val="581"/>
        </w:trPr>
        <w:tc>
          <w:tcPr>
            <w:tcW w:w="675" w:type="dxa"/>
          </w:tcPr>
          <w:p w14:paraId="295BBE98" w14:textId="77777777" w:rsidR="00BD642F" w:rsidRPr="00493351" w:rsidRDefault="00BD642F" w:rsidP="000951C1">
            <w:pPr>
              <w:widowControl w:val="0"/>
              <w:autoSpaceDE w:val="0"/>
              <w:autoSpaceDN w:val="0"/>
              <w:adjustRightInd w:val="0"/>
              <w:spacing w:before="80" w:after="0" w:line="100" w:lineRule="exact"/>
              <w:ind w:right="40"/>
              <w:rPr>
                <w:rFonts w:ascii="Arial" w:hAnsi="Arial" w:cs="Arial"/>
                <w:sz w:val="10"/>
                <w:szCs w:val="10"/>
              </w:rPr>
            </w:pPr>
          </w:p>
          <w:p w14:paraId="3FAB9573" w14:textId="77777777" w:rsidR="00BD642F" w:rsidRPr="00493351" w:rsidRDefault="00BD642F" w:rsidP="000951C1">
            <w:pPr>
              <w:widowControl w:val="0"/>
              <w:autoSpaceDE w:val="0"/>
              <w:autoSpaceDN w:val="0"/>
              <w:adjustRightInd w:val="0"/>
              <w:spacing w:before="80" w:after="0" w:line="240" w:lineRule="auto"/>
              <w:ind w:right="40"/>
              <w:jc w:val="center"/>
              <w:rPr>
                <w:rFonts w:ascii="Arial" w:hAnsi="Arial" w:cs="Arial"/>
                <w:sz w:val="24"/>
                <w:szCs w:val="24"/>
              </w:rPr>
            </w:pPr>
            <w:r w:rsidRPr="00493351">
              <w:rPr>
                <w:rFonts w:ascii="Arial" w:hAnsi="Arial" w:cs="Arial"/>
                <w:sz w:val="16"/>
                <w:szCs w:val="16"/>
              </w:rPr>
              <w:t>16*</w:t>
            </w:r>
          </w:p>
        </w:tc>
        <w:tc>
          <w:tcPr>
            <w:tcW w:w="2496" w:type="dxa"/>
            <w:gridSpan w:val="2"/>
          </w:tcPr>
          <w:p w14:paraId="34913A83" w14:textId="77777777" w:rsidR="00BD642F" w:rsidRPr="00493351" w:rsidRDefault="00BD642F" w:rsidP="000951C1">
            <w:pPr>
              <w:widowControl w:val="0"/>
              <w:autoSpaceDE w:val="0"/>
              <w:autoSpaceDN w:val="0"/>
              <w:adjustRightInd w:val="0"/>
              <w:spacing w:before="80" w:after="0" w:line="261" w:lineRule="auto"/>
              <w:ind w:right="40" w:hanging="1"/>
              <w:rPr>
                <w:rFonts w:ascii="Arial" w:hAnsi="Arial" w:cs="Arial"/>
                <w:sz w:val="24"/>
                <w:szCs w:val="24"/>
              </w:rPr>
            </w:pPr>
            <w:r w:rsidRPr="00493351">
              <w:rPr>
                <w:rFonts w:ascii="Arial" w:hAnsi="Arial" w:cs="Arial"/>
                <w:sz w:val="16"/>
                <w:szCs w:val="16"/>
              </w:rPr>
              <w:t>Pression</w:t>
            </w:r>
            <w:r w:rsidRPr="00493351">
              <w:rPr>
                <w:rFonts w:ascii="Arial" w:hAnsi="Arial" w:cs="Arial"/>
                <w:spacing w:val="-5"/>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fluide</w:t>
            </w:r>
            <w:r w:rsidRPr="00493351">
              <w:rPr>
                <w:rFonts w:ascii="Arial" w:hAnsi="Arial" w:cs="Arial"/>
                <w:spacing w:val="-4"/>
                <w:sz w:val="16"/>
                <w:szCs w:val="16"/>
              </w:rPr>
              <w:t xml:space="preserve"> </w:t>
            </w:r>
            <w:r w:rsidRPr="00493351">
              <w:rPr>
                <w:rFonts w:ascii="Arial" w:hAnsi="Arial" w:cs="Arial"/>
                <w:sz w:val="16"/>
                <w:szCs w:val="16"/>
              </w:rPr>
              <w:t>boîte</w:t>
            </w:r>
            <w:r w:rsidRPr="00493351">
              <w:rPr>
                <w:rFonts w:ascii="Arial" w:hAnsi="Arial" w:cs="Arial"/>
                <w:spacing w:val="-3"/>
                <w:sz w:val="16"/>
                <w:szCs w:val="16"/>
              </w:rPr>
              <w:t xml:space="preserve"> </w:t>
            </w:r>
            <w:r w:rsidRPr="00493351">
              <w:rPr>
                <w:rFonts w:ascii="Arial" w:hAnsi="Arial" w:cs="Arial"/>
                <w:sz w:val="16"/>
                <w:szCs w:val="16"/>
              </w:rPr>
              <w:t>de tran</w:t>
            </w:r>
            <w:r w:rsidRPr="00493351">
              <w:rPr>
                <w:rFonts w:ascii="Arial" w:hAnsi="Arial" w:cs="Arial"/>
                <w:spacing w:val="2"/>
                <w:sz w:val="16"/>
                <w:szCs w:val="16"/>
              </w:rPr>
              <w:t>s</w:t>
            </w:r>
            <w:r w:rsidRPr="00493351">
              <w:rPr>
                <w:rFonts w:ascii="Arial" w:hAnsi="Arial" w:cs="Arial"/>
                <w:spacing w:val="-2"/>
                <w:sz w:val="16"/>
                <w:szCs w:val="16"/>
              </w:rPr>
              <w:t>m</w:t>
            </w:r>
            <w:r w:rsidRPr="00493351">
              <w:rPr>
                <w:rFonts w:ascii="Arial" w:hAnsi="Arial" w:cs="Arial"/>
                <w:sz w:val="16"/>
                <w:szCs w:val="16"/>
              </w:rPr>
              <w:t>ission</w:t>
            </w:r>
            <w:r w:rsidRPr="00493351">
              <w:rPr>
                <w:rFonts w:ascii="Arial" w:hAnsi="Arial" w:cs="Arial"/>
                <w:spacing w:val="-8"/>
                <w:sz w:val="16"/>
                <w:szCs w:val="16"/>
              </w:rPr>
              <w:t xml:space="preserve"> </w:t>
            </w:r>
            <w:r w:rsidRPr="00493351">
              <w:rPr>
                <w:rFonts w:ascii="Arial" w:hAnsi="Arial" w:cs="Arial"/>
                <w:sz w:val="16"/>
                <w:szCs w:val="16"/>
              </w:rPr>
              <w:t>principale</w:t>
            </w:r>
          </w:p>
        </w:tc>
        <w:tc>
          <w:tcPr>
            <w:tcW w:w="2870" w:type="dxa"/>
          </w:tcPr>
          <w:p w14:paraId="427E9658" w14:textId="77777777" w:rsidR="00BD642F" w:rsidRPr="00493351" w:rsidRDefault="00BD642F" w:rsidP="000951C1">
            <w:pPr>
              <w:widowControl w:val="0"/>
              <w:autoSpaceDE w:val="0"/>
              <w:autoSpaceDN w:val="0"/>
              <w:adjustRightInd w:val="0"/>
              <w:spacing w:before="80" w:after="0" w:line="240" w:lineRule="auto"/>
              <w:ind w:left="157" w:right="40"/>
              <w:rPr>
                <w:rFonts w:ascii="Arial" w:hAnsi="Arial" w:cs="Arial"/>
                <w:sz w:val="16"/>
                <w:szCs w:val="16"/>
              </w:rPr>
            </w:pPr>
          </w:p>
        </w:tc>
        <w:tc>
          <w:tcPr>
            <w:tcW w:w="3402" w:type="dxa"/>
            <w:gridSpan w:val="2"/>
          </w:tcPr>
          <w:p w14:paraId="0D5A973F" w14:textId="77777777" w:rsidR="00BD642F" w:rsidRPr="00493351" w:rsidRDefault="00BD642F" w:rsidP="000951C1">
            <w:pPr>
              <w:widowControl w:val="0"/>
              <w:autoSpaceDE w:val="0"/>
              <w:autoSpaceDN w:val="0"/>
              <w:adjustRightInd w:val="0"/>
              <w:spacing w:before="80" w:after="0" w:line="240" w:lineRule="auto"/>
              <w:ind w:left="157" w:right="40"/>
              <w:rPr>
                <w:rFonts w:ascii="Arial" w:hAnsi="Arial" w:cs="Arial"/>
                <w:sz w:val="24"/>
                <w:szCs w:val="24"/>
              </w:rPr>
            </w:pPr>
            <w:r w:rsidRPr="00493351">
              <w:rPr>
                <w:rFonts w:ascii="Arial" w:hAnsi="Arial" w:cs="Arial"/>
                <w:sz w:val="16"/>
                <w:szCs w:val="16"/>
              </w:rPr>
              <w:t>Selon</w:t>
            </w:r>
            <w:r w:rsidRPr="00493351">
              <w:rPr>
                <w:rFonts w:ascii="Arial" w:hAnsi="Arial" w:cs="Arial"/>
                <w:spacing w:val="-4"/>
                <w:sz w:val="16"/>
                <w:szCs w:val="16"/>
              </w:rPr>
              <w:t xml:space="preserve"> </w:t>
            </w:r>
            <w:r w:rsidRPr="00493351">
              <w:rPr>
                <w:rFonts w:ascii="Arial" w:hAnsi="Arial" w:cs="Arial"/>
                <w:sz w:val="16"/>
                <w:szCs w:val="16"/>
              </w:rPr>
              <w:t>l’installation</w:t>
            </w:r>
          </w:p>
        </w:tc>
        <w:tc>
          <w:tcPr>
            <w:tcW w:w="1554" w:type="dxa"/>
            <w:gridSpan w:val="2"/>
          </w:tcPr>
          <w:p w14:paraId="6769073A" w14:textId="77777777" w:rsidR="00BD642F" w:rsidRPr="00493351" w:rsidRDefault="000449AD" w:rsidP="009E3CBD">
            <w:pPr>
              <w:widowControl w:val="0"/>
              <w:autoSpaceDE w:val="0"/>
              <w:autoSpaceDN w:val="0"/>
              <w:adjustRightInd w:val="0"/>
              <w:spacing w:before="80" w:after="0" w:line="240" w:lineRule="auto"/>
              <w:ind w:left="455" w:right="40"/>
              <w:rPr>
                <w:rFonts w:ascii="Arial" w:hAnsi="Arial" w:cs="Arial"/>
                <w:sz w:val="24"/>
                <w:szCs w:val="24"/>
              </w:rPr>
            </w:pPr>
            <w:r>
              <w:rPr>
                <w:rFonts w:ascii="Arial" w:hAnsi="Arial" w:cs="Arial"/>
                <w:w w:val="99"/>
                <w:sz w:val="16"/>
                <w:szCs w:val="16"/>
              </w:rPr>
              <w:t xml:space="preserve">     </w:t>
            </w:r>
            <w:r w:rsidR="00BD642F" w:rsidRPr="00493351">
              <w:rPr>
                <w:rFonts w:ascii="Arial" w:hAnsi="Arial" w:cs="Arial"/>
                <w:w w:val="99"/>
                <w:sz w:val="16"/>
                <w:szCs w:val="16"/>
              </w:rPr>
              <w:t>1</w:t>
            </w:r>
          </w:p>
        </w:tc>
        <w:tc>
          <w:tcPr>
            <w:tcW w:w="2352" w:type="dxa"/>
          </w:tcPr>
          <w:p w14:paraId="434736E1" w14:textId="77777777" w:rsidR="00BD642F" w:rsidRPr="00493351" w:rsidRDefault="00BD642F" w:rsidP="009E3CBD">
            <w:pPr>
              <w:widowControl w:val="0"/>
              <w:autoSpaceDE w:val="0"/>
              <w:autoSpaceDN w:val="0"/>
              <w:adjustRightInd w:val="0"/>
              <w:spacing w:before="80" w:after="0" w:line="240" w:lineRule="auto"/>
              <w:ind w:left="369" w:right="40"/>
              <w:jc w:val="center"/>
              <w:rPr>
                <w:rFonts w:ascii="Arial" w:hAnsi="Arial" w:cs="Arial"/>
                <w:sz w:val="24"/>
                <w:szCs w:val="24"/>
              </w:rPr>
            </w:pPr>
            <w:r w:rsidRPr="00493351">
              <w:rPr>
                <w:rFonts w:ascii="Arial" w:hAnsi="Arial" w:cs="Arial"/>
                <w:sz w:val="16"/>
                <w:szCs w:val="16"/>
              </w:rPr>
              <w:t>Se</w:t>
            </w:r>
            <w:r w:rsidRPr="00493351">
              <w:rPr>
                <w:rFonts w:ascii="Arial" w:hAnsi="Arial" w:cs="Arial"/>
                <w:spacing w:val="-1"/>
                <w:sz w:val="16"/>
                <w:szCs w:val="16"/>
              </w:rPr>
              <w:t>l</w:t>
            </w:r>
            <w:r w:rsidRPr="00493351">
              <w:rPr>
                <w:rFonts w:ascii="Arial" w:hAnsi="Arial" w:cs="Arial"/>
                <w:sz w:val="16"/>
                <w:szCs w:val="16"/>
              </w:rPr>
              <w:t>on</w:t>
            </w:r>
            <w:r w:rsidRPr="00493351">
              <w:rPr>
                <w:rFonts w:ascii="Arial" w:hAnsi="Arial" w:cs="Arial"/>
                <w:spacing w:val="-4"/>
                <w:sz w:val="16"/>
                <w:szCs w:val="16"/>
              </w:rPr>
              <w:t xml:space="preserve"> </w:t>
            </w:r>
            <w:r w:rsidRPr="00493351">
              <w:rPr>
                <w:rFonts w:ascii="Arial" w:hAnsi="Arial" w:cs="Arial"/>
                <w:sz w:val="16"/>
                <w:szCs w:val="16"/>
              </w:rPr>
              <w:t>l’installation</w:t>
            </w:r>
          </w:p>
        </w:tc>
        <w:tc>
          <w:tcPr>
            <w:tcW w:w="2383" w:type="dxa"/>
          </w:tcPr>
          <w:p w14:paraId="1E11246A" w14:textId="77777777" w:rsidR="00BD642F" w:rsidRPr="00493351" w:rsidRDefault="00BD642F" w:rsidP="009E3CBD">
            <w:pPr>
              <w:widowControl w:val="0"/>
              <w:autoSpaceDE w:val="0"/>
              <w:autoSpaceDN w:val="0"/>
              <w:adjustRightInd w:val="0"/>
              <w:spacing w:before="86" w:after="0" w:line="240" w:lineRule="auto"/>
              <w:ind w:left="186" w:right="40"/>
              <w:jc w:val="center"/>
              <w:rPr>
                <w:rFonts w:ascii="Arial" w:hAnsi="Arial" w:cs="Arial"/>
                <w:sz w:val="10"/>
                <w:szCs w:val="10"/>
              </w:rPr>
            </w:pPr>
            <w:r w:rsidRPr="00493351">
              <w:rPr>
                <w:rFonts w:ascii="Arial" w:hAnsi="Arial" w:cs="Arial"/>
                <w:sz w:val="16"/>
                <w:szCs w:val="16"/>
              </w:rPr>
              <w:t>6,895</w:t>
            </w:r>
            <w:r w:rsidRPr="00493351">
              <w:rPr>
                <w:rFonts w:ascii="Arial" w:hAnsi="Arial" w:cs="Arial"/>
                <w:spacing w:val="-4"/>
                <w:sz w:val="16"/>
                <w:szCs w:val="16"/>
              </w:rPr>
              <w:t xml:space="preserve"> </w:t>
            </w:r>
            <w:r w:rsidRPr="00493351">
              <w:rPr>
                <w:rFonts w:ascii="Arial" w:hAnsi="Arial" w:cs="Arial"/>
                <w:sz w:val="16"/>
                <w:szCs w:val="16"/>
              </w:rPr>
              <w:t>kN/</w:t>
            </w:r>
            <w:r w:rsidRPr="00493351">
              <w:rPr>
                <w:rFonts w:ascii="Arial" w:hAnsi="Arial" w:cs="Arial"/>
                <w:spacing w:val="-4"/>
                <w:sz w:val="16"/>
                <w:szCs w:val="16"/>
              </w:rPr>
              <w:t>m</w:t>
            </w:r>
            <w:r w:rsidRPr="00493351">
              <w:rPr>
                <w:rFonts w:ascii="Arial" w:hAnsi="Arial" w:cs="Arial"/>
                <w:position w:val="7"/>
                <w:sz w:val="10"/>
                <w:szCs w:val="10"/>
              </w:rPr>
              <w:t>2</w:t>
            </w:r>
          </w:p>
          <w:p w14:paraId="12AEC5B6" w14:textId="77777777" w:rsidR="00BD642F" w:rsidRPr="00493351" w:rsidRDefault="00BD642F" w:rsidP="009E3CBD">
            <w:pPr>
              <w:widowControl w:val="0"/>
              <w:autoSpaceDE w:val="0"/>
              <w:autoSpaceDN w:val="0"/>
              <w:adjustRightInd w:val="0"/>
              <w:spacing w:before="16" w:after="0" w:line="240" w:lineRule="auto"/>
              <w:ind w:left="184" w:right="40"/>
              <w:jc w:val="center"/>
              <w:rPr>
                <w:rFonts w:ascii="Arial" w:hAnsi="Arial" w:cs="Arial"/>
                <w:sz w:val="24"/>
                <w:szCs w:val="24"/>
              </w:rPr>
            </w:pPr>
            <w:r w:rsidRPr="00493351">
              <w:rPr>
                <w:rFonts w:ascii="Arial" w:hAnsi="Arial" w:cs="Arial"/>
                <w:sz w:val="16"/>
                <w:szCs w:val="16"/>
              </w:rPr>
              <w:t>(1</w:t>
            </w:r>
            <w:r w:rsidRPr="00493351">
              <w:rPr>
                <w:rFonts w:ascii="Arial" w:hAnsi="Arial" w:cs="Arial"/>
                <w:spacing w:val="-1"/>
                <w:sz w:val="16"/>
                <w:szCs w:val="16"/>
              </w:rPr>
              <w:t xml:space="preserve"> </w:t>
            </w:r>
            <w:r w:rsidRPr="00493351">
              <w:rPr>
                <w:rFonts w:ascii="Arial" w:hAnsi="Arial" w:cs="Arial"/>
                <w:spacing w:val="1"/>
                <w:sz w:val="16"/>
                <w:szCs w:val="16"/>
              </w:rPr>
              <w:t>p</w:t>
            </w:r>
            <w:r w:rsidRPr="00493351">
              <w:rPr>
                <w:rFonts w:ascii="Arial" w:hAnsi="Arial" w:cs="Arial"/>
                <w:sz w:val="16"/>
                <w:szCs w:val="16"/>
              </w:rPr>
              <w:t>si)</w:t>
            </w:r>
          </w:p>
        </w:tc>
      </w:tr>
      <w:tr w:rsidR="00CD7A6F" w:rsidRPr="00493351" w14:paraId="2DFC4D13" w14:textId="77777777" w:rsidTr="009E3CBD">
        <w:trPr>
          <w:trHeight w:hRule="exact" w:val="410"/>
        </w:trPr>
        <w:tc>
          <w:tcPr>
            <w:tcW w:w="675" w:type="dxa"/>
            <w:vAlign w:val="bottom"/>
          </w:tcPr>
          <w:p w14:paraId="15401B48" w14:textId="77777777" w:rsidR="00BD642F" w:rsidRPr="00493351" w:rsidRDefault="00BD642F" w:rsidP="000951C1">
            <w:pPr>
              <w:widowControl w:val="0"/>
              <w:autoSpaceDE w:val="0"/>
              <w:autoSpaceDN w:val="0"/>
              <w:adjustRightInd w:val="0"/>
              <w:spacing w:after="0" w:line="261" w:lineRule="auto"/>
              <w:ind w:left="83" w:right="40" w:hanging="16"/>
              <w:jc w:val="center"/>
              <w:rPr>
                <w:rFonts w:ascii="Arial" w:hAnsi="Arial" w:cs="Arial"/>
                <w:sz w:val="24"/>
                <w:szCs w:val="24"/>
              </w:rPr>
            </w:pPr>
          </w:p>
        </w:tc>
        <w:tc>
          <w:tcPr>
            <w:tcW w:w="2496" w:type="dxa"/>
            <w:gridSpan w:val="2"/>
            <w:vAlign w:val="bottom"/>
          </w:tcPr>
          <w:p w14:paraId="5763588B" w14:textId="77777777" w:rsidR="00BD642F" w:rsidRPr="00493351" w:rsidRDefault="00BD642F" w:rsidP="009E3CBD">
            <w:pPr>
              <w:widowControl w:val="0"/>
              <w:autoSpaceDE w:val="0"/>
              <w:autoSpaceDN w:val="0"/>
              <w:adjustRightInd w:val="0"/>
              <w:spacing w:after="0" w:line="240" w:lineRule="auto"/>
              <w:ind w:right="40"/>
              <w:rPr>
                <w:rFonts w:ascii="Arial" w:hAnsi="Arial" w:cs="Arial"/>
                <w:sz w:val="24"/>
                <w:szCs w:val="24"/>
              </w:rPr>
            </w:pPr>
          </w:p>
        </w:tc>
        <w:tc>
          <w:tcPr>
            <w:tcW w:w="2870" w:type="dxa"/>
          </w:tcPr>
          <w:p w14:paraId="1948BFF7" w14:textId="77777777" w:rsidR="00BD642F" w:rsidRPr="00493351" w:rsidRDefault="00BD642F" w:rsidP="000951C1">
            <w:pPr>
              <w:widowControl w:val="0"/>
              <w:autoSpaceDE w:val="0"/>
              <w:autoSpaceDN w:val="0"/>
              <w:adjustRightInd w:val="0"/>
              <w:spacing w:after="0" w:line="110" w:lineRule="exact"/>
              <w:ind w:right="40"/>
              <w:jc w:val="center"/>
              <w:rPr>
                <w:rFonts w:ascii="Arial" w:hAnsi="Arial" w:cs="Arial"/>
                <w:sz w:val="11"/>
                <w:szCs w:val="11"/>
              </w:rPr>
            </w:pPr>
          </w:p>
        </w:tc>
        <w:tc>
          <w:tcPr>
            <w:tcW w:w="3402" w:type="dxa"/>
            <w:gridSpan w:val="2"/>
            <w:vAlign w:val="bottom"/>
          </w:tcPr>
          <w:p w14:paraId="16F916B0" w14:textId="77777777" w:rsidR="00BD642F" w:rsidRPr="00493351" w:rsidRDefault="00BD642F" w:rsidP="000951C1">
            <w:pPr>
              <w:widowControl w:val="0"/>
              <w:autoSpaceDE w:val="0"/>
              <w:autoSpaceDN w:val="0"/>
              <w:adjustRightInd w:val="0"/>
              <w:spacing w:after="0" w:line="110" w:lineRule="exact"/>
              <w:ind w:right="40"/>
              <w:jc w:val="center"/>
              <w:rPr>
                <w:rFonts w:ascii="Arial" w:hAnsi="Arial" w:cs="Arial"/>
                <w:sz w:val="11"/>
                <w:szCs w:val="11"/>
              </w:rPr>
            </w:pPr>
          </w:p>
          <w:p w14:paraId="6CE81B00" w14:textId="77777777" w:rsidR="00BD642F" w:rsidRPr="00493351" w:rsidRDefault="00BD642F" w:rsidP="009E3CBD">
            <w:pPr>
              <w:widowControl w:val="0"/>
              <w:autoSpaceDE w:val="0"/>
              <w:autoSpaceDN w:val="0"/>
              <w:adjustRightInd w:val="0"/>
              <w:spacing w:after="0" w:line="240" w:lineRule="auto"/>
              <w:ind w:left="221" w:right="40"/>
              <w:jc w:val="both"/>
              <w:rPr>
                <w:rFonts w:ascii="Arial" w:hAnsi="Arial" w:cs="Arial"/>
                <w:sz w:val="24"/>
                <w:szCs w:val="24"/>
              </w:rPr>
            </w:pPr>
          </w:p>
        </w:tc>
        <w:tc>
          <w:tcPr>
            <w:tcW w:w="1554" w:type="dxa"/>
            <w:gridSpan w:val="2"/>
            <w:vAlign w:val="bottom"/>
          </w:tcPr>
          <w:p w14:paraId="1F60D0A1" w14:textId="77777777" w:rsidR="00BD642F" w:rsidRPr="00493351" w:rsidRDefault="00BD642F" w:rsidP="009E3CBD">
            <w:pPr>
              <w:widowControl w:val="0"/>
              <w:autoSpaceDE w:val="0"/>
              <w:autoSpaceDN w:val="0"/>
              <w:adjustRightInd w:val="0"/>
              <w:spacing w:after="0" w:line="259" w:lineRule="auto"/>
              <w:ind w:left="96" w:right="40"/>
              <w:jc w:val="both"/>
              <w:rPr>
                <w:rFonts w:ascii="Arial" w:hAnsi="Arial" w:cs="Arial"/>
                <w:sz w:val="24"/>
                <w:szCs w:val="24"/>
              </w:rPr>
            </w:pPr>
          </w:p>
        </w:tc>
        <w:tc>
          <w:tcPr>
            <w:tcW w:w="2352" w:type="dxa"/>
            <w:vAlign w:val="bottom"/>
          </w:tcPr>
          <w:p w14:paraId="60306D41" w14:textId="77777777" w:rsidR="00BD642F" w:rsidRPr="00493351" w:rsidRDefault="00BD642F" w:rsidP="00AE41CA">
            <w:pPr>
              <w:widowControl w:val="0"/>
              <w:autoSpaceDE w:val="0"/>
              <w:autoSpaceDN w:val="0"/>
              <w:adjustRightInd w:val="0"/>
              <w:spacing w:after="0" w:line="110" w:lineRule="exact"/>
              <w:ind w:right="40"/>
              <w:jc w:val="center"/>
              <w:rPr>
                <w:rFonts w:ascii="Arial" w:hAnsi="Arial" w:cs="Arial"/>
                <w:sz w:val="11"/>
                <w:szCs w:val="11"/>
              </w:rPr>
            </w:pPr>
          </w:p>
          <w:p w14:paraId="3CDC3C5E" w14:textId="77777777" w:rsidR="00BD642F" w:rsidRPr="00493351" w:rsidRDefault="00BD642F" w:rsidP="00AE41CA">
            <w:pPr>
              <w:widowControl w:val="0"/>
              <w:autoSpaceDE w:val="0"/>
              <w:autoSpaceDN w:val="0"/>
              <w:adjustRightInd w:val="0"/>
              <w:spacing w:after="0" w:line="260" w:lineRule="auto"/>
              <w:ind w:left="257" w:right="40" w:hanging="1"/>
              <w:jc w:val="center"/>
              <w:rPr>
                <w:rFonts w:ascii="Arial" w:hAnsi="Arial" w:cs="Arial"/>
                <w:sz w:val="24"/>
                <w:szCs w:val="24"/>
              </w:rPr>
            </w:pPr>
          </w:p>
        </w:tc>
        <w:tc>
          <w:tcPr>
            <w:tcW w:w="2383" w:type="dxa"/>
            <w:vAlign w:val="bottom"/>
          </w:tcPr>
          <w:p w14:paraId="6804AF3F" w14:textId="77777777" w:rsidR="00BD642F" w:rsidRPr="00493351" w:rsidRDefault="00BD642F" w:rsidP="00B0380E">
            <w:pPr>
              <w:widowControl w:val="0"/>
              <w:autoSpaceDE w:val="0"/>
              <w:autoSpaceDN w:val="0"/>
              <w:adjustRightInd w:val="0"/>
              <w:spacing w:before="10" w:after="0" w:line="100" w:lineRule="exact"/>
              <w:ind w:right="40"/>
              <w:rPr>
                <w:rFonts w:ascii="Arial" w:hAnsi="Arial" w:cs="Arial"/>
                <w:sz w:val="10"/>
                <w:szCs w:val="10"/>
              </w:rPr>
            </w:pPr>
          </w:p>
          <w:p w14:paraId="16C40092" w14:textId="77777777" w:rsidR="00BD642F" w:rsidRPr="00493351" w:rsidRDefault="00BD642F" w:rsidP="00AE41CA">
            <w:pPr>
              <w:widowControl w:val="0"/>
              <w:autoSpaceDE w:val="0"/>
              <w:autoSpaceDN w:val="0"/>
              <w:adjustRightInd w:val="0"/>
              <w:spacing w:after="0" w:line="200" w:lineRule="exact"/>
              <w:ind w:right="40"/>
              <w:jc w:val="center"/>
              <w:rPr>
                <w:rFonts w:ascii="Arial" w:hAnsi="Arial" w:cs="Arial"/>
                <w:sz w:val="20"/>
                <w:szCs w:val="20"/>
              </w:rPr>
            </w:pPr>
          </w:p>
          <w:p w14:paraId="78569E1A" w14:textId="77777777" w:rsidR="00BD642F" w:rsidRPr="00493351" w:rsidRDefault="00BD642F" w:rsidP="00AE41CA">
            <w:pPr>
              <w:widowControl w:val="0"/>
              <w:autoSpaceDE w:val="0"/>
              <w:autoSpaceDN w:val="0"/>
              <w:adjustRightInd w:val="0"/>
              <w:spacing w:after="0" w:line="261" w:lineRule="auto"/>
              <w:ind w:left="308" w:right="40" w:firstLine="406"/>
              <w:jc w:val="center"/>
              <w:rPr>
                <w:rFonts w:ascii="Arial" w:hAnsi="Arial" w:cs="Arial"/>
                <w:sz w:val="24"/>
                <w:szCs w:val="24"/>
              </w:rPr>
            </w:pPr>
          </w:p>
        </w:tc>
      </w:tr>
      <w:tr w:rsidR="00CD7A6F" w:rsidRPr="00493351" w14:paraId="0544CFE8" w14:textId="77777777" w:rsidTr="009E3CBD">
        <w:trPr>
          <w:trHeight w:hRule="exact" w:val="800"/>
        </w:trPr>
        <w:tc>
          <w:tcPr>
            <w:tcW w:w="675" w:type="dxa"/>
          </w:tcPr>
          <w:p w14:paraId="43258EAB" w14:textId="77777777" w:rsidR="00BD642F" w:rsidRPr="00493351" w:rsidRDefault="00BD642F" w:rsidP="000951C1">
            <w:pPr>
              <w:widowControl w:val="0"/>
              <w:autoSpaceDE w:val="0"/>
              <w:autoSpaceDN w:val="0"/>
              <w:adjustRightInd w:val="0"/>
              <w:spacing w:before="99" w:after="0" w:line="240" w:lineRule="auto"/>
              <w:ind w:left="209" w:right="40"/>
              <w:rPr>
                <w:rFonts w:ascii="Arial" w:hAnsi="Arial" w:cs="Arial"/>
                <w:sz w:val="24"/>
                <w:szCs w:val="24"/>
              </w:rPr>
            </w:pPr>
            <w:r w:rsidRPr="00493351">
              <w:rPr>
                <w:rFonts w:ascii="Arial" w:hAnsi="Arial" w:cs="Arial"/>
                <w:sz w:val="16"/>
                <w:szCs w:val="16"/>
              </w:rPr>
              <w:t>17*</w:t>
            </w:r>
          </w:p>
        </w:tc>
        <w:tc>
          <w:tcPr>
            <w:tcW w:w="2496" w:type="dxa"/>
            <w:gridSpan w:val="2"/>
          </w:tcPr>
          <w:p w14:paraId="12DF1BE0" w14:textId="77777777" w:rsidR="00BD642F" w:rsidRPr="00493351" w:rsidRDefault="00BD642F" w:rsidP="000951C1">
            <w:pPr>
              <w:widowControl w:val="0"/>
              <w:autoSpaceDE w:val="0"/>
              <w:autoSpaceDN w:val="0"/>
              <w:adjustRightInd w:val="0"/>
              <w:spacing w:before="99" w:after="0" w:line="261" w:lineRule="auto"/>
              <w:ind w:right="40"/>
              <w:rPr>
                <w:rFonts w:ascii="Arial" w:hAnsi="Arial" w:cs="Arial"/>
                <w:sz w:val="24"/>
                <w:szCs w:val="24"/>
              </w:rPr>
            </w:pPr>
            <w:r w:rsidRPr="00493351">
              <w:rPr>
                <w:rFonts w:ascii="Arial" w:hAnsi="Arial" w:cs="Arial"/>
                <w:sz w:val="16"/>
                <w:szCs w:val="16"/>
              </w:rPr>
              <w:t>T</w:t>
            </w:r>
            <w:r w:rsidRPr="00493351">
              <w:rPr>
                <w:rFonts w:ascii="Arial" w:hAnsi="Arial" w:cs="Arial"/>
                <w:spacing w:val="1"/>
                <w:sz w:val="16"/>
                <w:szCs w:val="16"/>
              </w:rPr>
              <w:t>e</w:t>
            </w:r>
            <w:r w:rsidRPr="00493351">
              <w:rPr>
                <w:rFonts w:ascii="Arial" w:hAnsi="Arial" w:cs="Arial"/>
                <w:spacing w:val="-2"/>
                <w:sz w:val="16"/>
                <w:szCs w:val="16"/>
              </w:rPr>
              <w:t>m</w:t>
            </w:r>
            <w:r w:rsidRPr="00493351">
              <w:rPr>
                <w:rFonts w:ascii="Arial" w:hAnsi="Arial" w:cs="Arial"/>
                <w:spacing w:val="1"/>
                <w:sz w:val="16"/>
                <w:szCs w:val="16"/>
              </w:rPr>
              <w:t>p</w:t>
            </w:r>
            <w:r w:rsidRPr="00493351">
              <w:rPr>
                <w:rFonts w:ascii="Arial" w:hAnsi="Arial" w:cs="Arial"/>
                <w:sz w:val="16"/>
                <w:szCs w:val="16"/>
              </w:rPr>
              <w:t>érature</w:t>
            </w:r>
            <w:r w:rsidRPr="00493351">
              <w:rPr>
                <w:rFonts w:ascii="Arial" w:hAnsi="Arial" w:cs="Arial"/>
                <w:spacing w:val="-8"/>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fluide boîte</w:t>
            </w:r>
            <w:r w:rsidRPr="00493351">
              <w:rPr>
                <w:rFonts w:ascii="Arial" w:hAnsi="Arial" w:cs="Arial"/>
                <w:spacing w:val="-3"/>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tran</w:t>
            </w:r>
            <w:r w:rsidRPr="00493351">
              <w:rPr>
                <w:rFonts w:ascii="Arial" w:hAnsi="Arial" w:cs="Arial"/>
                <w:spacing w:val="1"/>
                <w:sz w:val="16"/>
                <w:szCs w:val="16"/>
              </w:rPr>
              <w:t>s</w:t>
            </w:r>
            <w:r w:rsidRPr="00493351">
              <w:rPr>
                <w:rFonts w:ascii="Arial" w:hAnsi="Arial" w:cs="Arial"/>
                <w:spacing w:val="-2"/>
                <w:sz w:val="16"/>
                <w:szCs w:val="16"/>
              </w:rPr>
              <w:t>m</w:t>
            </w:r>
            <w:r w:rsidRPr="00493351">
              <w:rPr>
                <w:rFonts w:ascii="Arial" w:hAnsi="Arial" w:cs="Arial"/>
                <w:sz w:val="16"/>
                <w:szCs w:val="16"/>
              </w:rPr>
              <w:t>ission principale</w:t>
            </w:r>
          </w:p>
        </w:tc>
        <w:tc>
          <w:tcPr>
            <w:tcW w:w="2870" w:type="dxa"/>
          </w:tcPr>
          <w:p w14:paraId="143D2D7B" w14:textId="77777777" w:rsidR="00BD642F" w:rsidRPr="00493351" w:rsidRDefault="00BD642F" w:rsidP="000951C1">
            <w:pPr>
              <w:widowControl w:val="0"/>
              <w:autoSpaceDE w:val="0"/>
              <w:autoSpaceDN w:val="0"/>
              <w:adjustRightInd w:val="0"/>
              <w:spacing w:before="99" w:after="0" w:line="240" w:lineRule="auto"/>
              <w:ind w:left="157" w:right="40"/>
              <w:rPr>
                <w:rFonts w:ascii="Arial" w:hAnsi="Arial" w:cs="Arial"/>
                <w:sz w:val="16"/>
                <w:szCs w:val="16"/>
              </w:rPr>
            </w:pPr>
          </w:p>
        </w:tc>
        <w:tc>
          <w:tcPr>
            <w:tcW w:w="3402" w:type="dxa"/>
            <w:gridSpan w:val="2"/>
          </w:tcPr>
          <w:p w14:paraId="0A0677A4" w14:textId="77777777" w:rsidR="00BD642F" w:rsidRPr="00493351" w:rsidRDefault="00BD642F" w:rsidP="000951C1">
            <w:pPr>
              <w:widowControl w:val="0"/>
              <w:autoSpaceDE w:val="0"/>
              <w:autoSpaceDN w:val="0"/>
              <w:adjustRightInd w:val="0"/>
              <w:spacing w:before="99" w:after="0" w:line="240" w:lineRule="auto"/>
              <w:ind w:left="157" w:right="40"/>
              <w:rPr>
                <w:rFonts w:ascii="Arial" w:hAnsi="Arial" w:cs="Arial"/>
                <w:sz w:val="24"/>
                <w:szCs w:val="24"/>
              </w:rPr>
            </w:pPr>
            <w:r w:rsidRPr="00493351">
              <w:rPr>
                <w:rFonts w:ascii="Arial" w:hAnsi="Arial" w:cs="Arial"/>
                <w:sz w:val="16"/>
                <w:szCs w:val="16"/>
              </w:rPr>
              <w:t>Selon</w:t>
            </w:r>
            <w:r w:rsidRPr="00493351">
              <w:rPr>
                <w:rFonts w:ascii="Arial" w:hAnsi="Arial" w:cs="Arial"/>
                <w:spacing w:val="-4"/>
                <w:sz w:val="16"/>
                <w:szCs w:val="16"/>
              </w:rPr>
              <w:t xml:space="preserve"> </w:t>
            </w:r>
            <w:r w:rsidRPr="00493351">
              <w:rPr>
                <w:rFonts w:ascii="Arial" w:hAnsi="Arial" w:cs="Arial"/>
                <w:sz w:val="16"/>
                <w:szCs w:val="16"/>
              </w:rPr>
              <w:t>l’installation</w:t>
            </w:r>
          </w:p>
        </w:tc>
        <w:tc>
          <w:tcPr>
            <w:tcW w:w="1554" w:type="dxa"/>
            <w:gridSpan w:val="2"/>
          </w:tcPr>
          <w:p w14:paraId="35288BA5" w14:textId="77777777" w:rsidR="00BD642F" w:rsidRPr="00493351" w:rsidRDefault="00BD642F" w:rsidP="009E3CBD">
            <w:pPr>
              <w:widowControl w:val="0"/>
              <w:autoSpaceDE w:val="0"/>
              <w:autoSpaceDN w:val="0"/>
              <w:adjustRightInd w:val="0"/>
              <w:spacing w:before="99" w:after="0" w:line="240" w:lineRule="auto"/>
              <w:ind w:left="456" w:right="40"/>
              <w:jc w:val="both"/>
              <w:rPr>
                <w:rFonts w:ascii="Arial" w:hAnsi="Arial" w:cs="Arial"/>
                <w:sz w:val="24"/>
                <w:szCs w:val="24"/>
              </w:rPr>
            </w:pPr>
            <w:r w:rsidRPr="00493351">
              <w:rPr>
                <w:rFonts w:ascii="Arial" w:hAnsi="Arial" w:cs="Arial"/>
                <w:w w:val="99"/>
                <w:sz w:val="16"/>
                <w:szCs w:val="16"/>
              </w:rPr>
              <w:t>2</w:t>
            </w:r>
          </w:p>
        </w:tc>
        <w:tc>
          <w:tcPr>
            <w:tcW w:w="2352" w:type="dxa"/>
          </w:tcPr>
          <w:p w14:paraId="6F821434" w14:textId="77777777" w:rsidR="00BD642F" w:rsidRPr="00493351" w:rsidRDefault="00BD642F" w:rsidP="009E3CBD">
            <w:pPr>
              <w:widowControl w:val="0"/>
              <w:autoSpaceDE w:val="0"/>
              <w:autoSpaceDN w:val="0"/>
              <w:adjustRightInd w:val="0"/>
              <w:spacing w:before="99" w:after="0" w:line="240" w:lineRule="auto"/>
              <w:ind w:left="189" w:right="40"/>
              <w:jc w:val="center"/>
              <w:rPr>
                <w:rFonts w:ascii="Arial" w:hAnsi="Arial" w:cs="Arial"/>
                <w:sz w:val="24"/>
                <w:szCs w:val="24"/>
              </w:rPr>
            </w:pPr>
            <w:r w:rsidRPr="00493351">
              <w:rPr>
                <w:rFonts w:ascii="Arial" w:hAnsi="Arial" w:cs="Arial"/>
                <w:sz w:val="16"/>
                <w:szCs w:val="16"/>
              </w:rPr>
              <w:t>S</w:t>
            </w:r>
            <w:r w:rsidRPr="00493351">
              <w:rPr>
                <w:rFonts w:ascii="Arial" w:hAnsi="Arial" w:cs="Arial"/>
                <w:spacing w:val="-2"/>
                <w:sz w:val="16"/>
                <w:szCs w:val="16"/>
              </w:rPr>
              <w:t>e</w:t>
            </w:r>
            <w:r w:rsidRPr="00493351">
              <w:rPr>
                <w:rFonts w:ascii="Arial" w:hAnsi="Arial" w:cs="Arial"/>
                <w:sz w:val="16"/>
                <w:szCs w:val="16"/>
              </w:rPr>
              <w:t>lon</w:t>
            </w:r>
            <w:r w:rsidRPr="00493351">
              <w:rPr>
                <w:rFonts w:ascii="Arial" w:hAnsi="Arial" w:cs="Arial"/>
                <w:spacing w:val="-4"/>
                <w:sz w:val="16"/>
                <w:szCs w:val="16"/>
              </w:rPr>
              <w:t xml:space="preserve"> </w:t>
            </w:r>
            <w:r w:rsidRPr="00493351">
              <w:rPr>
                <w:rFonts w:ascii="Arial" w:hAnsi="Arial" w:cs="Arial"/>
                <w:sz w:val="16"/>
                <w:szCs w:val="16"/>
              </w:rPr>
              <w:t>l’installation</w:t>
            </w:r>
          </w:p>
        </w:tc>
        <w:tc>
          <w:tcPr>
            <w:tcW w:w="2383" w:type="dxa"/>
          </w:tcPr>
          <w:p w14:paraId="6C4DF1DE" w14:textId="77777777" w:rsidR="00BD642F" w:rsidRPr="00493351" w:rsidRDefault="00BD642F" w:rsidP="009E3CBD">
            <w:pPr>
              <w:widowControl w:val="0"/>
              <w:autoSpaceDE w:val="0"/>
              <w:autoSpaceDN w:val="0"/>
              <w:adjustRightInd w:val="0"/>
              <w:spacing w:before="99" w:after="0" w:line="240" w:lineRule="auto"/>
              <w:ind w:left="185" w:right="40"/>
              <w:jc w:val="center"/>
              <w:rPr>
                <w:rFonts w:ascii="Arial" w:hAnsi="Arial" w:cs="Arial"/>
                <w:sz w:val="24"/>
                <w:szCs w:val="24"/>
              </w:rPr>
            </w:pPr>
            <w:r w:rsidRPr="00493351">
              <w:rPr>
                <w:rFonts w:ascii="Arial" w:hAnsi="Arial" w:cs="Arial"/>
                <w:sz w:val="16"/>
                <w:szCs w:val="16"/>
              </w:rPr>
              <w:t>1</w:t>
            </w:r>
            <w:r w:rsidRPr="00493351">
              <w:rPr>
                <w:rFonts w:ascii="Arial" w:hAnsi="Arial" w:cs="Arial"/>
                <w:spacing w:val="-1"/>
                <w:sz w:val="16"/>
                <w:szCs w:val="16"/>
              </w:rPr>
              <w:t xml:space="preserve"> </w:t>
            </w:r>
            <w:r w:rsidRPr="00493351">
              <w:rPr>
                <w:rFonts w:ascii="Arial" w:hAnsi="Arial" w:cs="Arial"/>
                <w:sz w:val="16"/>
                <w:szCs w:val="16"/>
              </w:rPr>
              <w:t>°C</w:t>
            </w:r>
          </w:p>
        </w:tc>
      </w:tr>
      <w:tr w:rsidR="00CD7A6F" w:rsidRPr="00493351" w14:paraId="6D08E013" w14:textId="77777777" w:rsidTr="009E3CBD">
        <w:trPr>
          <w:trHeight w:hRule="exact" w:val="1000"/>
        </w:trPr>
        <w:tc>
          <w:tcPr>
            <w:tcW w:w="675" w:type="dxa"/>
          </w:tcPr>
          <w:p w14:paraId="3BE8AD4E" w14:textId="77777777" w:rsidR="00BD642F" w:rsidRPr="00493351" w:rsidRDefault="00BD642F" w:rsidP="000951C1">
            <w:pPr>
              <w:widowControl w:val="0"/>
              <w:autoSpaceDE w:val="0"/>
              <w:autoSpaceDN w:val="0"/>
              <w:adjustRightInd w:val="0"/>
              <w:spacing w:before="99" w:after="0" w:line="240" w:lineRule="auto"/>
              <w:ind w:left="216" w:right="40"/>
              <w:jc w:val="center"/>
              <w:rPr>
                <w:rFonts w:ascii="Arial" w:hAnsi="Arial" w:cs="Arial"/>
                <w:sz w:val="24"/>
                <w:szCs w:val="24"/>
              </w:rPr>
            </w:pPr>
            <w:r w:rsidRPr="00493351">
              <w:rPr>
                <w:rFonts w:ascii="Arial" w:hAnsi="Arial" w:cs="Arial"/>
                <w:w w:val="99"/>
                <w:sz w:val="16"/>
                <w:szCs w:val="16"/>
              </w:rPr>
              <w:t>18</w:t>
            </w:r>
          </w:p>
        </w:tc>
        <w:tc>
          <w:tcPr>
            <w:tcW w:w="2496" w:type="dxa"/>
            <w:gridSpan w:val="2"/>
          </w:tcPr>
          <w:p w14:paraId="684D61C0" w14:textId="77777777" w:rsidR="00BD642F" w:rsidRPr="00493351" w:rsidRDefault="00BD642F" w:rsidP="000951C1">
            <w:pPr>
              <w:widowControl w:val="0"/>
              <w:autoSpaceDE w:val="0"/>
              <w:autoSpaceDN w:val="0"/>
              <w:adjustRightInd w:val="0"/>
              <w:spacing w:before="99" w:after="0" w:line="240" w:lineRule="auto"/>
              <w:ind w:left="37" w:right="40"/>
              <w:rPr>
                <w:rFonts w:ascii="Arial" w:hAnsi="Arial" w:cs="Arial"/>
                <w:sz w:val="24"/>
                <w:szCs w:val="24"/>
              </w:rPr>
            </w:pPr>
            <w:r w:rsidRPr="00493351">
              <w:rPr>
                <w:rFonts w:ascii="Arial" w:hAnsi="Arial" w:cs="Arial"/>
                <w:sz w:val="16"/>
                <w:szCs w:val="16"/>
              </w:rPr>
              <w:t>Vitesse</w:t>
            </w:r>
            <w:r w:rsidRPr="00493351">
              <w:rPr>
                <w:rFonts w:ascii="Arial" w:hAnsi="Arial" w:cs="Arial"/>
                <w:spacing w:val="-5"/>
                <w:sz w:val="16"/>
                <w:szCs w:val="16"/>
              </w:rPr>
              <w:t xml:space="preserve"> </w:t>
            </w:r>
            <w:r w:rsidRPr="00493351">
              <w:rPr>
                <w:rFonts w:ascii="Arial" w:hAnsi="Arial" w:cs="Arial"/>
                <w:sz w:val="16"/>
                <w:szCs w:val="16"/>
              </w:rPr>
              <w:t>angulaire</w:t>
            </w:r>
            <w:r w:rsidRPr="00493351">
              <w:rPr>
                <w:rFonts w:ascii="Arial" w:hAnsi="Arial" w:cs="Arial"/>
                <w:spacing w:val="-6"/>
                <w:sz w:val="16"/>
                <w:szCs w:val="16"/>
              </w:rPr>
              <w:t xml:space="preserve"> </w:t>
            </w:r>
            <w:r w:rsidRPr="00493351">
              <w:rPr>
                <w:rFonts w:ascii="Arial" w:hAnsi="Arial" w:cs="Arial"/>
                <w:spacing w:val="2"/>
                <w:sz w:val="16"/>
                <w:szCs w:val="16"/>
              </w:rPr>
              <w:t>d</w:t>
            </w:r>
            <w:r w:rsidRPr="00493351">
              <w:rPr>
                <w:rFonts w:ascii="Arial" w:hAnsi="Arial" w:cs="Arial"/>
                <w:sz w:val="16"/>
                <w:szCs w:val="16"/>
              </w:rPr>
              <w:t>e</w:t>
            </w:r>
            <w:r w:rsidRPr="00493351">
              <w:rPr>
                <w:rFonts w:ascii="Arial" w:hAnsi="Arial" w:cs="Arial"/>
                <w:spacing w:val="-2"/>
                <w:sz w:val="16"/>
                <w:szCs w:val="16"/>
              </w:rPr>
              <w:t xml:space="preserve"> </w:t>
            </w:r>
            <w:r w:rsidRPr="00493351">
              <w:rPr>
                <w:rFonts w:ascii="Arial" w:hAnsi="Arial" w:cs="Arial"/>
                <w:sz w:val="16"/>
                <w:szCs w:val="16"/>
              </w:rPr>
              <w:t>lacet</w:t>
            </w:r>
          </w:p>
        </w:tc>
        <w:tc>
          <w:tcPr>
            <w:tcW w:w="2870" w:type="dxa"/>
          </w:tcPr>
          <w:p w14:paraId="7BABE979" w14:textId="77777777" w:rsidR="00BD642F" w:rsidRPr="00493351" w:rsidRDefault="00BD642F" w:rsidP="000951C1">
            <w:pPr>
              <w:widowControl w:val="0"/>
              <w:autoSpaceDE w:val="0"/>
              <w:autoSpaceDN w:val="0"/>
              <w:adjustRightInd w:val="0"/>
              <w:spacing w:before="99" w:after="0" w:line="240" w:lineRule="auto"/>
              <w:ind w:left="158" w:right="40"/>
              <w:rPr>
                <w:rFonts w:ascii="Arial" w:hAnsi="Arial" w:cs="Arial"/>
                <w:sz w:val="16"/>
                <w:szCs w:val="16"/>
              </w:rPr>
            </w:pPr>
          </w:p>
        </w:tc>
        <w:tc>
          <w:tcPr>
            <w:tcW w:w="3402" w:type="dxa"/>
            <w:gridSpan w:val="2"/>
          </w:tcPr>
          <w:p w14:paraId="0D28C849" w14:textId="77777777" w:rsidR="00BD642F" w:rsidRPr="00493351" w:rsidRDefault="00BD642F" w:rsidP="000951C1">
            <w:pPr>
              <w:widowControl w:val="0"/>
              <w:autoSpaceDE w:val="0"/>
              <w:autoSpaceDN w:val="0"/>
              <w:adjustRightInd w:val="0"/>
              <w:spacing w:before="99" w:after="0" w:line="240" w:lineRule="auto"/>
              <w:ind w:left="158" w:right="40"/>
              <w:rPr>
                <w:rFonts w:ascii="Arial" w:hAnsi="Arial" w:cs="Arial"/>
                <w:sz w:val="16"/>
                <w:szCs w:val="16"/>
              </w:rPr>
            </w:pP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–400</w:t>
            </w:r>
            <w:r w:rsidRPr="00493351">
              <w:rPr>
                <w:rFonts w:ascii="Arial" w:hAnsi="Arial" w:cs="Arial"/>
                <w:spacing w:val="-3"/>
                <w:sz w:val="16"/>
                <w:szCs w:val="16"/>
              </w:rPr>
              <w:t xml:space="preserve"> </w:t>
            </w:r>
            <w:r w:rsidRPr="00493351">
              <w:rPr>
                <w:rFonts w:ascii="Arial" w:hAnsi="Arial" w:cs="Arial"/>
                <w:sz w:val="16"/>
                <w:szCs w:val="16"/>
              </w:rPr>
              <w:t>°/seconde</w:t>
            </w:r>
            <w:r w:rsidRPr="00493351">
              <w:rPr>
                <w:rFonts w:ascii="Arial" w:hAnsi="Arial" w:cs="Arial"/>
                <w:spacing w:val="-8"/>
                <w:sz w:val="16"/>
                <w:szCs w:val="16"/>
              </w:rPr>
              <w:t xml:space="preserve"> </w:t>
            </w:r>
            <w:r w:rsidRPr="00493351">
              <w:rPr>
                <w:rFonts w:ascii="Arial" w:hAnsi="Arial" w:cs="Arial"/>
                <w:sz w:val="16"/>
                <w:szCs w:val="16"/>
              </w:rPr>
              <w:t>à</w:t>
            </w:r>
          </w:p>
          <w:p w14:paraId="70985FC6" w14:textId="77777777" w:rsidR="00BD642F" w:rsidRPr="00493351" w:rsidRDefault="00BD642F" w:rsidP="000951C1">
            <w:pPr>
              <w:widowControl w:val="0"/>
              <w:autoSpaceDE w:val="0"/>
              <w:autoSpaceDN w:val="0"/>
              <w:adjustRightInd w:val="0"/>
              <w:spacing w:before="16" w:after="0" w:line="240" w:lineRule="auto"/>
              <w:ind w:left="157" w:right="40"/>
              <w:rPr>
                <w:rFonts w:ascii="Arial" w:hAnsi="Arial" w:cs="Arial"/>
                <w:sz w:val="24"/>
                <w:szCs w:val="24"/>
              </w:rPr>
            </w:pPr>
            <w:r w:rsidRPr="00493351">
              <w:rPr>
                <w:rFonts w:ascii="Arial" w:hAnsi="Arial" w:cs="Arial"/>
                <w:sz w:val="16"/>
                <w:szCs w:val="16"/>
              </w:rPr>
              <w:t>+400</w:t>
            </w:r>
            <w:r w:rsidRPr="00493351">
              <w:rPr>
                <w:rFonts w:ascii="Arial" w:hAnsi="Arial" w:cs="Arial"/>
                <w:spacing w:val="-3"/>
                <w:sz w:val="16"/>
                <w:szCs w:val="16"/>
              </w:rPr>
              <w:t xml:space="preserve"> </w:t>
            </w:r>
            <w:r w:rsidRPr="00493351">
              <w:rPr>
                <w:rFonts w:ascii="Arial" w:hAnsi="Arial" w:cs="Arial"/>
                <w:sz w:val="16"/>
                <w:szCs w:val="16"/>
              </w:rPr>
              <w:t>°/seconde</w:t>
            </w:r>
          </w:p>
        </w:tc>
        <w:tc>
          <w:tcPr>
            <w:tcW w:w="1554" w:type="dxa"/>
            <w:gridSpan w:val="2"/>
          </w:tcPr>
          <w:p w14:paraId="209F252B" w14:textId="77777777" w:rsidR="00BD642F" w:rsidRPr="00493351" w:rsidRDefault="00BD642F" w:rsidP="009E3CBD">
            <w:pPr>
              <w:widowControl w:val="0"/>
              <w:autoSpaceDE w:val="0"/>
              <w:autoSpaceDN w:val="0"/>
              <w:adjustRightInd w:val="0"/>
              <w:spacing w:before="99" w:after="0" w:line="240" w:lineRule="auto"/>
              <w:ind w:left="354" w:right="40"/>
              <w:jc w:val="both"/>
              <w:rPr>
                <w:rFonts w:ascii="Arial" w:hAnsi="Arial" w:cs="Arial"/>
                <w:sz w:val="24"/>
                <w:szCs w:val="24"/>
              </w:rPr>
            </w:pPr>
            <w:r w:rsidRPr="00493351">
              <w:rPr>
                <w:rFonts w:ascii="Arial" w:hAnsi="Arial" w:cs="Arial"/>
                <w:w w:val="99"/>
                <w:sz w:val="16"/>
                <w:szCs w:val="16"/>
              </w:rPr>
              <w:t>0,25</w:t>
            </w:r>
          </w:p>
        </w:tc>
        <w:tc>
          <w:tcPr>
            <w:tcW w:w="2352" w:type="dxa"/>
          </w:tcPr>
          <w:p w14:paraId="1461AE60" w14:textId="77777777" w:rsidR="00BD642F" w:rsidRPr="00493351" w:rsidRDefault="00BD642F" w:rsidP="009E3CBD">
            <w:pPr>
              <w:widowControl w:val="0"/>
              <w:autoSpaceDE w:val="0"/>
              <w:autoSpaceDN w:val="0"/>
              <w:adjustRightInd w:val="0"/>
              <w:spacing w:before="99" w:after="0" w:line="260" w:lineRule="auto"/>
              <w:ind w:left="189" w:right="40"/>
              <w:jc w:val="center"/>
              <w:rPr>
                <w:rFonts w:ascii="Arial" w:hAnsi="Arial" w:cs="Arial"/>
                <w:sz w:val="24"/>
                <w:szCs w:val="24"/>
              </w:rPr>
            </w:pPr>
            <w:r w:rsidRPr="00493351">
              <w:rPr>
                <w:rFonts w:ascii="Arial" w:hAnsi="Arial" w:cs="Arial"/>
                <w:sz w:val="16"/>
                <w:szCs w:val="16"/>
              </w:rPr>
              <w:t>±1,5</w:t>
            </w:r>
            <w:r w:rsidRPr="00493351">
              <w:rPr>
                <w:rFonts w:ascii="Arial" w:hAnsi="Arial" w:cs="Arial"/>
                <w:spacing w:val="-3"/>
                <w:sz w:val="16"/>
                <w:szCs w:val="16"/>
              </w:rPr>
              <w:t xml:space="preserve"> </w:t>
            </w:r>
            <w:r w:rsidRPr="00493351">
              <w:rPr>
                <w:rFonts w:ascii="Arial" w:hAnsi="Arial" w:cs="Arial"/>
                <w:sz w:val="16"/>
                <w:szCs w:val="16"/>
              </w:rPr>
              <w:t>%</w:t>
            </w:r>
            <w:r w:rsidRPr="00493351">
              <w:rPr>
                <w:rFonts w:ascii="Arial" w:hAnsi="Arial" w:cs="Arial"/>
                <w:spacing w:val="-1"/>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 xml:space="preserve">la plage </w:t>
            </w:r>
            <w:r w:rsidRPr="00493351">
              <w:rPr>
                <w:rFonts w:ascii="Arial" w:hAnsi="Arial" w:cs="Arial"/>
                <w:spacing w:val="-2"/>
                <w:sz w:val="16"/>
                <w:szCs w:val="16"/>
              </w:rPr>
              <w:t>m</w:t>
            </w:r>
            <w:r w:rsidRPr="00493351">
              <w:rPr>
                <w:rFonts w:ascii="Arial" w:hAnsi="Arial" w:cs="Arial"/>
                <w:spacing w:val="1"/>
                <w:sz w:val="16"/>
                <w:szCs w:val="16"/>
              </w:rPr>
              <w:t>a</w:t>
            </w:r>
            <w:r w:rsidRPr="00493351">
              <w:rPr>
                <w:rFonts w:ascii="Arial" w:hAnsi="Arial" w:cs="Arial"/>
                <w:sz w:val="16"/>
                <w:szCs w:val="16"/>
              </w:rPr>
              <w:t>xi</w:t>
            </w:r>
            <w:r w:rsidRPr="00493351">
              <w:rPr>
                <w:rFonts w:ascii="Arial" w:hAnsi="Arial" w:cs="Arial"/>
                <w:spacing w:val="-2"/>
                <w:sz w:val="16"/>
                <w:szCs w:val="16"/>
              </w:rPr>
              <w:t>m</w:t>
            </w:r>
            <w:r w:rsidRPr="00493351">
              <w:rPr>
                <w:rFonts w:ascii="Arial" w:hAnsi="Arial" w:cs="Arial"/>
                <w:spacing w:val="1"/>
                <w:sz w:val="16"/>
                <w:szCs w:val="16"/>
              </w:rPr>
              <w:t>a</w:t>
            </w:r>
            <w:r w:rsidRPr="00493351">
              <w:rPr>
                <w:rFonts w:ascii="Arial" w:hAnsi="Arial" w:cs="Arial"/>
                <w:sz w:val="16"/>
                <w:szCs w:val="16"/>
              </w:rPr>
              <w:t>le,</w:t>
            </w:r>
            <w:r w:rsidRPr="00493351">
              <w:rPr>
                <w:rFonts w:ascii="Arial" w:hAnsi="Arial" w:cs="Arial"/>
                <w:spacing w:val="-6"/>
                <w:sz w:val="16"/>
                <w:szCs w:val="16"/>
              </w:rPr>
              <w:t xml:space="preserve"> </w:t>
            </w:r>
            <w:r w:rsidRPr="00493351">
              <w:rPr>
                <w:rFonts w:ascii="Arial" w:hAnsi="Arial" w:cs="Arial"/>
                <w:sz w:val="16"/>
                <w:szCs w:val="16"/>
              </w:rPr>
              <w:t>à</w:t>
            </w:r>
            <w:r w:rsidRPr="00493351">
              <w:rPr>
                <w:rFonts w:ascii="Arial" w:hAnsi="Arial" w:cs="Arial"/>
                <w:spacing w:val="-1"/>
                <w:sz w:val="16"/>
                <w:szCs w:val="16"/>
              </w:rPr>
              <w:t xml:space="preserve"> </w:t>
            </w:r>
            <w:r w:rsidRPr="00493351">
              <w:rPr>
                <w:rFonts w:ascii="Arial" w:hAnsi="Arial" w:cs="Arial"/>
                <w:sz w:val="16"/>
                <w:szCs w:val="16"/>
              </w:rPr>
              <w:t>l’exclusion de</w:t>
            </w:r>
            <w:r w:rsidRPr="00493351">
              <w:rPr>
                <w:rFonts w:ascii="Arial" w:hAnsi="Arial" w:cs="Arial"/>
                <w:spacing w:val="-2"/>
                <w:sz w:val="16"/>
                <w:szCs w:val="16"/>
              </w:rPr>
              <w:t xml:space="preserve"> </w:t>
            </w:r>
            <w:r w:rsidRPr="00493351">
              <w:rPr>
                <w:rFonts w:ascii="Arial" w:hAnsi="Arial" w:cs="Arial"/>
                <w:sz w:val="16"/>
                <w:szCs w:val="16"/>
              </w:rPr>
              <w:t>l’erreur</w:t>
            </w:r>
            <w:r w:rsidRPr="00493351">
              <w:rPr>
                <w:rFonts w:ascii="Arial" w:hAnsi="Arial" w:cs="Arial"/>
                <w:spacing w:val="-6"/>
                <w:sz w:val="16"/>
                <w:szCs w:val="16"/>
              </w:rPr>
              <w:t xml:space="preserve"> </w:t>
            </w:r>
            <w:r w:rsidRPr="00493351">
              <w:rPr>
                <w:rFonts w:ascii="Arial" w:hAnsi="Arial" w:cs="Arial"/>
                <w:sz w:val="16"/>
                <w:szCs w:val="16"/>
              </w:rPr>
              <w:t>de</w:t>
            </w:r>
            <w:r w:rsidRPr="00493351">
              <w:rPr>
                <w:rFonts w:ascii="Arial" w:hAnsi="Arial" w:cs="Arial"/>
                <w:spacing w:val="-1"/>
                <w:sz w:val="16"/>
                <w:szCs w:val="16"/>
              </w:rPr>
              <w:t xml:space="preserve"> </w:t>
            </w:r>
            <w:r w:rsidRPr="00493351">
              <w:rPr>
                <w:rFonts w:ascii="Arial" w:hAnsi="Arial" w:cs="Arial"/>
                <w:sz w:val="16"/>
                <w:szCs w:val="16"/>
              </w:rPr>
              <w:t>référence de</w:t>
            </w:r>
            <w:r w:rsidRPr="00493351">
              <w:rPr>
                <w:rFonts w:ascii="Arial" w:hAnsi="Arial" w:cs="Arial"/>
                <w:spacing w:val="-2"/>
                <w:sz w:val="16"/>
                <w:szCs w:val="16"/>
              </w:rPr>
              <w:t xml:space="preserve"> </w:t>
            </w:r>
            <w:r w:rsidRPr="00493351">
              <w:rPr>
                <w:rFonts w:ascii="Arial" w:hAnsi="Arial" w:cs="Arial"/>
                <w:sz w:val="16"/>
                <w:szCs w:val="16"/>
              </w:rPr>
              <w:t>±5</w:t>
            </w:r>
            <w:r w:rsidRPr="00493351">
              <w:rPr>
                <w:rFonts w:ascii="Arial" w:hAnsi="Arial" w:cs="Arial"/>
                <w:spacing w:val="-2"/>
                <w:sz w:val="16"/>
                <w:szCs w:val="16"/>
              </w:rPr>
              <w:t xml:space="preserve"> </w:t>
            </w:r>
            <w:r w:rsidRPr="00493351">
              <w:rPr>
                <w:rFonts w:ascii="Arial" w:hAnsi="Arial" w:cs="Arial"/>
                <w:sz w:val="16"/>
                <w:szCs w:val="16"/>
              </w:rPr>
              <w:t>%</w:t>
            </w:r>
          </w:p>
        </w:tc>
        <w:tc>
          <w:tcPr>
            <w:tcW w:w="2383" w:type="dxa"/>
          </w:tcPr>
          <w:p w14:paraId="026B64DB" w14:textId="77777777" w:rsidR="00BD642F" w:rsidRPr="00493351" w:rsidRDefault="00BD642F" w:rsidP="009E3CBD">
            <w:pPr>
              <w:widowControl w:val="0"/>
              <w:autoSpaceDE w:val="0"/>
              <w:autoSpaceDN w:val="0"/>
              <w:adjustRightInd w:val="0"/>
              <w:spacing w:before="99" w:after="0" w:line="240" w:lineRule="auto"/>
              <w:ind w:left="183" w:right="40"/>
              <w:jc w:val="center"/>
              <w:rPr>
                <w:rFonts w:ascii="Arial" w:hAnsi="Arial" w:cs="Arial"/>
                <w:sz w:val="24"/>
                <w:szCs w:val="24"/>
              </w:rPr>
            </w:pPr>
            <w:r w:rsidRPr="00493351">
              <w:rPr>
                <w:rFonts w:ascii="Arial" w:hAnsi="Arial" w:cs="Arial"/>
                <w:sz w:val="16"/>
                <w:szCs w:val="16"/>
              </w:rPr>
              <w:t>±2</w:t>
            </w:r>
            <w:r w:rsidRPr="00493351">
              <w:rPr>
                <w:rFonts w:ascii="Arial" w:hAnsi="Arial" w:cs="Arial"/>
                <w:spacing w:val="-2"/>
                <w:sz w:val="16"/>
                <w:szCs w:val="16"/>
              </w:rPr>
              <w:t xml:space="preserve"> </w:t>
            </w:r>
            <w:r w:rsidRPr="00493351">
              <w:rPr>
                <w:rFonts w:ascii="Arial" w:hAnsi="Arial" w:cs="Arial"/>
                <w:sz w:val="16"/>
                <w:szCs w:val="16"/>
              </w:rPr>
              <w:t>°/s</w:t>
            </w:r>
          </w:p>
        </w:tc>
      </w:tr>
      <w:tr w:rsidR="00CD7A6F" w:rsidRPr="00493351" w14:paraId="09EF6BA8" w14:textId="77777777" w:rsidTr="009E3CBD">
        <w:trPr>
          <w:trHeight w:hRule="exact" w:val="600"/>
        </w:trPr>
        <w:tc>
          <w:tcPr>
            <w:tcW w:w="675" w:type="dxa"/>
          </w:tcPr>
          <w:p w14:paraId="088933CA" w14:textId="77777777" w:rsidR="00BD642F" w:rsidRPr="00493351" w:rsidRDefault="00BD642F" w:rsidP="000951C1">
            <w:pPr>
              <w:widowControl w:val="0"/>
              <w:autoSpaceDE w:val="0"/>
              <w:autoSpaceDN w:val="0"/>
              <w:adjustRightInd w:val="0"/>
              <w:spacing w:before="99" w:after="0" w:line="240" w:lineRule="auto"/>
              <w:ind w:left="209" w:right="40"/>
              <w:rPr>
                <w:rFonts w:ascii="Arial" w:hAnsi="Arial" w:cs="Arial"/>
                <w:sz w:val="24"/>
                <w:szCs w:val="24"/>
              </w:rPr>
            </w:pPr>
            <w:r w:rsidRPr="00493351">
              <w:rPr>
                <w:rFonts w:ascii="Arial" w:hAnsi="Arial" w:cs="Arial"/>
                <w:sz w:val="16"/>
                <w:szCs w:val="16"/>
              </w:rPr>
              <w:lastRenderedPageBreak/>
              <w:t>19*</w:t>
            </w:r>
          </w:p>
        </w:tc>
        <w:tc>
          <w:tcPr>
            <w:tcW w:w="2496" w:type="dxa"/>
            <w:gridSpan w:val="2"/>
          </w:tcPr>
          <w:p w14:paraId="129492BE" w14:textId="77777777" w:rsidR="00BD642F" w:rsidRPr="00493351" w:rsidRDefault="00BD642F" w:rsidP="000951C1">
            <w:pPr>
              <w:widowControl w:val="0"/>
              <w:autoSpaceDE w:val="0"/>
              <w:autoSpaceDN w:val="0"/>
              <w:adjustRightInd w:val="0"/>
              <w:spacing w:before="99" w:after="0" w:line="240" w:lineRule="auto"/>
              <w:ind w:left="37" w:right="40"/>
              <w:rPr>
                <w:rFonts w:ascii="Arial" w:hAnsi="Arial" w:cs="Arial"/>
                <w:sz w:val="24"/>
                <w:szCs w:val="24"/>
              </w:rPr>
            </w:pPr>
            <w:r w:rsidRPr="00493351">
              <w:rPr>
                <w:rFonts w:ascii="Arial" w:hAnsi="Arial" w:cs="Arial"/>
                <w:sz w:val="16"/>
                <w:szCs w:val="16"/>
              </w:rPr>
              <w:t>Charge</w:t>
            </w:r>
            <w:r w:rsidRPr="00493351">
              <w:rPr>
                <w:rFonts w:ascii="Arial" w:hAnsi="Arial" w:cs="Arial"/>
                <w:spacing w:val="-5"/>
                <w:sz w:val="16"/>
                <w:szCs w:val="16"/>
              </w:rPr>
              <w:t xml:space="preserve"> </w:t>
            </w:r>
            <w:r w:rsidRPr="00493351">
              <w:rPr>
                <w:rFonts w:ascii="Arial" w:hAnsi="Arial" w:cs="Arial"/>
                <w:sz w:val="16"/>
                <w:szCs w:val="16"/>
              </w:rPr>
              <w:t>à</w:t>
            </w:r>
            <w:r w:rsidRPr="00493351">
              <w:rPr>
                <w:rFonts w:ascii="Arial" w:hAnsi="Arial" w:cs="Arial"/>
                <w:spacing w:val="-1"/>
                <w:sz w:val="16"/>
                <w:szCs w:val="16"/>
              </w:rPr>
              <w:t xml:space="preserve"> </w:t>
            </w:r>
            <w:r w:rsidRPr="00493351">
              <w:rPr>
                <w:rFonts w:ascii="Arial" w:hAnsi="Arial" w:cs="Arial"/>
                <w:sz w:val="16"/>
                <w:szCs w:val="16"/>
              </w:rPr>
              <w:t>l’élingue</w:t>
            </w:r>
          </w:p>
        </w:tc>
        <w:tc>
          <w:tcPr>
            <w:tcW w:w="2870" w:type="dxa"/>
          </w:tcPr>
          <w:p w14:paraId="68CE4C00" w14:textId="77777777" w:rsidR="00BD642F" w:rsidRPr="00493351" w:rsidRDefault="00BD642F" w:rsidP="000951C1">
            <w:pPr>
              <w:widowControl w:val="0"/>
              <w:autoSpaceDE w:val="0"/>
              <w:autoSpaceDN w:val="0"/>
              <w:adjustRightInd w:val="0"/>
              <w:spacing w:before="99" w:after="0" w:line="261" w:lineRule="auto"/>
              <w:ind w:left="157" w:right="40"/>
              <w:rPr>
                <w:rFonts w:ascii="Arial" w:hAnsi="Arial" w:cs="Arial"/>
                <w:sz w:val="16"/>
                <w:szCs w:val="16"/>
              </w:rPr>
            </w:pPr>
          </w:p>
        </w:tc>
        <w:tc>
          <w:tcPr>
            <w:tcW w:w="3402" w:type="dxa"/>
            <w:gridSpan w:val="2"/>
          </w:tcPr>
          <w:p w14:paraId="4D46990E" w14:textId="77777777" w:rsidR="00BD642F" w:rsidRPr="00493351" w:rsidRDefault="00BD642F" w:rsidP="000951C1">
            <w:pPr>
              <w:widowControl w:val="0"/>
              <w:autoSpaceDE w:val="0"/>
              <w:autoSpaceDN w:val="0"/>
              <w:adjustRightInd w:val="0"/>
              <w:spacing w:before="99" w:after="0" w:line="261" w:lineRule="auto"/>
              <w:ind w:left="157" w:right="40"/>
              <w:rPr>
                <w:rFonts w:ascii="Arial" w:hAnsi="Arial" w:cs="Arial"/>
                <w:sz w:val="24"/>
                <w:szCs w:val="24"/>
              </w:rPr>
            </w:pP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0</w:t>
            </w:r>
            <w:r w:rsidRPr="00493351">
              <w:rPr>
                <w:rFonts w:ascii="Arial" w:hAnsi="Arial" w:cs="Arial"/>
                <w:spacing w:val="-1"/>
                <w:sz w:val="16"/>
                <w:szCs w:val="16"/>
              </w:rPr>
              <w:t xml:space="preserve"> </w:t>
            </w:r>
            <w:r w:rsidRPr="00493351">
              <w:rPr>
                <w:rFonts w:ascii="Arial" w:hAnsi="Arial" w:cs="Arial"/>
                <w:sz w:val="16"/>
                <w:szCs w:val="16"/>
              </w:rPr>
              <w:t>%</w:t>
            </w:r>
            <w:r w:rsidRPr="00493351">
              <w:rPr>
                <w:rFonts w:ascii="Arial" w:hAnsi="Arial" w:cs="Arial"/>
                <w:spacing w:val="-1"/>
                <w:sz w:val="16"/>
                <w:szCs w:val="16"/>
              </w:rPr>
              <w:t xml:space="preserve"> </w:t>
            </w:r>
            <w:r w:rsidRPr="00493351">
              <w:rPr>
                <w:rFonts w:ascii="Arial" w:hAnsi="Arial" w:cs="Arial"/>
                <w:sz w:val="16"/>
                <w:szCs w:val="16"/>
              </w:rPr>
              <w:t>à</w:t>
            </w:r>
            <w:r w:rsidRPr="00493351">
              <w:rPr>
                <w:rFonts w:ascii="Arial" w:hAnsi="Arial" w:cs="Arial"/>
                <w:spacing w:val="-1"/>
                <w:sz w:val="16"/>
                <w:szCs w:val="16"/>
              </w:rPr>
              <w:t xml:space="preserve"> </w:t>
            </w:r>
            <w:r w:rsidRPr="00493351">
              <w:rPr>
                <w:rFonts w:ascii="Arial" w:hAnsi="Arial" w:cs="Arial"/>
                <w:sz w:val="16"/>
                <w:szCs w:val="16"/>
              </w:rPr>
              <w:t>200</w:t>
            </w:r>
            <w:r w:rsidRPr="00493351">
              <w:rPr>
                <w:rFonts w:ascii="Arial" w:hAnsi="Arial" w:cs="Arial"/>
                <w:spacing w:val="-2"/>
                <w:sz w:val="16"/>
                <w:szCs w:val="16"/>
              </w:rPr>
              <w:t xml:space="preserve"> </w:t>
            </w:r>
            <w:r w:rsidRPr="00493351">
              <w:rPr>
                <w:rFonts w:ascii="Arial" w:hAnsi="Arial" w:cs="Arial"/>
                <w:sz w:val="16"/>
                <w:szCs w:val="16"/>
              </w:rPr>
              <w:t>%</w:t>
            </w:r>
            <w:r w:rsidRPr="00493351">
              <w:rPr>
                <w:rFonts w:ascii="Arial" w:hAnsi="Arial" w:cs="Arial"/>
                <w:spacing w:val="-1"/>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la charge</w:t>
            </w:r>
            <w:r w:rsidRPr="00493351">
              <w:rPr>
                <w:rFonts w:ascii="Arial" w:hAnsi="Arial" w:cs="Arial"/>
                <w:spacing w:val="-4"/>
                <w:sz w:val="16"/>
                <w:szCs w:val="16"/>
              </w:rPr>
              <w:t xml:space="preserve"> </w:t>
            </w:r>
            <w:r w:rsidRPr="00493351">
              <w:rPr>
                <w:rFonts w:ascii="Arial" w:hAnsi="Arial" w:cs="Arial"/>
                <w:sz w:val="16"/>
                <w:szCs w:val="16"/>
              </w:rPr>
              <w:t>certi</w:t>
            </w:r>
            <w:r w:rsidRPr="00493351">
              <w:rPr>
                <w:rFonts w:ascii="Arial" w:hAnsi="Arial" w:cs="Arial"/>
                <w:spacing w:val="1"/>
                <w:sz w:val="16"/>
                <w:szCs w:val="16"/>
              </w:rPr>
              <w:t>f</w:t>
            </w:r>
            <w:r w:rsidRPr="00493351">
              <w:rPr>
                <w:rFonts w:ascii="Arial" w:hAnsi="Arial" w:cs="Arial"/>
                <w:sz w:val="16"/>
                <w:szCs w:val="16"/>
              </w:rPr>
              <w:t>iée</w:t>
            </w:r>
          </w:p>
        </w:tc>
        <w:tc>
          <w:tcPr>
            <w:tcW w:w="1554" w:type="dxa"/>
            <w:gridSpan w:val="2"/>
          </w:tcPr>
          <w:p w14:paraId="286A8DFF" w14:textId="77777777" w:rsidR="00BD642F" w:rsidRPr="00493351" w:rsidRDefault="00BD642F" w:rsidP="009E3CBD">
            <w:pPr>
              <w:widowControl w:val="0"/>
              <w:autoSpaceDE w:val="0"/>
              <w:autoSpaceDN w:val="0"/>
              <w:adjustRightInd w:val="0"/>
              <w:spacing w:before="99" w:after="0" w:line="240" w:lineRule="auto"/>
              <w:ind w:left="394" w:right="40"/>
              <w:jc w:val="both"/>
              <w:rPr>
                <w:rFonts w:ascii="Arial" w:hAnsi="Arial" w:cs="Arial"/>
                <w:sz w:val="24"/>
                <w:szCs w:val="24"/>
              </w:rPr>
            </w:pPr>
            <w:r w:rsidRPr="00493351">
              <w:rPr>
                <w:rFonts w:ascii="Arial" w:hAnsi="Arial" w:cs="Arial"/>
                <w:w w:val="99"/>
                <w:sz w:val="16"/>
                <w:szCs w:val="16"/>
              </w:rPr>
              <w:t>0,5</w:t>
            </w:r>
          </w:p>
        </w:tc>
        <w:tc>
          <w:tcPr>
            <w:tcW w:w="2352" w:type="dxa"/>
          </w:tcPr>
          <w:p w14:paraId="1AD6364C" w14:textId="77777777" w:rsidR="00BD642F" w:rsidRPr="00493351" w:rsidRDefault="00BD642F" w:rsidP="009E3CBD">
            <w:pPr>
              <w:widowControl w:val="0"/>
              <w:autoSpaceDE w:val="0"/>
              <w:autoSpaceDN w:val="0"/>
              <w:adjustRightInd w:val="0"/>
              <w:spacing w:before="99" w:after="0" w:line="240" w:lineRule="auto"/>
              <w:ind w:left="189" w:right="40"/>
              <w:jc w:val="center"/>
              <w:rPr>
                <w:rFonts w:ascii="Arial" w:hAnsi="Arial" w:cs="Arial"/>
                <w:sz w:val="24"/>
                <w:szCs w:val="24"/>
              </w:rPr>
            </w:pPr>
            <w:r w:rsidRPr="00493351">
              <w:rPr>
                <w:rFonts w:ascii="Arial" w:hAnsi="Arial" w:cs="Arial"/>
                <w:sz w:val="16"/>
                <w:szCs w:val="16"/>
              </w:rPr>
              <w:t>±3</w:t>
            </w:r>
            <w:r w:rsidRPr="00493351">
              <w:rPr>
                <w:rFonts w:ascii="Arial" w:hAnsi="Arial" w:cs="Arial"/>
                <w:spacing w:val="-2"/>
                <w:sz w:val="16"/>
                <w:szCs w:val="16"/>
              </w:rPr>
              <w:t xml:space="preserve"> </w:t>
            </w:r>
            <w:r w:rsidRPr="00493351">
              <w:rPr>
                <w:rFonts w:ascii="Arial" w:hAnsi="Arial" w:cs="Arial"/>
                <w:sz w:val="16"/>
                <w:szCs w:val="16"/>
              </w:rPr>
              <w:t>%</w:t>
            </w:r>
            <w:r w:rsidRPr="00493351">
              <w:rPr>
                <w:rFonts w:ascii="Arial" w:hAnsi="Arial" w:cs="Arial"/>
                <w:spacing w:val="-1"/>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la plage</w:t>
            </w:r>
            <w:r w:rsidRPr="00493351">
              <w:rPr>
                <w:rFonts w:ascii="Arial" w:hAnsi="Arial" w:cs="Arial"/>
                <w:spacing w:val="-2"/>
                <w:sz w:val="16"/>
                <w:szCs w:val="16"/>
              </w:rPr>
              <w:t xml:space="preserve"> m</w:t>
            </w:r>
            <w:r w:rsidRPr="00493351">
              <w:rPr>
                <w:rFonts w:ascii="Arial" w:hAnsi="Arial" w:cs="Arial"/>
                <w:spacing w:val="1"/>
                <w:sz w:val="16"/>
                <w:szCs w:val="16"/>
              </w:rPr>
              <w:t>a</w:t>
            </w:r>
            <w:r w:rsidRPr="00493351">
              <w:rPr>
                <w:rFonts w:ascii="Arial" w:hAnsi="Arial" w:cs="Arial"/>
                <w:sz w:val="16"/>
                <w:szCs w:val="16"/>
              </w:rPr>
              <w:t>xi</w:t>
            </w:r>
            <w:r w:rsidRPr="00493351">
              <w:rPr>
                <w:rFonts w:ascii="Arial" w:hAnsi="Arial" w:cs="Arial"/>
                <w:spacing w:val="-2"/>
                <w:sz w:val="16"/>
                <w:szCs w:val="16"/>
              </w:rPr>
              <w:t>m</w:t>
            </w:r>
            <w:r w:rsidRPr="00493351">
              <w:rPr>
                <w:rFonts w:ascii="Arial" w:hAnsi="Arial" w:cs="Arial"/>
                <w:spacing w:val="1"/>
                <w:sz w:val="16"/>
                <w:szCs w:val="16"/>
              </w:rPr>
              <w:t>a</w:t>
            </w:r>
            <w:r w:rsidRPr="00493351">
              <w:rPr>
                <w:rFonts w:ascii="Arial" w:hAnsi="Arial" w:cs="Arial"/>
                <w:sz w:val="16"/>
                <w:szCs w:val="16"/>
              </w:rPr>
              <w:t>le</w:t>
            </w:r>
          </w:p>
        </w:tc>
        <w:tc>
          <w:tcPr>
            <w:tcW w:w="2383" w:type="dxa"/>
          </w:tcPr>
          <w:p w14:paraId="26EDC01A" w14:textId="77777777" w:rsidR="00BD642F" w:rsidRPr="00493351" w:rsidRDefault="00BD642F" w:rsidP="009E3CBD">
            <w:pPr>
              <w:widowControl w:val="0"/>
              <w:autoSpaceDE w:val="0"/>
              <w:autoSpaceDN w:val="0"/>
              <w:adjustRightInd w:val="0"/>
              <w:spacing w:before="99" w:after="0" w:line="261" w:lineRule="auto"/>
              <w:ind w:left="160" w:right="40" w:firstLine="1"/>
              <w:jc w:val="center"/>
              <w:rPr>
                <w:rFonts w:ascii="Arial" w:hAnsi="Arial" w:cs="Arial"/>
                <w:sz w:val="24"/>
                <w:szCs w:val="24"/>
              </w:rPr>
            </w:pPr>
            <w:r w:rsidRPr="00493351">
              <w:rPr>
                <w:rFonts w:ascii="Arial" w:hAnsi="Arial" w:cs="Arial"/>
                <w:sz w:val="16"/>
                <w:szCs w:val="16"/>
              </w:rPr>
              <w:t>0,5</w:t>
            </w:r>
            <w:r w:rsidRPr="00493351">
              <w:rPr>
                <w:rFonts w:ascii="Arial" w:hAnsi="Arial" w:cs="Arial"/>
                <w:spacing w:val="-2"/>
                <w:sz w:val="16"/>
                <w:szCs w:val="16"/>
              </w:rPr>
              <w:t xml:space="preserve"> </w:t>
            </w:r>
            <w:r w:rsidRPr="00493351">
              <w:rPr>
                <w:rFonts w:ascii="Arial" w:hAnsi="Arial" w:cs="Arial"/>
                <w:sz w:val="16"/>
                <w:szCs w:val="16"/>
              </w:rPr>
              <w:t>%</w:t>
            </w:r>
            <w:r w:rsidRPr="00493351">
              <w:rPr>
                <w:rFonts w:ascii="Arial" w:hAnsi="Arial" w:cs="Arial"/>
                <w:spacing w:val="-1"/>
                <w:sz w:val="16"/>
                <w:szCs w:val="16"/>
              </w:rPr>
              <w:t xml:space="preserve"> </w:t>
            </w:r>
            <w:r w:rsidRPr="00493351">
              <w:rPr>
                <w:rFonts w:ascii="Arial" w:hAnsi="Arial" w:cs="Arial"/>
                <w:sz w:val="16"/>
                <w:szCs w:val="16"/>
              </w:rPr>
              <w:t>pour</w:t>
            </w:r>
            <w:r w:rsidRPr="00493351">
              <w:rPr>
                <w:rFonts w:ascii="Arial" w:hAnsi="Arial" w:cs="Arial"/>
                <w:spacing w:val="-4"/>
                <w:sz w:val="16"/>
                <w:szCs w:val="16"/>
              </w:rPr>
              <w:t xml:space="preserve"> </w:t>
            </w:r>
            <w:r w:rsidRPr="00493351">
              <w:rPr>
                <w:rFonts w:ascii="Arial" w:hAnsi="Arial" w:cs="Arial"/>
                <w:sz w:val="16"/>
                <w:szCs w:val="16"/>
              </w:rPr>
              <w:t xml:space="preserve">la charge </w:t>
            </w:r>
            <w:r w:rsidRPr="00493351">
              <w:rPr>
                <w:rFonts w:ascii="Arial" w:hAnsi="Arial" w:cs="Arial"/>
                <w:spacing w:val="-2"/>
                <w:sz w:val="16"/>
                <w:szCs w:val="16"/>
              </w:rPr>
              <w:t>m</w:t>
            </w:r>
            <w:r w:rsidRPr="00493351">
              <w:rPr>
                <w:rFonts w:ascii="Arial" w:hAnsi="Arial" w:cs="Arial"/>
                <w:spacing w:val="1"/>
                <w:sz w:val="16"/>
                <w:szCs w:val="16"/>
              </w:rPr>
              <w:t>a</w:t>
            </w:r>
            <w:r w:rsidRPr="00493351">
              <w:rPr>
                <w:rFonts w:ascii="Arial" w:hAnsi="Arial" w:cs="Arial"/>
                <w:sz w:val="16"/>
                <w:szCs w:val="16"/>
              </w:rPr>
              <w:t>x</w:t>
            </w:r>
            <w:r w:rsidRPr="00493351">
              <w:rPr>
                <w:rFonts w:ascii="Arial" w:hAnsi="Arial" w:cs="Arial"/>
                <w:spacing w:val="1"/>
                <w:sz w:val="16"/>
                <w:szCs w:val="16"/>
              </w:rPr>
              <w:t>i</w:t>
            </w:r>
            <w:r w:rsidRPr="00493351">
              <w:rPr>
                <w:rFonts w:ascii="Arial" w:hAnsi="Arial" w:cs="Arial"/>
                <w:spacing w:val="-2"/>
                <w:sz w:val="16"/>
                <w:szCs w:val="16"/>
              </w:rPr>
              <w:t>m</w:t>
            </w:r>
            <w:r w:rsidRPr="00493351">
              <w:rPr>
                <w:rFonts w:ascii="Arial" w:hAnsi="Arial" w:cs="Arial"/>
                <w:spacing w:val="1"/>
                <w:sz w:val="16"/>
                <w:szCs w:val="16"/>
              </w:rPr>
              <w:t>a</w:t>
            </w:r>
            <w:r w:rsidRPr="00493351">
              <w:rPr>
                <w:rFonts w:ascii="Arial" w:hAnsi="Arial" w:cs="Arial"/>
                <w:sz w:val="16"/>
                <w:szCs w:val="16"/>
              </w:rPr>
              <w:t>le</w:t>
            </w:r>
            <w:r w:rsidRPr="00493351">
              <w:rPr>
                <w:rFonts w:ascii="Arial" w:hAnsi="Arial" w:cs="Arial"/>
                <w:spacing w:val="-5"/>
                <w:sz w:val="16"/>
                <w:szCs w:val="16"/>
              </w:rPr>
              <w:t xml:space="preserve"> </w:t>
            </w:r>
            <w:r w:rsidRPr="00493351">
              <w:rPr>
                <w:rFonts w:ascii="Arial" w:hAnsi="Arial" w:cs="Arial"/>
                <w:sz w:val="16"/>
                <w:szCs w:val="16"/>
              </w:rPr>
              <w:t>c</w:t>
            </w:r>
            <w:r w:rsidRPr="00493351">
              <w:rPr>
                <w:rFonts w:ascii="Arial" w:hAnsi="Arial" w:cs="Arial"/>
                <w:spacing w:val="1"/>
                <w:sz w:val="16"/>
                <w:szCs w:val="16"/>
              </w:rPr>
              <w:t>e</w:t>
            </w:r>
            <w:r w:rsidRPr="00493351">
              <w:rPr>
                <w:rFonts w:ascii="Arial" w:hAnsi="Arial" w:cs="Arial"/>
                <w:sz w:val="16"/>
                <w:szCs w:val="16"/>
              </w:rPr>
              <w:t>rtifiée</w:t>
            </w:r>
          </w:p>
        </w:tc>
      </w:tr>
      <w:tr w:rsidR="00CD7A6F" w:rsidRPr="00493351" w14:paraId="495F1493" w14:textId="77777777" w:rsidTr="009E3CBD">
        <w:trPr>
          <w:trHeight w:hRule="exact" w:val="801"/>
        </w:trPr>
        <w:tc>
          <w:tcPr>
            <w:tcW w:w="675" w:type="dxa"/>
          </w:tcPr>
          <w:p w14:paraId="4101C713" w14:textId="77777777" w:rsidR="00BD642F" w:rsidRPr="00493351" w:rsidRDefault="00BD642F" w:rsidP="000951C1">
            <w:pPr>
              <w:widowControl w:val="0"/>
              <w:autoSpaceDE w:val="0"/>
              <w:autoSpaceDN w:val="0"/>
              <w:adjustRightInd w:val="0"/>
              <w:spacing w:before="99" w:after="0" w:line="240" w:lineRule="auto"/>
              <w:ind w:left="216" w:right="40"/>
              <w:jc w:val="center"/>
              <w:rPr>
                <w:rFonts w:ascii="Arial" w:hAnsi="Arial" w:cs="Arial"/>
                <w:sz w:val="24"/>
                <w:szCs w:val="24"/>
              </w:rPr>
            </w:pPr>
            <w:r w:rsidRPr="00493351">
              <w:rPr>
                <w:rFonts w:ascii="Arial" w:hAnsi="Arial" w:cs="Arial"/>
                <w:w w:val="99"/>
                <w:sz w:val="16"/>
                <w:szCs w:val="16"/>
              </w:rPr>
              <w:t>20</w:t>
            </w:r>
          </w:p>
        </w:tc>
        <w:tc>
          <w:tcPr>
            <w:tcW w:w="2496" w:type="dxa"/>
            <w:gridSpan w:val="2"/>
          </w:tcPr>
          <w:p w14:paraId="7C3F02D5" w14:textId="77777777" w:rsidR="00BD642F" w:rsidRPr="00493351" w:rsidRDefault="00BD642F" w:rsidP="000951C1">
            <w:pPr>
              <w:widowControl w:val="0"/>
              <w:autoSpaceDE w:val="0"/>
              <w:autoSpaceDN w:val="0"/>
              <w:adjustRightInd w:val="0"/>
              <w:spacing w:before="99" w:after="0" w:line="240" w:lineRule="auto"/>
              <w:ind w:left="37" w:right="40"/>
              <w:rPr>
                <w:rFonts w:ascii="Arial" w:hAnsi="Arial" w:cs="Arial"/>
                <w:sz w:val="24"/>
                <w:szCs w:val="24"/>
              </w:rPr>
            </w:pPr>
            <w:r w:rsidRPr="00493351">
              <w:rPr>
                <w:rFonts w:ascii="Arial" w:hAnsi="Arial" w:cs="Arial"/>
                <w:sz w:val="16"/>
                <w:szCs w:val="16"/>
              </w:rPr>
              <w:t>Accélération</w:t>
            </w:r>
            <w:r w:rsidRPr="00493351">
              <w:rPr>
                <w:rFonts w:ascii="Arial" w:hAnsi="Arial" w:cs="Arial"/>
                <w:spacing w:val="-8"/>
                <w:sz w:val="16"/>
                <w:szCs w:val="16"/>
              </w:rPr>
              <w:t xml:space="preserve"> </w:t>
            </w:r>
            <w:r w:rsidRPr="00493351">
              <w:rPr>
                <w:rFonts w:ascii="Arial" w:hAnsi="Arial" w:cs="Arial"/>
                <w:sz w:val="16"/>
                <w:szCs w:val="16"/>
              </w:rPr>
              <w:t>long</w:t>
            </w:r>
            <w:r w:rsidRPr="00493351">
              <w:rPr>
                <w:rFonts w:ascii="Arial" w:hAnsi="Arial" w:cs="Arial"/>
                <w:spacing w:val="-1"/>
                <w:sz w:val="16"/>
                <w:szCs w:val="16"/>
              </w:rPr>
              <w:t>i</w:t>
            </w:r>
            <w:r w:rsidRPr="00493351">
              <w:rPr>
                <w:rFonts w:ascii="Arial" w:hAnsi="Arial" w:cs="Arial"/>
                <w:sz w:val="16"/>
                <w:szCs w:val="16"/>
              </w:rPr>
              <w:t>tudinale</w:t>
            </w:r>
          </w:p>
        </w:tc>
        <w:tc>
          <w:tcPr>
            <w:tcW w:w="2870" w:type="dxa"/>
          </w:tcPr>
          <w:p w14:paraId="185CAAE7" w14:textId="77777777" w:rsidR="00BD642F" w:rsidRPr="00493351" w:rsidRDefault="00BD642F" w:rsidP="000951C1">
            <w:pPr>
              <w:widowControl w:val="0"/>
              <w:autoSpaceDE w:val="0"/>
              <w:autoSpaceDN w:val="0"/>
              <w:adjustRightInd w:val="0"/>
              <w:spacing w:before="99" w:after="0" w:line="240" w:lineRule="auto"/>
              <w:ind w:left="158" w:right="40"/>
              <w:rPr>
                <w:rFonts w:ascii="Arial" w:hAnsi="Arial" w:cs="Arial"/>
                <w:sz w:val="16"/>
                <w:szCs w:val="16"/>
              </w:rPr>
            </w:pPr>
          </w:p>
        </w:tc>
        <w:tc>
          <w:tcPr>
            <w:tcW w:w="3402" w:type="dxa"/>
            <w:gridSpan w:val="2"/>
          </w:tcPr>
          <w:p w14:paraId="36152DC5" w14:textId="77777777" w:rsidR="00BD642F" w:rsidRPr="00493351" w:rsidRDefault="00BD642F" w:rsidP="000951C1">
            <w:pPr>
              <w:widowControl w:val="0"/>
              <w:autoSpaceDE w:val="0"/>
              <w:autoSpaceDN w:val="0"/>
              <w:adjustRightInd w:val="0"/>
              <w:spacing w:before="99" w:after="0" w:line="240" w:lineRule="auto"/>
              <w:ind w:left="158" w:right="40"/>
              <w:rPr>
                <w:rFonts w:ascii="Arial" w:hAnsi="Arial" w:cs="Arial"/>
                <w:sz w:val="24"/>
                <w:szCs w:val="24"/>
              </w:rPr>
            </w:pP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–1</w:t>
            </w:r>
            <w:r w:rsidRPr="00493351">
              <w:rPr>
                <w:rFonts w:ascii="Arial" w:hAnsi="Arial" w:cs="Arial"/>
                <w:spacing w:val="-2"/>
                <w:sz w:val="16"/>
                <w:szCs w:val="16"/>
              </w:rPr>
              <w:t xml:space="preserve"> </w:t>
            </w:r>
            <w:r w:rsidRPr="00493351">
              <w:rPr>
                <w:rFonts w:ascii="Arial" w:hAnsi="Arial" w:cs="Arial"/>
                <w:sz w:val="16"/>
                <w:szCs w:val="16"/>
              </w:rPr>
              <w:t>g</w:t>
            </w:r>
            <w:r w:rsidRPr="00493351">
              <w:rPr>
                <w:rFonts w:ascii="Arial" w:hAnsi="Arial" w:cs="Arial"/>
                <w:spacing w:val="-1"/>
                <w:sz w:val="16"/>
                <w:szCs w:val="16"/>
              </w:rPr>
              <w:t xml:space="preserve"> </w:t>
            </w:r>
            <w:r w:rsidRPr="00493351">
              <w:rPr>
                <w:rFonts w:ascii="Arial" w:hAnsi="Arial" w:cs="Arial"/>
                <w:sz w:val="16"/>
                <w:szCs w:val="16"/>
              </w:rPr>
              <w:t>à</w:t>
            </w:r>
            <w:r w:rsidRPr="00493351">
              <w:rPr>
                <w:rFonts w:ascii="Arial" w:hAnsi="Arial" w:cs="Arial"/>
                <w:spacing w:val="-2"/>
                <w:sz w:val="16"/>
                <w:szCs w:val="16"/>
              </w:rPr>
              <w:t xml:space="preserve"> </w:t>
            </w:r>
            <w:r w:rsidRPr="00493351">
              <w:rPr>
                <w:rFonts w:ascii="Arial" w:hAnsi="Arial" w:cs="Arial"/>
                <w:sz w:val="16"/>
                <w:szCs w:val="16"/>
              </w:rPr>
              <w:t>+1</w:t>
            </w:r>
            <w:r w:rsidRPr="00493351">
              <w:rPr>
                <w:rFonts w:ascii="Arial" w:hAnsi="Arial" w:cs="Arial"/>
                <w:spacing w:val="-2"/>
                <w:sz w:val="16"/>
                <w:szCs w:val="16"/>
              </w:rPr>
              <w:t xml:space="preserve"> </w:t>
            </w:r>
            <w:r w:rsidRPr="00493351">
              <w:rPr>
                <w:rFonts w:ascii="Arial" w:hAnsi="Arial" w:cs="Arial"/>
                <w:sz w:val="16"/>
                <w:szCs w:val="16"/>
              </w:rPr>
              <w:t>g</w:t>
            </w:r>
          </w:p>
        </w:tc>
        <w:tc>
          <w:tcPr>
            <w:tcW w:w="1554" w:type="dxa"/>
            <w:gridSpan w:val="2"/>
          </w:tcPr>
          <w:p w14:paraId="6589ADD7" w14:textId="77777777" w:rsidR="00BD642F" w:rsidRPr="00493351" w:rsidRDefault="00BD642F" w:rsidP="009E3CBD">
            <w:pPr>
              <w:widowControl w:val="0"/>
              <w:autoSpaceDE w:val="0"/>
              <w:autoSpaceDN w:val="0"/>
              <w:adjustRightInd w:val="0"/>
              <w:spacing w:before="99" w:after="0" w:line="240" w:lineRule="auto"/>
              <w:ind w:left="354" w:right="40"/>
              <w:jc w:val="both"/>
              <w:rPr>
                <w:rFonts w:ascii="Arial" w:hAnsi="Arial" w:cs="Arial"/>
                <w:sz w:val="24"/>
                <w:szCs w:val="24"/>
              </w:rPr>
            </w:pPr>
            <w:r w:rsidRPr="00493351">
              <w:rPr>
                <w:rFonts w:ascii="Arial" w:hAnsi="Arial" w:cs="Arial"/>
                <w:w w:val="99"/>
                <w:sz w:val="16"/>
                <w:szCs w:val="16"/>
              </w:rPr>
              <w:t>0,25</w:t>
            </w:r>
          </w:p>
        </w:tc>
        <w:tc>
          <w:tcPr>
            <w:tcW w:w="2352" w:type="dxa"/>
          </w:tcPr>
          <w:p w14:paraId="6DDEF1B0" w14:textId="77777777" w:rsidR="00BD642F" w:rsidRPr="00493351" w:rsidRDefault="00BD642F" w:rsidP="009E3CBD">
            <w:pPr>
              <w:widowControl w:val="0"/>
              <w:autoSpaceDE w:val="0"/>
              <w:autoSpaceDN w:val="0"/>
              <w:adjustRightInd w:val="0"/>
              <w:spacing w:before="99" w:after="0" w:line="261" w:lineRule="auto"/>
              <w:ind w:left="189" w:right="40"/>
              <w:jc w:val="center"/>
              <w:rPr>
                <w:rFonts w:ascii="Arial" w:hAnsi="Arial" w:cs="Arial"/>
                <w:sz w:val="16"/>
                <w:szCs w:val="16"/>
              </w:rPr>
            </w:pPr>
            <w:r w:rsidRPr="00493351">
              <w:rPr>
                <w:rFonts w:ascii="Arial" w:hAnsi="Arial" w:cs="Arial"/>
                <w:sz w:val="16"/>
                <w:szCs w:val="16"/>
              </w:rPr>
              <w:t>±0,015</w:t>
            </w:r>
            <w:r w:rsidRPr="00493351">
              <w:rPr>
                <w:rFonts w:ascii="Arial" w:hAnsi="Arial" w:cs="Arial"/>
                <w:spacing w:val="-4"/>
                <w:sz w:val="16"/>
                <w:szCs w:val="16"/>
              </w:rPr>
              <w:t xml:space="preserve"> </w:t>
            </w:r>
            <w:r w:rsidRPr="00493351">
              <w:rPr>
                <w:rFonts w:ascii="Arial" w:hAnsi="Arial" w:cs="Arial"/>
                <w:sz w:val="16"/>
                <w:szCs w:val="16"/>
              </w:rPr>
              <w:t>g</w:t>
            </w:r>
            <w:r w:rsidRPr="00493351">
              <w:rPr>
                <w:rFonts w:ascii="Arial" w:hAnsi="Arial" w:cs="Arial"/>
                <w:spacing w:val="-1"/>
                <w:sz w:val="16"/>
                <w:szCs w:val="16"/>
              </w:rPr>
              <w:t xml:space="preserve"> </w:t>
            </w:r>
            <w:r w:rsidRPr="00493351">
              <w:rPr>
                <w:rFonts w:ascii="Arial" w:hAnsi="Arial" w:cs="Arial"/>
                <w:sz w:val="16"/>
                <w:szCs w:val="16"/>
              </w:rPr>
              <w:t>à</w:t>
            </w:r>
            <w:r w:rsidRPr="00493351">
              <w:rPr>
                <w:rFonts w:ascii="Arial" w:hAnsi="Arial" w:cs="Arial"/>
                <w:spacing w:val="-1"/>
                <w:sz w:val="16"/>
                <w:szCs w:val="16"/>
              </w:rPr>
              <w:t xml:space="preserve"> </w:t>
            </w:r>
            <w:r w:rsidRPr="00493351">
              <w:rPr>
                <w:rFonts w:ascii="Arial" w:hAnsi="Arial" w:cs="Arial"/>
                <w:sz w:val="16"/>
                <w:szCs w:val="16"/>
              </w:rPr>
              <w:t>l’exclusion</w:t>
            </w:r>
            <w:r w:rsidRPr="00493351">
              <w:rPr>
                <w:rFonts w:ascii="Arial" w:hAnsi="Arial" w:cs="Arial"/>
                <w:spacing w:val="-7"/>
                <w:sz w:val="16"/>
                <w:szCs w:val="16"/>
              </w:rPr>
              <w:t xml:space="preserve"> </w:t>
            </w:r>
            <w:r w:rsidRPr="00493351">
              <w:rPr>
                <w:rFonts w:ascii="Arial" w:hAnsi="Arial" w:cs="Arial"/>
                <w:sz w:val="16"/>
                <w:szCs w:val="16"/>
              </w:rPr>
              <w:t>de l’er</w:t>
            </w:r>
            <w:r w:rsidRPr="00493351">
              <w:rPr>
                <w:rFonts w:ascii="Arial" w:hAnsi="Arial" w:cs="Arial"/>
                <w:spacing w:val="1"/>
                <w:sz w:val="16"/>
                <w:szCs w:val="16"/>
              </w:rPr>
              <w:t>r</w:t>
            </w:r>
            <w:r w:rsidRPr="00493351">
              <w:rPr>
                <w:rFonts w:ascii="Arial" w:hAnsi="Arial" w:cs="Arial"/>
                <w:sz w:val="16"/>
                <w:szCs w:val="16"/>
              </w:rPr>
              <w:t>eur</w:t>
            </w:r>
            <w:r w:rsidRPr="00493351">
              <w:rPr>
                <w:rFonts w:ascii="Arial" w:hAnsi="Arial" w:cs="Arial"/>
                <w:spacing w:val="-6"/>
                <w:sz w:val="16"/>
                <w:szCs w:val="16"/>
              </w:rPr>
              <w:t xml:space="preserve"> </w:t>
            </w:r>
            <w:r w:rsidRPr="00493351">
              <w:rPr>
                <w:rFonts w:ascii="Arial" w:hAnsi="Arial" w:cs="Arial"/>
                <w:sz w:val="16"/>
                <w:szCs w:val="16"/>
              </w:rPr>
              <w:t>de</w:t>
            </w:r>
            <w:r w:rsidRPr="00493351">
              <w:rPr>
                <w:rFonts w:ascii="Arial" w:hAnsi="Arial" w:cs="Arial"/>
                <w:spacing w:val="-1"/>
                <w:sz w:val="16"/>
                <w:szCs w:val="16"/>
              </w:rPr>
              <w:t xml:space="preserve"> </w:t>
            </w:r>
            <w:r w:rsidRPr="00493351">
              <w:rPr>
                <w:rFonts w:ascii="Arial" w:hAnsi="Arial" w:cs="Arial"/>
                <w:sz w:val="16"/>
                <w:szCs w:val="16"/>
              </w:rPr>
              <w:t>ré</w:t>
            </w:r>
            <w:r w:rsidRPr="00493351">
              <w:rPr>
                <w:rFonts w:ascii="Arial" w:hAnsi="Arial" w:cs="Arial"/>
                <w:spacing w:val="1"/>
                <w:sz w:val="16"/>
                <w:szCs w:val="16"/>
              </w:rPr>
              <w:t>f</w:t>
            </w:r>
            <w:r w:rsidRPr="00493351">
              <w:rPr>
                <w:rFonts w:ascii="Arial" w:hAnsi="Arial" w:cs="Arial"/>
                <w:sz w:val="16"/>
                <w:szCs w:val="16"/>
              </w:rPr>
              <w:t>ére</w:t>
            </w:r>
            <w:r w:rsidRPr="00493351">
              <w:rPr>
                <w:rFonts w:ascii="Arial" w:hAnsi="Arial" w:cs="Arial"/>
                <w:spacing w:val="2"/>
                <w:sz w:val="16"/>
                <w:szCs w:val="16"/>
              </w:rPr>
              <w:t>n</w:t>
            </w:r>
            <w:r w:rsidRPr="00493351">
              <w:rPr>
                <w:rFonts w:ascii="Arial" w:hAnsi="Arial" w:cs="Arial"/>
                <w:sz w:val="16"/>
                <w:szCs w:val="16"/>
              </w:rPr>
              <w:t>ce</w:t>
            </w:r>
          </w:p>
          <w:p w14:paraId="1CEACBF3" w14:textId="77777777" w:rsidR="00BD642F" w:rsidRPr="00493351" w:rsidRDefault="00BD642F" w:rsidP="009E3CBD">
            <w:pPr>
              <w:widowControl w:val="0"/>
              <w:autoSpaceDE w:val="0"/>
              <w:autoSpaceDN w:val="0"/>
              <w:adjustRightInd w:val="0"/>
              <w:spacing w:after="0" w:line="240" w:lineRule="auto"/>
              <w:ind w:left="189" w:right="40"/>
              <w:jc w:val="center"/>
              <w:rPr>
                <w:rFonts w:ascii="Arial" w:hAnsi="Arial" w:cs="Arial"/>
                <w:sz w:val="24"/>
                <w:szCs w:val="24"/>
              </w:rPr>
            </w:pP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±0,05</w:t>
            </w:r>
            <w:r w:rsidRPr="00493351">
              <w:rPr>
                <w:rFonts w:ascii="Arial" w:hAnsi="Arial" w:cs="Arial"/>
                <w:spacing w:val="-4"/>
                <w:sz w:val="16"/>
                <w:szCs w:val="16"/>
              </w:rPr>
              <w:t xml:space="preserve"> </w:t>
            </w:r>
            <w:r w:rsidRPr="00493351">
              <w:rPr>
                <w:rFonts w:ascii="Arial" w:hAnsi="Arial" w:cs="Arial"/>
                <w:sz w:val="16"/>
                <w:szCs w:val="16"/>
              </w:rPr>
              <w:t>g</w:t>
            </w:r>
          </w:p>
        </w:tc>
        <w:tc>
          <w:tcPr>
            <w:tcW w:w="2383" w:type="dxa"/>
          </w:tcPr>
          <w:p w14:paraId="769EE90A" w14:textId="77777777" w:rsidR="00BD642F" w:rsidRPr="00493351" w:rsidRDefault="00BD642F" w:rsidP="009E3CBD">
            <w:pPr>
              <w:widowControl w:val="0"/>
              <w:autoSpaceDE w:val="0"/>
              <w:autoSpaceDN w:val="0"/>
              <w:adjustRightInd w:val="0"/>
              <w:spacing w:before="99" w:after="0" w:line="240" w:lineRule="auto"/>
              <w:ind w:left="183" w:right="40"/>
              <w:jc w:val="center"/>
              <w:rPr>
                <w:rFonts w:ascii="Arial" w:hAnsi="Arial" w:cs="Arial"/>
                <w:sz w:val="24"/>
                <w:szCs w:val="24"/>
              </w:rPr>
            </w:pPr>
            <w:r w:rsidRPr="00493351">
              <w:rPr>
                <w:rFonts w:ascii="Arial" w:hAnsi="Arial" w:cs="Arial"/>
                <w:spacing w:val="1"/>
                <w:sz w:val="16"/>
                <w:szCs w:val="16"/>
              </w:rPr>
              <w:t>0</w:t>
            </w:r>
            <w:r w:rsidRPr="00493351">
              <w:rPr>
                <w:rFonts w:ascii="Arial" w:hAnsi="Arial" w:cs="Arial"/>
                <w:sz w:val="16"/>
                <w:szCs w:val="16"/>
              </w:rPr>
              <w:t>,</w:t>
            </w:r>
            <w:r w:rsidRPr="00493351">
              <w:rPr>
                <w:rFonts w:ascii="Arial" w:hAnsi="Arial" w:cs="Arial"/>
                <w:spacing w:val="1"/>
                <w:sz w:val="16"/>
                <w:szCs w:val="16"/>
              </w:rPr>
              <w:t>00</w:t>
            </w:r>
            <w:r w:rsidRPr="00493351">
              <w:rPr>
                <w:rFonts w:ascii="Arial" w:hAnsi="Arial" w:cs="Arial"/>
                <w:sz w:val="16"/>
                <w:szCs w:val="16"/>
              </w:rPr>
              <w:t>4</w:t>
            </w:r>
            <w:r w:rsidRPr="00493351">
              <w:rPr>
                <w:rFonts w:ascii="Arial" w:hAnsi="Arial" w:cs="Arial"/>
                <w:spacing w:val="-4"/>
                <w:sz w:val="16"/>
                <w:szCs w:val="16"/>
              </w:rPr>
              <w:t xml:space="preserve"> </w:t>
            </w:r>
            <w:r w:rsidRPr="00493351">
              <w:rPr>
                <w:rFonts w:ascii="Arial" w:hAnsi="Arial" w:cs="Arial"/>
                <w:sz w:val="16"/>
                <w:szCs w:val="16"/>
              </w:rPr>
              <w:t>g</w:t>
            </w:r>
          </w:p>
        </w:tc>
      </w:tr>
      <w:tr w:rsidR="00CD7A6F" w:rsidRPr="00493351" w14:paraId="268DD99A" w14:textId="77777777" w:rsidTr="009E3CBD">
        <w:trPr>
          <w:trHeight w:hRule="exact" w:val="800"/>
        </w:trPr>
        <w:tc>
          <w:tcPr>
            <w:tcW w:w="675" w:type="dxa"/>
          </w:tcPr>
          <w:p w14:paraId="5FA533A0" w14:textId="77777777" w:rsidR="00BD642F" w:rsidRPr="00493351" w:rsidRDefault="00BD642F" w:rsidP="000951C1">
            <w:pPr>
              <w:widowControl w:val="0"/>
              <w:autoSpaceDE w:val="0"/>
              <w:autoSpaceDN w:val="0"/>
              <w:adjustRightInd w:val="0"/>
              <w:spacing w:before="99" w:after="0" w:line="240" w:lineRule="auto"/>
              <w:ind w:left="216" w:right="40"/>
              <w:jc w:val="center"/>
              <w:rPr>
                <w:rFonts w:ascii="Arial" w:hAnsi="Arial" w:cs="Arial"/>
                <w:sz w:val="24"/>
                <w:szCs w:val="24"/>
              </w:rPr>
            </w:pPr>
            <w:r w:rsidRPr="00493351">
              <w:rPr>
                <w:rFonts w:ascii="Arial" w:hAnsi="Arial" w:cs="Arial"/>
                <w:w w:val="99"/>
                <w:sz w:val="16"/>
                <w:szCs w:val="16"/>
              </w:rPr>
              <w:t>21</w:t>
            </w:r>
          </w:p>
        </w:tc>
        <w:tc>
          <w:tcPr>
            <w:tcW w:w="2496" w:type="dxa"/>
            <w:gridSpan w:val="2"/>
          </w:tcPr>
          <w:p w14:paraId="5FBA745D" w14:textId="77777777" w:rsidR="00BD642F" w:rsidRPr="00493351" w:rsidRDefault="00BD642F" w:rsidP="000951C1">
            <w:pPr>
              <w:widowControl w:val="0"/>
              <w:autoSpaceDE w:val="0"/>
              <w:autoSpaceDN w:val="0"/>
              <w:adjustRightInd w:val="0"/>
              <w:spacing w:before="99" w:after="0" w:line="240" w:lineRule="auto"/>
              <w:ind w:left="37" w:right="40"/>
              <w:rPr>
                <w:rFonts w:ascii="Arial" w:hAnsi="Arial" w:cs="Arial"/>
                <w:sz w:val="24"/>
                <w:szCs w:val="24"/>
              </w:rPr>
            </w:pPr>
            <w:r w:rsidRPr="00493351">
              <w:rPr>
                <w:rFonts w:ascii="Arial" w:hAnsi="Arial" w:cs="Arial"/>
                <w:sz w:val="16"/>
                <w:szCs w:val="16"/>
              </w:rPr>
              <w:t>Accélération</w:t>
            </w:r>
            <w:r w:rsidRPr="00493351">
              <w:rPr>
                <w:rFonts w:ascii="Arial" w:hAnsi="Arial" w:cs="Arial"/>
                <w:spacing w:val="-8"/>
                <w:sz w:val="16"/>
                <w:szCs w:val="16"/>
              </w:rPr>
              <w:t xml:space="preserve"> </w:t>
            </w:r>
            <w:r w:rsidRPr="00493351">
              <w:rPr>
                <w:rFonts w:ascii="Arial" w:hAnsi="Arial" w:cs="Arial"/>
                <w:sz w:val="16"/>
                <w:szCs w:val="16"/>
              </w:rPr>
              <w:t>latér</w:t>
            </w:r>
            <w:r w:rsidRPr="00493351">
              <w:rPr>
                <w:rFonts w:ascii="Arial" w:hAnsi="Arial" w:cs="Arial"/>
                <w:spacing w:val="1"/>
                <w:sz w:val="16"/>
                <w:szCs w:val="16"/>
              </w:rPr>
              <w:t>a</w:t>
            </w:r>
            <w:r w:rsidRPr="00493351">
              <w:rPr>
                <w:rFonts w:ascii="Arial" w:hAnsi="Arial" w:cs="Arial"/>
                <w:sz w:val="16"/>
                <w:szCs w:val="16"/>
              </w:rPr>
              <w:t>le</w:t>
            </w:r>
          </w:p>
        </w:tc>
        <w:tc>
          <w:tcPr>
            <w:tcW w:w="2870" w:type="dxa"/>
          </w:tcPr>
          <w:p w14:paraId="0F0EFB90" w14:textId="77777777" w:rsidR="00BD642F" w:rsidRPr="00493351" w:rsidRDefault="00BD642F" w:rsidP="000951C1">
            <w:pPr>
              <w:widowControl w:val="0"/>
              <w:autoSpaceDE w:val="0"/>
              <w:autoSpaceDN w:val="0"/>
              <w:adjustRightInd w:val="0"/>
              <w:spacing w:before="99" w:after="0" w:line="240" w:lineRule="auto"/>
              <w:ind w:left="158" w:right="40"/>
              <w:rPr>
                <w:rFonts w:ascii="Arial" w:hAnsi="Arial" w:cs="Arial"/>
                <w:sz w:val="16"/>
                <w:szCs w:val="16"/>
              </w:rPr>
            </w:pPr>
          </w:p>
        </w:tc>
        <w:tc>
          <w:tcPr>
            <w:tcW w:w="3402" w:type="dxa"/>
            <w:gridSpan w:val="2"/>
          </w:tcPr>
          <w:p w14:paraId="4CD58CBE" w14:textId="77777777" w:rsidR="00BD642F" w:rsidRPr="00493351" w:rsidRDefault="00BD642F" w:rsidP="000951C1">
            <w:pPr>
              <w:widowControl w:val="0"/>
              <w:autoSpaceDE w:val="0"/>
              <w:autoSpaceDN w:val="0"/>
              <w:adjustRightInd w:val="0"/>
              <w:spacing w:before="99" w:after="0" w:line="240" w:lineRule="auto"/>
              <w:ind w:left="158" w:right="40"/>
              <w:rPr>
                <w:rFonts w:ascii="Arial" w:hAnsi="Arial" w:cs="Arial"/>
                <w:sz w:val="24"/>
                <w:szCs w:val="24"/>
              </w:rPr>
            </w:pP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–1</w:t>
            </w:r>
            <w:r w:rsidRPr="00493351">
              <w:rPr>
                <w:rFonts w:ascii="Arial" w:hAnsi="Arial" w:cs="Arial"/>
                <w:spacing w:val="-2"/>
                <w:sz w:val="16"/>
                <w:szCs w:val="16"/>
              </w:rPr>
              <w:t xml:space="preserve"> </w:t>
            </w:r>
            <w:r w:rsidRPr="00493351">
              <w:rPr>
                <w:rFonts w:ascii="Arial" w:hAnsi="Arial" w:cs="Arial"/>
                <w:sz w:val="16"/>
                <w:szCs w:val="16"/>
              </w:rPr>
              <w:t>g</w:t>
            </w:r>
            <w:r w:rsidRPr="00493351">
              <w:rPr>
                <w:rFonts w:ascii="Arial" w:hAnsi="Arial" w:cs="Arial"/>
                <w:spacing w:val="-1"/>
                <w:sz w:val="16"/>
                <w:szCs w:val="16"/>
              </w:rPr>
              <w:t xml:space="preserve"> </w:t>
            </w:r>
            <w:r w:rsidRPr="00493351">
              <w:rPr>
                <w:rFonts w:ascii="Arial" w:hAnsi="Arial" w:cs="Arial"/>
                <w:sz w:val="16"/>
                <w:szCs w:val="16"/>
              </w:rPr>
              <w:t>à</w:t>
            </w:r>
            <w:r w:rsidRPr="00493351">
              <w:rPr>
                <w:rFonts w:ascii="Arial" w:hAnsi="Arial" w:cs="Arial"/>
                <w:spacing w:val="-1"/>
                <w:sz w:val="16"/>
                <w:szCs w:val="16"/>
              </w:rPr>
              <w:t xml:space="preserve"> </w:t>
            </w:r>
            <w:r w:rsidRPr="00493351">
              <w:rPr>
                <w:rFonts w:ascii="Arial" w:hAnsi="Arial" w:cs="Arial"/>
                <w:sz w:val="16"/>
                <w:szCs w:val="16"/>
              </w:rPr>
              <w:t>+1</w:t>
            </w:r>
            <w:r w:rsidRPr="00493351">
              <w:rPr>
                <w:rFonts w:ascii="Arial" w:hAnsi="Arial" w:cs="Arial"/>
                <w:spacing w:val="-3"/>
                <w:sz w:val="16"/>
                <w:szCs w:val="16"/>
              </w:rPr>
              <w:t xml:space="preserve"> </w:t>
            </w:r>
            <w:r w:rsidRPr="00493351">
              <w:rPr>
                <w:rFonts w:ascii="Arial" w:hAnsi="Arial" w:cs="Arial"/>
                <w:sz w:val="16"/>
                <w:szCs w:val="16"/>
              </w:rPr>
              <w:t>g</w:t>
            </w:r>
          </w:p>
        </w:tc>
        <w:tc>
          <w:tcPr>
            <w:tcW w:w="1554" w:type="dxa"/>
            <w:gridSpan w:val="2"/>
          </w:tcPr>
          <w:p w14:paraId="37852F2A" w14:textId="77777777" w:rsidR="00BD642F" w:rsidRPr="00493351" w:rsidRDefault="00BD642F" w:rsidP="009E3CBD">
            <w:pPr>
              <w:widowControl w:val="0"/>
              <w:autoSpaceDE w:val="0"/>
              <w:autoSpaceDN w:val="0"/>
              <w:adjustRightInd w:val="0"/>
              <w:spacing w:before="99" w:after="0" w:line="240" w:lineRule="auto"/>
              <w:ind w:left="354" w:right="40"/>
              <w:jc w:val="both"/>
              <w:rPr>
                <w:rFonts w:ascii="Arial" w:hAnsi="Arial" w:cs="Arial"/>
                <w:sz w:val="24"/>
                <w:szCs w:val="24"/>
              </w:rPr>
            </w:pPr>
            <w:r w:rsidRPr="00493351">
              <w:rPr>
                <w:rFonts w:ascii="Arial" w:hAnsi="Arial" w:cs="Arial"/>
                <w:w w:val="99"/>
                <w:sz w:val="16"/>
                <w:szCs w:val="16"/>
              </w:rPr>
              <w:t>0,25</w:t>
            </w:r>
          </w:p>
        </w:tc>
        <w:tc>
          <w:tcPr>
            <w:tcW w:w="2352" w:type="dxa"/>
          </w:tcPr>
          <w:p w14:paraId="0B6F2571" w14:textId="77777777" w:rsidR="00BD642F" w:rsidRPr="00493351" w:rsidRDefault="00BD642F" w:rsidP="009E3CBD">
            <w:pPr>
              <w:widowControl w:val="0"/>
              <w:autoSpaceDE w:val="0"/>
              <w:autoSpaceDN w:val="0"/>
              <w:adjustRightInd w:val="0"/>
              <w:spacing w:before="99" w:after="0" w:line="261" w:lineRule="auto"/>
              <w:ind w:left="189" w:right="40"/>
              <w:jc w:val="center"/>
              <w:rPr>
                <w:rFonts w:ascii="Arial" w:hAnsi="Arial" w:cs="Arial"/>
                <w:sz w:val="16"/>
                <w:szCs w:val="16"/>
              </w:rPr>
            </w:pPr>
            <w:r w:rsidRPr="00493351">
              <w:rPr>
                <w:rFonts w:ascii="Arial" w:hAnsi="Arial" w:cs="Arial"/>
                <w:sz w:val="16"/>
                <w:szCs w:val="16"/>
              </w:rPr>
              <w:t>±0,015</w:t>
            </w:r>
            <w:r w:rsidRPr="00493351">
              <w:rPr>
                <w:rFonts w:ascii="Arial" w:hAnsi="Arial" w:cs="Arial"/>
                <w:spacing w:val="-4"/>
                <w:sz w:val="16"/>
                <w:szCs w:val="16"/>
              </w:rPr>
              <w:t xml:space="preserve"> </w:t>
            </w:r>
            <w:r w:rsidRPr="00493351">
              <w:rPr>
                <w:rFonts w:ascii="Arial" w:hAnsi="Arial" w:cs="Arial"/>
                <w:sz w:val="16"/>
                <w:szCs w:val="16"/>
              </w:rPr>
              <w:t>g</w:t>
            </w:r>
            <w:r w:rsidRPr="00493351">
              <w:rPr>
                <w:rFonts w:ascii="Arial" w:hAnsi="Arial" w:cs="Arial"/>
                <w:spacing w:val="-1"/>
                <w:sz w:val="16"/>
                <w:szCs w:val="16"/>
              </w:rPr>
              <w:t xml:space="preserve"> </w:t>
            </w:r>
            <w:r w:rsidRPr="00493351">
              <w:rPr>
                <w:rFonts w:ascii="Arial" w:hAnsi="Arial" w:cs="Arial"/>
                <w:sz w:val="16"/>
                <w:szCs w:val="16"/>
              </w:rPr>
              <w:t>à</w:t>
            </w:r>
            <w:r w:rsidRPr="00493351">
              <w:rPr>
                <w:rFonts w:ascii="Arial" w:hAnsi="Arial" w:cs="Arial"/>
                <w:spacing w:val="-1"/>
                <w:sz w:val="16"/>
                <w:szCs w:val="16"/>
              </w:rPr>
              <w:t xml:space="preserve"> </w:t>
            </w:r>
            <w:r w:rsidRPr="00493351">
              <w:rPr>
                <w:rFonts w:ascii="Arial" w:hAnsi="Arial" w:cs="Arial"/>
                <w:sz w:val="16"/>
                <w:szCs w:val="16"/>
              </w:rPr>
              <w:t>l’exclusion</w:t>
            </w:r>
            <w:r w:rsidRPr="00493351">
              <w:rPr>
                <w:rFonts w:ascii="Arial" w:hAnsi="Arial" w:cs="Arial"/>
                <w:spacing w:val="-7"/>
                <w:sz w:val="16"/>
                <w:szCs w:val="16"/>
              </w:rPr>
              <w:t xml:space="preserve"> </w:t>
            </w:r>
            <w:r w:rsidRPr="00493351">
              <w:rPr>
                <w:rFonts w:ascii="Arial" w:hAnsi="Arial" w:cs="Arial"/>
                <w:sz w:val="16"/>
                <w:szCs w:val="16"/>
              </w:rPr>
              <w:t>de l’er</w:t>
            </w:r>
            <w:r w:rsidRPr="00493351">
              <w:rPr>
                <w:rFonts w:ascii="Arial" w:hAnsi="Arial" w:cs="Arial"/>
                <w:spacing w:val="1"/>
                <w:sz w:val="16"/>
                <w:szCs w:val="16"/>
              </w:rPr>
              <w:t>r</w:t>
            </w:r>
            <w:r w:rsidRPr="00493351">
              <w:rPr>
                <w:rFonts w:ascii="Arial" w:hAnsi="Arial" w:cs="Arial"/>
                <w:sz w:val="16"/>
                <w:szCs w:val="16"/>
              </w:rPr>
              <w:t>eur</w:t>
            </w:r>
            <w:r w:rsidRPr="00493351">
              <w:rPr>
                <w:rFonts w:ascii="Arial" w:hAnsi="Arial" w:cs="Arial"/>
                <w:spacing w:val="-6"/>
                <w:sz w:val="16"/>
                <w:szCs w:val="16"/>
              </w:rPr>
              <w:t xml:space="preserve"> </w:t>
            </w:r>
            <w:r w:rsidRPr="00493351">
              <w:rPr>
                <w:rFonts w:ascii="Arial" w:hAnsi="Arial" w:cs="Arial"/>
                <w:sz w:val="16"/>
                <w:szCs w:val="16"/>
              </w:rPr>
              <w:t>de</w:t>
            </w:r>
            <w:r w:rsidRPr="00493351">
              <w:rPr>
                <w:rFonts w:ascii="Arial" w:hAnsi="Arial" w:cs="Arial"/>
                <w:spacing w:val="-1"/>
                <w:sz w:val="16"/>
                <w:szCs w:val="16"/>
              </w:rPr>
              <w:t xml:space="preserve"> r</w:t>
            </w:r>
            <w:r w:rsidRPr="00493351">
              <w:rPr>
                <w:rFonts w:ascii="Arial" w:hAnsi="Arial" w:cs="Arial"/>
                <w:sz w:val="16"/>
                <w:szCs w:val="16"/>
              </w:rPr>
              <w:t>é</w:t>
            </w:r>
            <w:r w:rsidRPr="00493351">
              <w:rPr>
                <w:rFonts w:ascii="Arial" w:hAnsi="Arial" w:cs="Arial"/>
                <w:spacing w:val="1"/>
                <w:sz w:val="16"/>
                <w:szCs w:val="16"/>
              </w:rPr>
              <w:t>f</w:t>
            </w:r>
            <w:r w:rsidRPr="00493351">
              <w:rPr>
                <w:rFonts w:ascii="Arial" w:hAnsi="Arial" w:cs="Arial"/>
                <w:sz w:val="16"/>
                <w:szCs w:val="16"/>
              </w:rPr>
              <w:t>ére</w:t>
            </w:r>
            <w:r w:rsidRPr="00493351">
              <w:rPr>
                <w:rFonts w:ascii="Arial" w:hAnsi="Arial" w:cs="Arial"/>
                <w:spacing w:val="2"/>
                <w:sz w:val="16"/>
                <w:szCs w:val="16"/>
              </w:rPr>
              <w:t>n</w:t>
            </w:r>
            <w:r w:rsidRPr="00493351">
              <w:rPr>
                <w:rFonts w:ascii="Arial" w:hAnsi="Arial" w:cs="Arial"/>
                <w:sz w:val="16"/>
                <w:szCs w:val="16"/>
              </w:rPr>
              <w:t>ce</w:t>
            </w:r>
          </w:p>
          <w:p w14:paraId="41FC28F5" w14:textId="77777777" w:rsidR="00BD642F" w:rsidRPr="00493351" w:rsidRDefault="00BD642F" w:rsidP="009E3CBD">
            <w:pPr>
              <w:widowControl w:val="0"/>
              <w:autoSpaceDE w:val="0"/>
              <w:autoSpaceDN w:val="0"/>
              <w:adjustRightInd w:val="0"/>
              <w:spacing w:after="0" w:line="183" w:lineRule="exact"/>
              <w:ind w:left="189" w:right="40"/>
              <w:jc w:val="center"/>
              <w:rPr>
                <w:rFonts w:ascii="Arial" w:hAnsi="Arial" w:cs="Arial"/>
                <w:sz w:val="24"/>
                <w:szCs w:val="24"/>
              </w:rPr>
            </w:pP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±0,05</w:t>
            </w:r>
            <w:r w:rsidRPr="00493351">
              <w:rPr>
                <w:rFonts w:ascii="Arial" w:hAnsi="Arial" w:cs="Arial"/>
                <w:spacing w:val="-4"/>
                <w:sz w:val="16"/>
                <w:szCs w:val="16"/>
              </w:rPr>
              <w:t xml:space="preserve"> </w:t>
            </w:r>
            <w:r w:rsidRPr="00493351">
              <w:rPr>
                <w:rFonts w:ascii="Arial" w:hAnsi="Arial" w:cs="Arial"/>
                <w:sz w:val="16"/>
                <w:szCs w:val="16"/>
              </w:rPr>
              <w:t>g</w:t>
            </w:r>
          </w:p>
        </w:tc>
        <w:tc>
          <w:tcPr>
            <w:tcW w:w="2383" w:type="dxa"/>
          </w:tcPr>
          <w:p w14:paraId="01BC0EBB" w14:textId="77777777" w:rsidR="00BD642F" w:rsidRPr="00493351" w:rsidRDefault="00BD642F" w:rsidP="009E3CBD">
            <w:pPr>
              <w:widowControl w:val="0"/>
              <w:autoSpaceDE w:val="0"/>
              <w:autoSpaceDN w:val="0"/>
              <w:adjustRightInd w:val="0"/>
              <w:spacing w:before="99" w:after="0" w:line="240" w:lineRule="auto"/>
              <w:ind w:left="183" w:right="40"/>
              <w:jc w:val="center"/>
              <w:rPr>
                <w:rFonts w:ascii="Arial" w:hAnsi="Arial" w:cs="Arial"/>
                <w:sz w:val="24"/>
                <w:szCs w:val="24"/>
              </w:rPr>
            </w:pPr>
            <w:r w:rsidRPr="00493351">
              <w:rPr>
                <w:rFonts w:ascii="Arial" w:hAnsi="Arial" w:cs="Arial"/>
                <w:spacing w:val="1"/>
                <w:sz w:val="16"/>
                <w:szCs w:val="16"/>
              </w:rPr>
              <w:t>0</w:t>
            </w:r>
            <w:r w:rsidRPr="00493351">
              <w:rPr>
                <w:rFonts w:ascii="Arial" w:hAnsi="Arial" w:cs="Arial"/>
                <w:sz w:val="16"/>
                <w:szCs w:val="16"/>
              </w:rPr>
              <w:t>,</w:t>
            </w:r>
            <w:r w:rsidRPr="00493351">
              <w:rPr>
                <w:rFonts w:ascii="Arial" w:hAnsi="Arial" w:cs="Arial"/>
                <w:spacing w:val="1"/>
                <w:sz w:val="16"/>
                <w:szCs w:val="16"/>
              </w:rPr>
              <w:t>00</w:t>
            </w:r>
            <w:r w:rsidRPr="00493351">
              <w:rPr>
                <w:rFonts w:ascii="Arial" w:hAnsi="Arial" w:cs="Arial"/>
                <w:sz w:val="16"/>
                <w:szCs w:val="16"/>
              </w:rPr>
              <w:t>4</w:t>
            </w:r>
            <w:r w:rsidRPr="00493351">
              <w:rPr>
                <w:rFonts w:ascii="Arial" w:hAnsi="Arial" w:cs="Arial"/>
                <w:spacing w:val="-4"/>
                <w:sz w:val="16"/>
                <w:szCs w:val="16"/>
              </w:rPr>
              <w:t xml:space="preserve"> </w:t>
            </w:r>
            <w:r w:rsidRPr="00493351">
              <w:rPr>
                <w:rFonts w:ascii="Arial" w:hAnsi="Arial" w:cs="Arial"/>
                <w:sz w:val="16"/>
                <w:szCs w:val="16"/>
              </w:rPr>
              <w:t>g</w:t>
            </w:r>
          </w:p>
        </w:tc>
      </w:tr>
      <w:tr w:rsidR="00CD7A6F" w:rsidRPr="00493351" w14:paraId="3BC21221" w14:textId="77777777" w:rsidTr="009E3CBD">
        <w:trPr>
          <w:trHeight w:hRule="exact" w:val="1400"/>
        </w:trPr>
        <w:tc>
          <w:tcPr>
            <w:tcW w:w="675" w:type="dxa"/>
          </w:tcPr>
          <w:p w14:paraId="2AE1AF3B" w14:textId="77777777" w:rsidR="00BD642F" w:rsidRPr="00493351" w:rsidRDefault="00BD642F" w:rsidP="000951C1">
            <w:pPr>
              <w:widowControl w:val="0"/>
              <w:autoSpaceDE w:val="0"/>
              <w:autoSpaceDN w:val="0"/>
              <w:adjustRightInd w:val="0"/>
              <w:spacing w:before="99" w:after="0" w:line="240" w:lineRule="auto"/>
              <w:ind w:left="208" w:right="40"/>
              <w:rPr>
                <w:rFonts w:ascii="Arial" w:hAnsi="Arial" w:cs="Arial"/>
                <w:sz w:val="24"/>
                <w:szCs w:val="24"/>
              </w:rPr>
            </w:pPr>
            <w:r w:rsidRPr="00493351">
              <w:rPr>
                <w:rFonts w:ascii="Arial" w:hAnsi="Arial" w:cs="Arial"/>
                <w:sz w:val="16"/>
                <w:szCs w:val="16"/>
              </w:rPr>
              <w:t>22*</w:t>
            </w:r>
          </w:p>
        </w:tc>
        <w:tc>
          <w:tcPr>
            <w:tcW w:w="2496" w:type="dxa"/>
            <w:gridSpan w:val="2"/>
          </w:tcPr>
          <w:p w14:paraId="2F0C4373" w14:textId="77777777" w:rsidR="00BD642F" w:rsidRPr="00493351" w:rsidRDefault="00BD642F" w:rsidP="000951C1">
            <w:pPr>
              <w:widowControl w:val="0"/>
              <w:autoSpaceDE w:val="0"/>
              <w:autoSpaceDN w:val="0"/>
              <w:adjustRightInd w:val="0"/>
              <w:spacing w:before="99" w:after="0" w:line="240" w:lineRule="auto"/>
              <w:ind w:left="37" w:right="40"/>
              <w:rPr>
                <w:rFonts w:ascii="Arial" w:hAnsi="Arial" w:cs="Arial"/>
                <w:sz w:val="24"/>
                <w:szCs w:val="24"/>
              </w:rPr>
            </w:pPr>
            <w:r w:rsidRPr="00493351">
              <w:rPr>
                <w:rFonts w:ascii="Arial" w:hAnsi="Arial" w:cs="Arial"/>
                <w:sz w:val="16"/>
                <w:szCs w:val="16"/>
              </w:rPr>
              <w:t>Hauteur</w:t>
            </w:r>
            <w:r w:rsidRPr="00493351">
              <w:rPr>
                <w:rFonts w:ascii="Arial" w:hAnsi="Arial" w:cs="Arial"/>
                <w:spacing w:val="-6"/>
                <w:sz w:val="16"/>
                <w:szCs w:val="16"/>
              </w:rPr>
              <w:t xml:space="preserve"> </w:t>
            </w:r>
            <w:r w:rsidRPr="00493351">
              <w:rPr>
                <w:rFonts w:ascii="Arial" w:hAnsi="Arial" w:cs="Arial"/>
                <w:sz w:val="16"/>
                <w:szCs w:val="16"/>
              </w:rPr>
              <w:t>radioalt</w:t>
            </w:r>
            <w:r w:rsidRPr="00493351">
              <w:rPr>
                <w:rFonts w:ascii="Arial" w:hAnsi="Arial" w:cs="Arial"/>
                <w:spacing w:val="2"/>
                <w:sz w:val="16"/>
                <w:szCs w:val="16"/>
              </w:rPr>
              <w:t>i</w:t>
            </w:r>
            <w:r w:rsidRPr="00493351">
              <w:rPr>
                <w:rFonts w:ascii="Arial" w:hAnsi="Arial" w:cs="Arial"/>
                <w:sz w:val="16"/>
                <w:szCs w:val="16"/>
              </w:rPr>
              <w:t>métrique</w:t>
            </w:r>
          </w:p>
        </w:tc>
        <w:tc>
          <w:tcPr>
            <w:tcW w:w="2870" w:type="dxa"/>
          </w:tcPr>
          <w:p w14:paraId="04846487" w14:textId="77777777" w:rsidR="00BD642F" w:rsidRPr="00493351" w:rsidRDefault="00BD642F" w:rsidP="000951C1">
            <w:pPr>
              <w:widowControl w:val="0"/>
              <w:autoSpaceDE w:val="0"/>
              <w:autoSpaceDN w:val="0"/>
              <w:adjustRightInd w:val="0"/>
              <w:spacing w:before="99" w:after="0" w:line="240" w:lineRule="auto"/>
              <w:ind w:left="158" w:right="40"/>
              <w:rPr>
                <w:rFonts w:ascii="Arial" w:hAnsi="Arial" w:cs="Arial"/>
                <w:sz w:val="16"/>
                <w:szCs w:val="16"/>
              </w:rPr>
            </w:pPr>
          </w:p>
        </w:tc>
        <w:tc>
          <w:tcPr>
            <w:tcW w:w="3402" w:type="dxa"/>
            <w:gridSpan w:val="2"/>
          </w:tcPr>
          <w:p w14:paraId="66114909" w14:textId="77777777" w:rsidR="00BD642F" w:rsidRPr="00493351" w:rsidRDefault="00BD642F" w:rsidP="000951C1">
            <w:pPr>
              <w:widowControl w:val="0"/>
              <w:autoSpaceDE w:val="0"/>
              <w:autoSpaceDN w:val="0"/>
              <w:adjustRightInd w:val="0"/>
              <w:spacing w:before="99" w:after="0" w:line="240" w:lineRule="auto"/>
              <w:ind w:left="158" w:right="40"/>
              <w:rPr>
                <w:rFonts w:ascii="Arial" w:hAnsi="Arial" w:cs="Arial"/>
                <w:sz w:val="16"/>
                <w:szCs w:val="16"/>
              </w:rPr>
            </w:pP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–6</w:t>
            </w:r>
            <w:r w:rsidRPr="00493351">
              <w:rPr>
                <w:rFonts w:ascii="Arial" w:hAnsi="Arial" w:cs="Arial"/>
                <w:spacing w:val="-1"/>
                <w:sz w:val="16"/>
                <w:szCs w:val="16"/>
              </w:rPr>
              <w:t xml:space="preserve"> </w:t>
            </w:r>
            <w:r w:rsidRPr="00493351">
              <w:rPr>
                <w:rFonts w:ascii="Arial" w:hAnsi="Arial" w:cs="Arial"/>
                <w:sz w:val="16"/>
                <w:szCs w:val="16"/>
              </w:rPr>
              <w:t>m</w:t>
            </w:r>
            <w:r w:rsidRPr="00493351">
              <w:rPr>
                <w:rFonts w:ascii="Arial" w:hAnsi="Arial" w:cs="Arial"/>
                <w:spacing w:val="-3"/>
                <w:sz w:val="16"/>
                <w:szCs w:val="16"/>
              </w:rPr>
              <w:t xml:space="preserve"> </w:t>
            </w:r>
            <w:r w:rsidRPr="00493351">
              <w:rPr>
                <w:rFonts w:ascii="Arial" w:hAnsi="Arial" w:cs="Arial"/>
                <w:sz w:val="16"/>
                <w:szCs w:val="16"/>
              </w:rPr>
              <w:t>à</w:t>
            </w:r>
            <w:r w:rsidRPr="00493351">
              <w:rPr>
                <w:rFonts w:ascii="Arial" w:hAnsi="Arial" w:cs="Arial"/>
                <w:spacing w:val="-1"/>
                <w:sz w:val="16"/>
                <w:szCs w:val="16"/>
              </w:rPr>
              <w:t xml:space="preserve"> </w:t>
            </w:r>
            <w:r w:rsidRPr="00493351">
              <w:rPr>
                <w:rFonts w:ascii="Arial" w:hAnsi="Arial" w:cs="Arial"/>
                <w:sz w:val="16"/>
                <w:szCs w:val="16"/>
              </w:rPr>
              <w:t>750</w:t>
            </w:r>
            <w:r w:rsidRPr="00493351">
              <w:rPr>
                <w:rFonts w:ascii="Arial" w:hAnsi="Arial" w:cs="Arial"/>
                <w:spacing w:val="-1"/>
                <w:sz w:val="16"/>
                <w:szCs w:val="16"/>
              </w:rPr>
              <w:t xml:space="preserve"> </w:t>
            </w:r>
            <w:r w:rsidRPr="00493351">
              <w:rPr>
                <w:rFonts w:ascii="Arial" w:hAnsi="Arial" w:cs="Arial"/>
                <w:sz w:val="16"/>
                <w:szCs w:val="16"/>
              </w:rPr>
              <w:t>m</w:t>
            </w:r>
          </w:p>
          <w:p w14:paraId="402BCEBD" w14:textId="77777777" w:rsidR="00BD642F" w:rsidRPr="00493351" w:rsidRDefault="00BD642F" w:rsidP="000951C1">
            <w:pPr>
              <w:widowControl w:val="0"/>
              <w:autoSpaceDE w:val="0"/>
              <w:autoSpaceDN w:val="0"/>
              <w:adjustRightInd w:val="0"/>
              <w:spacing w:before="15" w:after="0" w:line="240" w:lineRule="auto"/>
              <w:ind w:left="156" w:right="40"/>
              <w:rPr>
                <w:rFonts w:ascii="Arial" w:hAnsi="Arial" w:cs="Arial"/>
                <w:sz w:val="24"/>
                <w:szCs w:val="24"/>
              </w:rPr>
            </w:pPr>
            <w:r w:rsidRPr="00493351">
              <w:rPr>
                <w:rFonts w:ascii="Arial" w:hAnsi="Arial" w:cs="Arial"/>
                <w:sz w:val="16"/>
                <w:szCs w:val="16"/>
              </w:rPr>
              <w:t>(</w:t>
            </w:r>
            <w:r w:rsidRPr="00493351">
              <w:rPr>
                <w:rFonts w:ascii="Arial" w:hAnsi="Arial" w:cs="Arial"/>
                <w:spacing w:val="1"/>
                <w:sz w:val="16"/>
                <w:szCs w:val="16"/>
              </w:rPr>
              <w:t>d</w:t>
            </w:r>
            <w:r w:rsidRPr="00493351">
              <w:rPr>
                <w:rFonts w:ascii="Arial" w:hAnsi="Arial" w:cs="Arial"/>
                <w:sz w:val="16"/>
                <w:szCs w:val="16"/>
              </w:rPr>
              <w:t>e</w:t>
            </w:r>
            <w:r w:rsidRPr="00493351">
              <w:rPr>
                <w:rFonts w:ascii="Arial" w:hAnsi="Arial" w:cs="Arial"/>
                <w:spacing w:val="-2"/>
                <w:sz w:val="16"/>
                <w:szCs w:val="16"/>
              </w:rPr>
              <w:t xml:space="preserve"> </w:t>
            </w:r>
            <w:r w:rsidRPr="00493351">
              <w:rPr>
                <w:rFonts w:ascii="Arial" w:hAnsi="Arial" w:cs="Arial"/>
                <w:sz w:val="16"/>
                <w:szCs w:val="16"/>
              </w:rPr>
              <w:t>–20</w:t>
            </w:r>
            <w:r w:rsidRPr="00493351">
              <w:rPr>
                <w:rFonts w:ascii="Arial" w:hAnsi="Arial" w:cs="Arial"/>
                <w:spacing w:val="-2"/>
                <w:sz w:val="16"/>
                <w:szCs w:val="16"/>
              </w:rPr>
              <w:t xml:space="preserve"> </w:t>
            </w:r>
            <w:r w:rsidRPr="00493351">
              <w:rPr>
                <w:rFonts w:ascii="Arial" w:hAnsi="Arial" w:cs="Arial"/>
                <w:sz w:val="16"/>
                <w:szCs w:val="16"/>
              </w:rPr>
              <w:t>ft</w:t>
            </w:r>
            <w:r w:rsidRPr="00493351">
              <w:rPr>
                <w:rFonts w:ascii="Arial" w:hAnsi="Arial" w:cs="Arial"/>
                <w:spacing w:val="-1"/>
                <w:sz w:val="16"/>
                <w:szCs w:val="16"/>
              </w:rPr>
              <w:t xml:space="preserve"> </w:t>
            </w:r>
            <w:r w:rsidRPr="00493351">
              <w:rPr>
                <w:rFonts w:ascii="Arial" w:hAnsi="Arial" w:cs="Arial"/>
                <w:sz w:val="16"/>
                <w:szCs w:val="16"/>
              </w:rPr>
              <w:t>à</w:t>
            </w:r>
            <w:r w:rsidRPr="00493351">
              <w:rPr>
                <w:rFonts w:ascii="Arial" w:hAnsi="Arial" w:cs="Arial"/>
                <w:spacing w:val="-1"/>
                <w:sz w:val="16"/>
                <w:szCs w:val="16"/>
              </w:rPr>
              <w:t xml:space="preserve"> </w:t>
            </w:r>
            <w:r w:rsidRPr="00493351">
              <w:rPr>
                <w:rFonts w:ascii="Arial" w:hAnsi="Arial" w:cs="Arial"/>
                <w:sz w:val="16"/>
                <w:szCs w:val="16"/>
              </w:rPr>
              <w:t>2</w:t>
            </w:r>
            <w:r w:rsidRPr="00493351">
              <w:rPr>
                <w:rFonts w:ascii="Arial" w:hAnsi="Arial" w:cs="Arial"/>
                <w:spacing w:val="-1"/>
                <w:sz w:val="16"/>
                <w:szCs w:val="16"/>
              </w:rPr>
              <w:t xml:space="preserve"> </w:t>
            </w:r>
            <w:r w:rsidRPr="00493351">
              <w:rPr>
                <w:rFonts w:ascii="Arial" w:hAnsi="Arial" w:cs="Arial"/>
                <w:sz w:val="16"/>
                <w:szCs w:val="16"/>
              </w:rPr>
              <w:t>500</w:t>
            </w:r>
            <w:r w:rsidRPr="00493351">
              <w:rPr>
                <w:rFonts w:ascii="Arial" w:hAnsi="Arial" w:cs="Arial"/>
                <w:spacing w:val="-2"/>
                <w:sz w:val="16"/>
                <w:szCs w:val="16"/>
              </w:rPr>
              <w:t xml:space="preserve"> </w:t>
            </w:r>
            <w:r w:rsidRPr="00493351">
              <w:rPr>
                <w:rFonts w:ascii="Arial" w:hAnsi="Arial" w:cs="Arial"/>
                <w:sz w:val="16"/>
                <w:szCs w:val="16"/>
              </w:rPr>
              <w:t>ft)</w:t>
            </w:r>
          </w:p>
        </w:tc>
        <w:tc>
          <w:tcPr>
            <w:tcW w:w="1554" w:type="dxa"/>
            <w:gridSpan w:val="2"/>
          </w:tcPr>
          <w:p w14:paraId="6BA6F4C9" w14:textId="77777777" w:rsidR="00BD642F" w:rsidRPr="00493351" w:rsidRDefault="00BD642F" w:rsidP="009E3CBD">
            <w:pPr>
              <w:widowControl w:val="0"/>
              <w:autoSpaceDE w:val="0"/>
              <w:autoSpaceDN w:val="0"/>
              <w:adjustRightInd w:val="0"/>
              <w:spacing w:before="99" w:after="0" w:line="240" w:lineRule="auto"/>
              <w:ind w:left="453" w:right="40"/>
              <w:jc w:val="both"/>
              <w:rPr>
                <w:rFonts w:ascii="Arial" w:hAnsi="Arial" w:cs="Arial"/>
                <w:sz w:val="24"/>
                <w:szCs w:val="24"/>
              </w:rPr>
            </w:pPr>
            <w:r w:rsidRPr="00493351">
              <w:rPr>
                <w:rFonts w:ascii="Arial" w:hAnsi="Arial" w:cs="Arial"/>
                <w:w w:val="99"/>
                <w:sz w:val="16"/>
                <w:szCs w:val="16"/>
              </w:rPr>
              <w:t>1</w:t>
            </w:r>
          </w:p>
        </w:tc>
        <w:tc>
          <w:tcPr>
            <w:tcW w:w="2352" w:type="dxa"/>
          </w:tcPr>
          <w:p w14:paraId="7F09B1D6" w14:textId="77777777" w:rsidR="00BD642F" w:rsidRPr="00493351" w:rsidRDefault="00BD642F" w:rsidP="009E3CBD">
            <w:pPr>
              <w:widowControl w:val="0"/>
              <w:autoSpaceDE w:val="0"/>
              <w:autoSpaceDN w:val="0"/>
              <w:adjustRightInd w:val="0"/>
              <w:spacing w:before="99" w:after="0" w:line="260" w:lineRule="auto"/>
              <w:ind w:left="189" w:right="40"/>
              <w:jc w:val="center"/>
              <w:rPr>
                <w:rFonts w:ascii="Arial" w:hAnsi="Arial" w:cs="Arial"/>
                <w:sz w:val="16"/>
                <w:szCs w:val="16"/>
              </w:rPr>
            </w:pPr>
            <w:r w:rsidRPr="00493351">
              <w:rPr>
                <w:rFonts w:ascii="Arial" w:hAnsi="Arial" w:cs="Arial"/>
                <w:sz w:val="16"/>
                <w:szCs w:val="16"/>
              </w:rPr>
              <w:t>±0,6</w:t>
            </w:r>
            <w:r w:rsidRPr="00493351">
              <w:rPr>
                <w:rFonts w:ascii="Arial" w:hAnsi="Arial" w:cs="Arial"/>
                <w:spacing w:val="-2"/>
                <w:sz w:val="16"/>
                <w:szCs w:val="16"/>
              </w:rPr>
              <w:t xml:space="preserve"> </w:t>
            </w:r>
            <w:r w:rsidRPr="00493351">
              <w:rPr>
                <w:rFonts w:ascii="Arial" w:hAnsi="Arial" w:cs="Arial"/>
                <w:sz w:val="16"/>
                <w:szCs w:val="16"/>
              </w:rPr>
              <w:t>m</w:t>
            </w:r>
            <w:r w:rsidRPr="00493351">
              <w:rPr>
                <w:rFonts w:ascii="Arial" w:hAnsi="Arial" w:cs="Arial"/>
                <w:spacing w:val="-2"/>
                <w:sz w:val="16"/>
                <w:szCs w:val="16"/>
              </w:rPr>
              <w:t xml:space="preserve"> </w:t>
            </w:r>
            <w:r w:rsidRPr="00493351">
              <w:rPr>
                <w:rFonts w:ascii="Arial" w:hAnsi="Arial" w:cs="Arial"/>
                <w:sz w:val="16"/>
                <w:szCs w:val="16"/>
              </w:rPr>
              <w:t>(±2</w:t>
            </w:r>
            <w:r w:rsidRPr="00493351">
              <w:rPr>
                <w:rFonts w:ascii="Arial" w:hAnsi="Arial" w:cs="Arial"/>
                <w:spacing w:val="-2"/>
                <w:sz w:val="16"/>
                <w:szCs w:val="16"/>
              </w:rPr>
              <w:t xml:space="preserve"> </w:t>
            </w:r>
            <w:r w:rsidRPr="00493351">
              <w:rPr>
                <w:rFonts w:ascii="Arial" w:hAnsi="Arial" w:cs="Arial"/>
                <w:sz w:val="16"/>
                <w:szCs w:val="16"/>
              </w:rPr>
              <w:t>ft)</w:t>
            </w:r>
            <w:r w:rsidRPr="00493351">
              <w:rPr>
                <w:rFonts w:ascii="Arial" w:hAnsi="Arial" w:cs="Arial"/>
                <w:spacing w:val="-3"/>
                <w:sz w:val="16"/>
                <w:szCs w:val="16"/>
              </w:rPr>
              <w:t xml:space="preserve"> </w:t>
            </w:r>
            <w:r w:rsidRPr="00493351">
              <w:rPr>
                <w:rFonts w:ascii="Arial" w:hAnsi="Arial" w:cs="Arial"/>
                <w:sz w:val="16"/>
                <w:szCs w:val="16"/>
              </w:rPr>
              <w:t>ou</w:t>
            </w:r>
            <w:r w:rsidRPr="00493351">
              <w:rPr>
                <w:rFonts w:ascii="Arial" w:hAnsi="Arial" w:cs="Arial"/>
                <w:spacing w:val="-1"/>
                <w:sz w:val="16"/>
                <w:szCs w:val="16"/>
              </w:rPr>
              <w:t xml:space="preserve"> </w:t>
            </w:r>
            <w:r w:rsidRPr="00493351">
              <w:rPr>
                <w:rFonts w:ascii="Arial" w:hAnsi="Arial" w:cs="Arial"/>
                <w:sz w:val="16"/>
                <w:szCs w:val="16"/>
              </w:rPr>
              <w:t>±3</w:t>
            </w:r>
            <w:r w:rsidRPr="00493351">
              <w:rPr>
                <w:rFonts w:ascii="Arial" w:hAnsi="Arial" w:cs="Arial"/>
                <w:spacing w:val="-2"/>
                <w:sz w:val="16"/>
                <w:szCs w:val="16"/>
              </w:rPr>
              <w:t xml:space="preserve"> </w:t>
            </w:r>
            <w:r w:rsidRPr="00493351">
              <w:rPr>
                <w:rFonts w:ascii="Arial" w:hAnsi="Arial" w:cs="Arial"/>
                <w:sz w:val="16"/>
                <w:szCs w:val="16"/>
              </w:rPr>
              <w:t>%, selon</w:t>
            </w:r>
            <w:r w:rsidRPr="00493351">
              <w:rPr>
                <w:rFonts w:ascii="Arial" w:hAnsi="Arial" w:cs="Arial"/>
                <w:spacing w:val="-3"/>
                <w:sz w:val="16"/>
                <w:szCs w:val="16"/>
              </w:rPr>
              <w:t xml:space="preserve"> </w:t>
            </w:r>
            <w:r w:rsidRPr="00493351">
              <w:rPr>
                <w:rFonts w:ascii="Arial" w:hAnsi="Arial" w:cs="Arial"/>
                <w:sz w:val="16"/>
                <w:szCs w:val="16"/>
              </w:rPr>
              <w:t>la plus</w:t>
            </w:r>
            <w:r w:rsidRPr="00493351">
              <w:rPr>
                <w:rFonts w:ascii="Arial" w:hAnsi="Arial" w:cs="Arial"/>
                <w:spacing w:val="-3"/>
                <w:sz w:val="16"/>
                <w:szCs w:val="16"/>
              </w:rPr>
              <w:t xml:space="preserve"> </w:t>
            </w:r>
            <w:r w:rsidRPr="00493351">
              <w:rPr>
                <w:rFonts w:ascii="Arial" w:hAnsi="Arial" w:cs="Arial"/>
                <w:sz w:val="16"/>
                <w:szCs w:val="16"/>
              </w:rPr>
              <w:t>élevée</w:t>
            </w:r>
            <w:r w:rsidRPr="00493351">
              <w:rPr>
                <w:rFonts w:ascii="Arial" w:hAnsi="Arial" w:cs="Arial"/>
                <w:spacing w:val="-4"/>
                <w:sz w:val="16"/>
                <w:szCs w:val="16"/>
              </w:rPr>
              <w:t xml:space="preserve"> </w:t>
            </w:r>
            <w:r w:rsidRPr="00493351">
              <w:rPr>
                <w:rFonts w:ascii="Arial" w:hAnsi="Arial" w:cs="Arial"/>
                <w:sz w:val="16"/>
                <w:szCs w:val="16"/>
              </w:rPr>
              <w:t>des valeurs,</w:t>
            </w:r>
            <w:r w:rsidRPr="00493351">
              <w:rPr>
                <w:rFonts w:ascii="Arial" w:hAnsi="Arial" w:cs="Arial"/>
                <w:spacing w:val="-6"/>
                <w:sz w:val="16"/>
                <w:szCs w:val="16"/>
              </w:rPr>
              <w:t xml:space="preserve"> </w:t>
            </w:r>
            <w:r w:rsidRPr="00493351">
              <w:rPr>
                <w:rFonts w:ascii="Arial" w:hAnsi="Arial" w:cs="Arial"/>
                <w:sz w:val="16"/>
                <w:szCs w:val="16"/>
              </w:rPr>
              <w:t>au-</w:t>
            </w:r>
            <w:r w:rsidRPr="00493351">
              <w:rPr>
                <w:rFonts w:ascii="Arial" w:hAnsi="Arial" w:cs="Arial"/>
                <w:spacing w:val="1"/>
                <w:sz w:val="16"/>
                <w:szCs w:val="16"/>
              </w:rPr>
              <w:t>d</w:t>
            </w:r>
            <w:r w:rsidRPr="00493351">
              <w:rPr>
                <w:rFonts w:ascii="Arial" w:hAnsi="Arial" w:cs="Arial"/>
                <w:sz w:val="16"/>
                <w:szCs w:val="16"/>
              </w:rPr>
              <w:t>essous</w:t>
            </w:r>
            <w:r w:rsidRPr="00493351">
              <w:rPr>
                <w:rFonts w:ascii="Arial" w:hAnsi="Arial" w:cs="Arial"/>
                <w:spacing w:val="-7"/>
                <w:sz w:val="16"/>
                <w:szCs w:val="16"/>
              </w:rPr>
              <w:t xml:space="preserve"> </w:t>
            </w:r>
            <w:r w:rsidRPr="00493351">
              <w:rPr>
                <w:rFonts w:ascii="Arial" w:hAnsi="Arial" w:cs="Arial"/>
                <w:sz w:val="16"/>
                <w:szCs w:val="16"/>
              </w:rPr>
              <w:t>de</w:t>
            </w:r>
          </w:p>
          <w:p w14:paraId="31F85175" w14:textId="77777777" w:rsidR="00BD642F" w:rsidRPr="00493351" w:rsidRDefault="00BD642F" w:rsidP="009E3CBD">
            <w:pPr>
              <w:widowControl w:val="0"/>
              <w:autoSpaceDE w:val="0"/>
              <w:autoSpaceDN w:val="0"/>
              <w:adjustRightInd w:val="0"/>
              <w:spacing w:before="1" w:after="0" w:line="260" w:lineRule="auto"/>
              <w:ind w:left="189" w:right="40"/>
              <w:jc w:val="center"/>
              <w:rPr>
                <w:rFonts w:ascii="Arial" w:hAnsi="Arial" w:cs="Arial"/>
                <w:sz w:val="24"/>
                <w:szCs w:val="24"/>
              </w:rPr>
            </w:pPr>
            <w:r w:rsidRPr="00493351">
              <w:rPr>
                <w:rFonts w:ascii="Arial" w:hAnsi="Arial" w:cs="Arial"/>
                <w:sz w:val="16"/>
                <w:szCs w:val="16"/>
              </w:rPr>
              <w:t>150</w:t>
            </w:r>
            <w:r w:rsidRPr="00493351">
              <w:rPr>
                <w:rFonts w:ascii="Arial" w:hAnsi="Arial" w:cs="Arial"/>
                <w:spacing w:val="-1"/>
                <w:sz w:val="16"/>
                <w:szCs w:val="16"/>
              </w:rPr>
              <w:t xml:space="preserve"> </w:t>
            </w:r>
            <w:r w:rsidRPr="00493351">
              <w:rPr>
                <w:rFonts w:ascii="Arial" w:hAnsi="Arial" w:cs="Arial"/>
                <w:sz w:val="16"/>
                <w:szCs w:val="16"/>
              </w:rPr>
              <w:t>m</w:t>
            </w:r>
            <w:r w:rsidRPr="00493351">
              <w:rPr>
                <w:rFonts w:ascii="Arial" w:hAnsi="Arial" w:cs="Arial"/>
                <w:spacing w:val="-3"/>
                <w:sz w:val="16"/>
                <w:szCs w:val="16"/>
              </w:rPr>
              <w:t xml:space="preserve"> </w:t>
            </w:r>
            <w:r w:rsidRPr="00493351">
              <w:rPr>
                <w:rFonts w:ascii="Arial" w:hAnsi="Arial" w:cs="Arial"/>
                <w:sz w:val="16"/>
                <w:szCs w:val="16"/>
              </w:rPr>
              <w:t>(500</w:t>
            </w:r>
            <w:r w:rsidRPr="00493351">
              <w:rPr>
                <w:rFonts w:ascii="Arial" w:hAnsi="Arial" w:cs="Arial"/>
                <w:spacing w:val="-3"/>
                <w:sz w:val="16"/>
                <w:szCs w:val="16"/>
              </w:rPr>
              <w:t xml:space="preserve"> </w:t>
            </w:r>
            <w:r w:rsidRPr="00493351">
              <w:rPr>
                <w:rFonts w:ascii="Arial" w:hAnsi="Arial" w:cs="Arial"/>
                <w:sz w:val="16"/>
                <w:szCs w:val="16"/>
              </w:rPr>
              <w:t>ft),</w:t>
            </w:r>
            <w:r w:rsidRPr="00493351">
              <w:rPr>
                <w:rFonts w:ascii="Arial" w:hAnsi="Arial" w:cs="Arial"/>
                <w:spacing w:val="-3"/>
                <w:sz w:val="16"/>
                <w:szCs w:val="16"/>
              </w:rPr>
              <w:t xml:space="preserve"> </w:t>
            </w:r>
            <w:r w:rsidRPr="00493351">
              <w:rPr>
                <w:rFonts w:ascii="Arial" w:hAnsi="Arial" w:cs="Arial"/>
                <w:sz w:val="16"/>
                <w:szCs w:val="16"/>
              </w:rPr>
              <w:t>et</w:t>
            </w:r>
            <w:r w:rsidRPr="00493351">
              <w:rPr>
                <w:rFonts w:ascii="Arial" w:hAnsi="Arial" w:cs="Arial"/>
                <w:spacing w:val="1"/>
                <w:sz w:val="16"/>
                <w:szCs w:val="16"/>
              </w:rPr>
              <w:t xml:space="preserve"> </w:t>
            </w:r>
            <w:r w:rsidRPr="00493351">
              <w:rPr>
                <w:rFonts w:ascii="Arial" w:hAnsi="Arial" w:cs="Arial"/>
                <w:sz w:val="16"/>
                <w:szCs w:val="16"/>
              </w:rPr>
              <w:t>±5</w:t>
            </w:r>
            <w:r w:rsidRPr="00493351">
              <w:rPr>
                <w:rFonts w:ascii="Arial" w:hAnsi="Arial" w:cs="Arial"/>
                <w:spacing w:val="-2"/>
                <w:sz w:val="16"/>
                <w:szCs w:val="16"/>
              </w:rPr>
              <w:t xml:space="preserve"> </w:t>
            </w:r>
            <w:r w:rsidRPr="00493351">
              <w:rPr>
                <w:rFonts w:ascii="Arial" w:hAnsi="Arial" w:cs="Arial"/>
                <w:sz w:val="16"/>
                <w:szCs w:val="16"/>
              </w:rPr>
              <w:t>% au-</w:t>
            </w:r>
            <w:r w:rsidRPr="00493351">
              <w:rPr>
                <w:rFonts w:ascii="Arial" w:hAnsi="Arial" w:cs="Arial"/>
                <w:spacing w:val="1"/>
                <w:sz w:val="16"/>
                <w:szCs w:val="16"/>
              </w:rPr>
              <w:t>d</w:t>
            </w:r>
            <w:r w:rsidRPr="00493351">
              <w:rPr>
                <w:rFonts w:ascii="Arial" w:hAnsi="Arial" w:cs="Arial"/>
                <w:sz w:val="16"/>
                <w:szCs w:val="16"/>
              </w:rPr>
              <w:t>essus</w:t>
            </w:r>
            <w:r w:rsidRPr="00493351">
              <w:rPr>
                <w:rFonts w:ascii="Arial" w:hAnsi="Arial" w:cs="Arial"/>
                <w:spacing w:val="-6"/>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150</w:t>
            </w:r>
            <w:r w:rsidRPr="00493351">
              <w:rPr>
                <w:rFonts w:ascii="Arial" w:hAnsi="Arial" w:cs="Arial"/>
                <w:spacing w:val="-3"/>
                <w:sz w:val="16"/>
                <w:szCs w:val="16"/>
              </w:rPr>
              <w:t xml:space="preserve"> </w:t>
            </w:r>
            <w:r w:rsidRPr="00493351">
              <w:rPr>
                <w:rFonts w:ascii="Arial" w:hAnsi="Arial" w:cs="Arial"/>
                <w:sz w:val="16"/>
                <w:szCs w:val="16"/>
              </w:rPr>
              <w:t>m (</w:t>
            </w:r>
            <w:r w:rsidRPr="00493351">
              <w:rPr>
                <w:rFonts w:ascii="Arial" w:hAnsi="Arial" w:cs="Arial"/>
                <w:spacing w:val="1"/>
                <w:sz w:val="16"/>
                <w:szCs w:val="16"/>
              </w:rPr>
              <w:t>50</w:t>
            </w:r>
            <w:r w:rsidRPr="00493351">
              <w:rPr>
                <w:rFonts w:ascii="Arial" w:hAnsi="Arial" w:cs="Arial"/>
                <w:sz w:val="16"/>
                <w:szCs w:val="16"/>
              </w:rPr>
              <w:t>0</w:t>
            </w:r>
            <w:r w:rsidRPr="00493351">
              <w:rPr>
                <w:rFonts w:ascii="Arial" w:hAnsi="Arial" w:cs="Arial"/>
                <w:spacing w:val="-3"/>
                <w:sz w:val="16"/>
                <w:szCs w:val="16"/>
              </w:rPr>
              <w:t xml:space="preserve"> </w:t>
            </w:r>
            <w:r w:rsidRPr="00493351">
              <w:rPr>
                <w:rFonts w:ascii="Arial" w:hAnsi="Arial" w:cs="Arial"/>
                <w:spacing w:val="1"/>
                <w:sz w:val="16"/>
                <w:szCs w:val="16"/>
              </w:rPr>
              <w:t>ft)</w:t>
            </w:r>
          </w:p>
        </w:tc>
        <w:tc>
          <w:tcPr>
            <w:tcW w:w="2383" w:type="dxa"/>
          </w:tcPr>
          <w:p w14:paraId="1E59D2F1" w14:textId="77777777" w:rsidR="00BD642F" w:rsidRPr="00493351" w:rsidRDefault="00BD642F" w:rsidP="009E3CBD">
            <w:pPr>
              <w:widowControl w:val="0"/>
              <w:autoSpaceDE w:val="0"/>
              <w:autoSpaceDN w:val="0"/>
              <w:adjustRightInd w:val="0"/>
              <w:spacing w:before="99" w:after="0" w:line="259" w:lineRule="auto"/>
              <w:ind w:left="18" w:right="40"/>
              <w:jc w:val="center"/>
              <w:rPr>
                <w:rFonts w:ascii="Arial" w:hAnsi="Arial" w:cs="Arial"/>
                <w:sz w:val="16"/>
                <w:szCs w:val="16"/>
              </w:rPr>
            </w:pPr>
            <w:r w:rsidRPr="00493351">
              <w:rPr>
                <w:rFonts w:ascii="Arial" w:hAnsi="Arial" w:cs="Arial"/>
                <w:sz w:val="16"/>
                <w:szCs w:val="16"/>
              </w:rPr>
              <w:t>0,3</w:t>
            </w:r>
            <w:r w:rsidRPr="00493351">
              <w:rPr>
                <w:rFonts w:ascii="Arial" w:hAnsi="Arial" w:cs="Arial"/>
                <w:spacing w:val="-1"/>
                <w:sz w:val="16"/>
                <w:szCs w:val="16"/>
              </w:rPr>
              <w:t xml:space="preserve"> </w:t>
            </w:r>
            <w:r w:rsidRPr="00493351">
              <w:rPr>
                <w:rFonts w:ascii="Arial" w:hAnsi="Arial" w:cs="Arial"/>
                <w:sz w:val="16"/>
                <w:szCs w:val="16"/>
              </w:rPr>
              <w:t>m</w:t>
            </w:r>
            <w:r w:rsidRPr="00493351">
              <w:rPr>
                <w:rFonts w:ascii="Arial" w:hAnsi="Arial" w:cs="Arial"/>
                <w:spacing w:val="-3"/>
                <w:sz w:val="16"/>
                <w:szCs w:val="16"/>
              </w:rPr>
              <w:t xml:space="preserve"> </w:t>
            </w:r>
            <w:r w:rsidRPr="00493351">
              <w:rPr>
                <w:rFonts w:ascii="Arial" w:hAnsi="Arial" w:cs="Arial"/>
                <w:sz w:val="16"/>
                <w:szCs w:val="16"/>
              </w:rPr>
              <w:t>(1</w:t>
            </w:r>
            <w:r w:rsidRPr="00493351">
              <w:rPr>
                <w:rFonts w:ascii="Arial" w:hAnsi="Arial" w:cs="Arial"/>
                <w:spacing w:val="-1"/>
                <w:sz w:val="16"/>
                <w:szCs w:val="16"/>
              </w:rPr>
              <w:t xml:space="preserve"> </w:t>
            </w:r>
            <w:r w:rsidRPr="00493351">
              <w:rPr>
                <w:rFonts w:ascii="Arial" w:hAnsi="Arial" w:cs="Arial"/>
                <w:sz w:val="16"/>
                <w:szCs w:val="16"/>
              </w:rPr>
              <w:t>ft)</w:t>
            </w:r>
            <w:r w:rsidRPr="00493351">
              <w:rPr>
                <w:rFonts w:ascii="Arial" w:hAnsi="Arial" w:cs="Arial"/>
                <w:spacing w:val="-2"/>
                <w:sz w:val="16"/>
                <w:szCs w:val="16"/>
              </w:rPr>
              <w:t xml:space="preserve"> </w:t>
            </w:r>
            <w:r w:rsidRPr="00493351">
              <w:rPr>
                <w:rFonts w:ascii="Arial" w:hAnsi="Arial" w:cs="Arial"/>
                <w:sz w:val="16"/>
                <w:szCs w:val="16"/>
              </w:rPr>
              <w:t>au-</w:t>
            </w:r>
            <w:r w:rsidRPr="00493351">
              <w:rPr>
                <w:rFonts w:ascii="Arial" w:hAnsi="Arial" w:cs="Arial"/>
                <w:spacing w:val="1"/>
                <w:sz w:val="16"/>
                <w:szCs w:val="16"/>
              </w:rPr>
              <w:t>d</w:t>
            </w:r>
            <w:r w:rsidRPr="00493351">
              <w:rPr>
                <w:rFonts w:ascii="Arial" w:hAnsi="Arial" w:cs="Arial"/>
                <w:sz w:val="16"/>
                <w:szCs w:val="16"/>
              </w:rPr>
              <w:t>e</w:t>
            </w:r>
            <w:r w:rsidRPr="00493351">
              <w:rPr>
                <w:rFonts w:ascii="Arial" w:hAnsi="Arial" w:cs="Arial"/>
                <w:spacing w:val="1"/>
                <w:sz w:val="16"/>
                <w:szCs w:val="16"/>
              </w:rPr>
              <w:t>s</w:t>
            </w:r>
            <w:r w:rsidRPr="00493351">
              <w:rPr>
                <w:rFonts w:ascii="Arial" w:hAnsi="Arial" w:cs="Arial"/>
                <w:sz w:val="16"/>
                <w:szCs w:val="16"/>
              </w:rPr>
              <w:t xml:space="preserve">sous </w:t>
            </w:r>
            <w:r w:rsidRPr="00493351">
              <w:rPr>
                <w:rFonts w:ascii="Arial" w:hAnsi="Arial" w:cs="Arial"/>
                <w:spacing w:val="1"/>
                <w:sz w:val="16"/>
                <w:szCs w:val="16"/>
              </w:rPr>
              <w:t>d</w:t>
            </w:r>
            <w:r w:rsidRPr="00493351">
              <w:rPr>
                <w:rFonts w:ascii="Arial" w:hAnsi="Arial" w:cs="Arial"/>
                <w:sz w:val="16"/>
                <w:szCs w:val="16"/>
              </w:rPr>
              <w:t>e</w:t>
            </w:r>
            <w:r w:rsidRPr="00493351">
              <w:rPr>
                <w:rFonts w:ascii="Arial" w:hAnsi="Arial" w:cs="Arial"/>
                <w:spacing w:val="-2"/>
                <w:sz w:val="16"/>
                <w:szCs w:val="16"/>
              </w:rPr>
              <w:t xml:space="preserve"> </w:t>
            </w:r>
            <w:r w:rsidRPr="00493351">
              <w:rPr>
                <w:rFonts w:ascii="Arial" w:hAnsi="Arial" w:cs="Arial"/>
                <w:spacing w:val="1"/>
                <w:sz w:val="16"/>
                <w:szCs w:val="16"/>
              </w:rPr>
              <w:t>15</w:t>
            </w:r>
            <w:r w:rsidRPr="00493351">
              <w:rPr>
                <w:rFonts w:ascii="Arial" w:hAnsi="Arial" w:cs="Arial"/>
                <w:sz w:val="16"/>
                <w:szCs w:val="16"/>
              </w:rPr>
              <w:t>0</w:t>
            </w:r>
            <w:r w:rsidRPr="00493351">
              <w:rPr>
                <w:rFonts w:ascii="Arial" w:hAnsi="Arial" w:cs="Arial"/>
                <w:spacing w:val="-1"/>
                <w:sz w:val="16"/>
                <w:szCs w:val="16"/>
              </w:rPr>
              <w:t xml:space="preserve"> </w:t>
            </w:r>
            <w:r w:rsidRPr="00493351">
              <w:rPr>
                <w:rFonts w:ascii="Arial" w:hAnsi="Arial" w:cs="Arial"/>
                <w:sz w:val="16"/>
                <w:szCs w:val="16"/>
              </w:rPr>
              <w:t>m</w:t>
            </w:r>
            <w:r w:rsidRPr="00493351">
              <w:rPr>
                <w:rFonts w:ascii="Arial" w:hAnsi="Arial" w:cs="Arial"/>
                <w:spacing w:val="-3"/>
                <w:sz w:val="16"/>
                <w:szCs w:val="16"/>
              </w:rPr>
              <w:t xml:space="preserve"> </w:t>
            </w:r>
            <w:r w:rsidRPr="00493351">
              <w:rPr>
                <w:rFonts w:ascii="Arial" w:hAnsi="Arial" w:cs="Arial"/>
                <w:sz w:val="16"/>
                <w:szCs w:val="16"/>
              </w:rPr>
              <w:t>(</w:t>
            </w:r>
            <w:r w:rsidRPr="00493351">
              <w:rPr>
                <w:rFonts w:ascii="Arial" w:hAnsi="Arial" w:cs="Arial"/>
                <w:spacing w:val="1"/>
                <w:sz w:val="16"/>
                <w:szCs w:val="16"/>
              </w:rPr>
              <w:t>50</w:t>
            </w:r>
            <w:r w:rsidRPr="00493351">
              <w:rPr>
                <w:rFonts w:ascii="Arial" w:hAnsi="Arial" w:cs="Arial"/>
                <w:sz w:val="16"/>
                <w:szCs w:val="16"/>
              </w:rPr>
              <w:t>0</w:t>
            </w:r>
            <w:r w:rsidRPr="00493351">
              <w:rPr>
                <w:rFonts w:ascii="Arial" w:hAnsi="Arial" w:cs="Arial"/>
                <w:spacing w:val="-3"/>
                <w:sz w:val="16"/>
                <w:szCs w:val="16"/>
              </w:rPr>
              <w:t xml:space="preserve"> </w:t>
            </w:r>
            <w:r w:rsidRPr="00493351">
              <w:rPr>
                <w:rFonts w:ascii="Arial" w:hAnsi="Arial" w:cs="Arial"/>
                <w:spacing w:val="1"/>
                <w:sz w:val="16"/>
                <w:szCs w:val="16"/>
              </w:rPr>
              <w:t>ft</w:t>
            </w:r>
            <w:r w:rsidRPr="00493351">
              <w:rPr>
                <w:rFonts w:ascii="Arial" w:hAnsi="Arial" w:cs="Arial"/>
                <w:sz w:val="16"/>
                <w:szCs w:val="16"/>
              </w:rPr>
              <w:t>),</w:t>
            </w:r>
          </w:p>
          <w:p w14:paraId="76FE2E6E" w14:textId="77777777" w:rsidR="00BD642F" w:rsidRPr="00493351" w:rsidRDefault="00BD642F" w:rsidP="009E3CBD">
            <w:pPr>
              <w:widowControl w:val="0"/>
              <w:autoSpaceDE w:val="0"/>
              <w:autoSpaceDN w:val="0"/>
              <w:adjustRightInd w:val="0"/>
              <w:spacing w:before="1" w:after="0" w:line="240" w:lineRule="auto"/>
              <w:ind w:left="18" w:right="40"/>
              <w:jc w:val="center"/>
              <w:rPr>
                <w:rFonts w:ascii="Arial" w:hAnsi="Arial" w:cs="Arial"/>
                <w:sz w:val="16"/>
                <w:szCs w:val="16"/>
              </w:rPr>
            </w:pPr>
            <w:r w:rsidRPr="00493351">
              <w:rPr>
                <w:rFonts w:ascii="Arial" w:hAnsi="Arial" w:cs="Arial"/>
                <w:spacing w:val="1"/>
                <w:sz w:val="16"/>
                <w:szCs w:val="16"/>
              </w:rPr>
              <w:t>0</w:t>
            </w:r>
            <w:r w:rsidRPr="00493351">
              <w:rPr>
                <w:rFonts w:ascii="Arial" w:hAnsi="Arial" w:cs="Arial"/>
                <w:sz w:val="16"/>
                <w:szCs w:val="16"/>
              </w:rPr>
              <w:t>,3</w:t>
            </w:r>
            <w:r w:rsidRPr="00493351">
              <w:rPr>
                <w:rFonts w:ascii="Arial" w:hAnsi="Arial" w:cs="Arial"/>
                <w:spacing w:val="-1"/>
                <w:sz w:val="16"/>
                <w:szCs w:val="16"/>
              </w:rPr>
              <w:t xml:space="preserve"> </w:t>
            </w:r>
            <w:r w:rsidRPr="00493351">
              <w:rPr>
                <w:rFonts w:ascii="Arial" w:hAnsi="Arial" w:cs="Arial"/>
                <w:sz w:val="16"/>
                <w:szCs w:val="16"/>
              </w:rPr>
              <w:t>m</w:t>
            </w:r>
            <w:r w:rsidRPr="00493351">
              <w:rPr>
                <w:rFonts w:ascii="Arial" w:hAnsi="Arial" w:cs="Arial"/>
                <w:spacing w:val="-3"/>
                <w:sz w:val="16"/>
                <w:szCs w:val="16"/>
              </w:rPr>
              <w:t xml:space="preserve"> </w:t>
            </w:r>
            <w:r w:rsidRPr="00493351">
              <w:rPr>
                <w:rFonts w:ascii="Arial" w:hAnsi="Arial" w:cs="Arial"/>
                <w:sz w:val="16"/>
                <w:szCs w:val="16"/>
              </w:rPr>
              <w:t>(1</w:t>
            </w:r>
            <w:r w:rsidRPr="00493351">
              <w:rPr>
                <w:rFonts w:ascii="Arial" w:hAnsi="Arial" w:cs="Arial"/>
                <w:spacing w:val="-1"/>
                <w:sz w:val="16"/>
                <w:szCs w:val="16"/>
              </w:rPr>
              <w:t xml:space="preserve"> </w:t>
            </w:r>
            <w:r w:rsidRPr="00493351">
              <w:rPr>
                <w:rFonts w:ascii="Arial" w:hAnsi="Arial" w:cs="Arial"/>
                <w:spacing w:val="1"/>
                <w:sz w:val="16"/>
                <w:szCs w:val="16"/>
              </w:rPr>
              <w:t>ft</w:t>
            </w:r>
            <w:r w:rsidRPr="00493351">
              <w:rPr>
                <w:rFonts w:ascii="Arial" w:hAnsi="Arial" w:cs="Arial"/>
                <w:sz w:val="16"/>
                <w:szCs w:val="16"/>
              </w:rPr>
              <w:t>)</w:t>
            </w:r>
            <w:r w:rsidRPr="00493351">
              <w:rPr>
                <w:rFonts w:ascii="Arial" w:hAnsi="Arial" w:cs="Arial"/>
                <w:spacing w:val="-2"/>
                <w:sz w:val="16"/>
                <w:szCs w:val="16"/>
              </w:rPr>
              <w:t xml:space="preserve"> </w:t>
            </w:r>
            <w:r w:rsidRPr="00493351">
              <w:rPr>
                <w:rFonts w:ascii="Arial" w:hAnsi="Arial" w:cs="Arial"/>
                <w:spacing w:val="1"/>
                <w:sz w:val="16"/>
                <w:szCs w:val="16"/>
              </w:rPr>
              <w:t>+0</w:t>
            </w:r>
            <w:r w:rsidRPr="00493351">
              <w:rPr>
                <w:rFonts w:ascii="Arial" w:hAnsi="Arial" w:cs="Arial"/>
                <w:sz w:val="16"/>
                <w:szCs w:val="16"/>
              </w:rPr>
              <w:t>,5</w:t>
            </w:r>
            <w:r w:rsidRPr="00493351">
              <w:rPr>
                <w:rFonts w:ascii="Arial" w:hAnsi="Arial" w:cs="Arial"/>
                <w:spacing w:val="-2"/>
                <w:sz w:val="16"/>
                <w:szCs w:val="16"/>
              </w:rPr>
              <w:t xml:space="preserve"> </w:t>
            </w:r>
            <w:r w:rsidRPr="00493351">
              <w:rPr>
                <w:rFonts w:ascii="Arial" w:hAnsi="Arial" w:cs="Arial"/>
                <w:sz w:val="16"/>
                <w:szCs w:val="16"/>
              </w:rPr>
              <w:t>%</w:t>
            </w:r>
          </w:p>
          <w:p w14:paraId="10482BB9" w14:textId="77777777" w:rsidR="00BD642F" w:rsidRPr="00493351" w:rsidRDefault="00BD642F" w:rsidP="009E3CBD">
            <w:pPr>
              <w:widowControl w:val="0"/>
              <w:autoSpaceDE w:val="0"/>
              <w:autoSpaceDN w:val="0"/>
              <w:adjustRightInd w:val="0"/>
              <w:spacing w:before="16" w:after="0" w:line="260" w:lineRule="auto"/>
              <w:ind w:left="18" w:right="40"/>
              <w:jc w:val="center"/>
              <w:rPr>
                <w:rFonts w:ascii="Arial" w:hAnsi="Arial" w:cs="Arial"/>
                <w:sz w:val="24"/>
                <w:szCs w:val="24"/>
              </w:rPr>
            </w:pP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la plage</w:t>
            </w:r>
            <w:r w:rsidRPr="00493351">
              <w:rPr>
                <w:rFonts w:ascii="Arial" w:hAnsi="Arial" w:cs="Arial"/>
                <w:spacing w:val="-2"/>
                <w:sz w:val="16"/>
                <w:szCs w:val="16"/>
              </w:rPr>
              <w:t xml:space="preserve"> m</w:t>
            </w:r>
            <w:r w:rsidRPr="00493351">
              <w:rPr>
                <w:rFonts w:ascii="Arial" w:hAnsi="Arial" w:cs="Arial"/>
                <w:sz w:val="16"/>
                <w:szCs w:val="16"/>
              </w:rPr>
              <w:t>ax</w:t>
            </w:r>
            <w:r w:rsidRPr="00493351">
              <w:rPr>
                <w:rFonts w:ascii="Arial" w:hAnsi="Arial" w:cs="Arial"/>
                <w:spacing w:val="2"/>
                <w:sz w:val="16"/>
                <w:szCs w:val="16"/>
              </w:rPr>
              <w:t>i</w:t>
            </w:r>
            <w:r w:rsidRPr="00493351">
              <w:rPr>
                <w:rFonts w:ascii="Arial" w:hAnsi="Arial" w:cs="Arial"/>
                <w:spacing w:val="-1"/>
                <w:sz w:val="16"/>
                <w:szCs w:val="16"/>
              </w:rPr>
              <w:t>m</w:t>
            </w:r>
            <w:r w:rsidRPr="00493351">
              <w:rPr>
                <w:rFonts w:ascii="Arial" w:hAnsi="Arial" w:cs="Arial"/>
                <w:sz w:val="16"/>
                <w:szCs w:val="16"/>
              </w:rPr>
              <w:t>ale au-</w:t>
            </w:r>
            <w:r w:rsidRPr="00493351">
              <w:rPr>
                <w:rFonts w:ascii="Arial" w:hAnsi="Arial" w:cs="Arial"/>
                <w:spacing w:val="1"/>
                <w:sz w:val="16"/>
                <w:szCs w:val="16"/>
              </w:rPr>
              <w:t>d</w:t>
            </w:r>
            <w:r w:rsidRPr="00493351">
              <w:rPr>
                <w:rFonts w:ascii="Arial" w:hAnsi="Arial" w:cs="Arial"/>
                <w:sz w:val="16"/>
                <w:szCs w:val="16"/>
              </w:rPr>
              <w:t>essus</w:t>
            </w:r>
            <w:r w:rsidRPr="00493351">
              <w:rPr>
                <w:rFonts w:ascii="Arial" w:hAnsi="Arial" w:cs="Arial"/>
                <w:spacing w:val="-6"/>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150</w:t>
            </w:r>
            <w:r w:rsidRPr="00493351">
              <w:rPr>
                <w:rFonts w:ascii="Arial" w:hAnsi="Arial" w:cs="Arial"/>
                <w:spacing w:val="-3"/>
                <w:sz w:val="16"/>
                <w:szCs w:val="16"/>
              </w:rPr>
              <w:t xml:space="preserve"> </w:t>
            </w:r>
            <w:r w:rsidRPr="00493351">
              <w:rPr>
                <w:rFonts w:ascii="Arial" w:hAnsi="Arial" w:cs="Arial"/>
                <w:sz w:val="16"/>
                <w:szCs w:val="16"/>
              </w:rPr>
              <w:t>m (</w:t>
            </w:r>
            <w:r w:rsidRPr="00493351">
              <w:rPr>
                <w:rFonts w:ascii="Arial" w:hAnsi="Arial" w:cs="Arial"/>
                <w:spacing w:val="1"/>
                <w:sz w:val="16"/>
                <w:szCs w:val="16"/>
              </w:rPr>
              <w:t>50</w:t>
            </w:r>
            <w:r w:rsidRPr="00493351">
              <w:rPr>
                <w:rFonts w:ascii="Arial" w:hAnsi="Arial" w:cs="Arial"/>
                <w:sz w:val="16"/>
                <w:szCs w:val="16"/>
              </w:rPr>
              <w:t>0</w:t>
            </w:r>
            <w:r w:rsidRPr="00493351">
              <w:rPr>
                <w:rFonts w:ascii="Arial" w:hAnsi="Arial" w:cs="Arial"/>
                <w:spacing w:val="-3"/>
                <w:sz w:val="16"/>
                <w:szCs w:val="16"/>
              </w:rPr>
              <w:t xml:space="preserve"> </w:t>
            </w:r>
            <w:r w:rsidRPr="00493351">
              <w:rPr>
                <w:rFonts w:ascii="Arial" w:hAnsi="Arial" w:cs="Arial"/>
                <w:spacing w:val="1"/>
                <w:sz w:val="16"/>
                <w:szCs w:val="16"/>
              </w:rPr>
              <w:t>ft)</w:t>
            </w:r>
          </w:p>
        </w:tc>
      </w:tr>
      <w:tr w:rsidR="00CD7A6F" w:rsidRPr="00493351" w14:paraId="2CFBF819" w14:textId="77777777" w:rsidTr="009E3CBD">
        <w:trPr>
          <w:trHeight w:hRule="exact" w:val="600"/>
        </w:trPr>
        <w:tc>
          <w:tcPr>
            <w:tcW w:w="675" w:type="dxa"/>
          </w:tcPr>
          <w:p w14:paraId="1F3E3F20" w14:textId="77777777" w:rsidR="00BD642F" w:rsidRPr="00493351" w:rsidRDefault="00BD642F" w:rsidP="000951C1">
            <w:pPr>
              <w:widowControl w:val="0"/>
              <w:autoSpaceDE w:val="0"/>
              <w:autoSpaceDN w:val="0"/>
              <w:adjustRightInd w:val="0"/>
              <w:spacing w:before="99" w:after="0" w:line="240" w:lineRule="auto"/>
              <w:ind w:left="208" w:right="40"/>
              <w:rPr>
                <w:rFonts w:ascii="Arial" w:hAnsi="Arial" w:cs="Arial"/>
                <w:sz w:val="24"/>
                <w:szCs w:val="24"/>
              </w:rPr>
            </w:pPr>
            <w:r w:rsidRPr="00493351">
              <w:rPr>
                <w:rFonts w:ascii="Arial" w:hAnsi="Arial" w:cs="Arial"/>
                <w:spacing w:val="1"/>
                <w:sz w:val="16"/>
                <w:szCs w:val="16"/>
              </w:rPr>
              <w:t>23*</w:t>
            </w:r>
          </w:p>
        </w:tc>
        <w:tc>
          <w:tcPr>
            <w:tcW w:w="2496" w:type="dxa"/>
            <w:gridSpan w:val="2"/>
          </w:tcPr>
          <w:p w14:paraId="32087EE0" w14:textId="77777777" w:rsidR="00BD642F" w:rsidRPr="00493351" w:rsidRDefault="00BD642F" w:rsidP="000951C1">
            <w:pPr>
              <w:widowControl w:val="0"/>
              <w:autoSpaceDE w:val="0"/>
              <w:autoSpaceDN w:val="0"/>
              <w:adjustRightInd w:val="0"/>
              <w:spacing w:before="99" w:after="0" w:line="261" w:lineRule="auto"/>
              <w:ind w:left="37" w:right="40"/>
              <w:rPr>
                <w:rFonts w:ascii="Arial" w:hAnsi="Arial" w:cs="Arial"/>
                <w:sz w:val="24"/>
                <w:szCs w:val="24"/>
              </w:rPr>
            </w:pPr>
            <w:r w:rsidRPr="00493351">
              <w:rPr>
                <w:rFonts w:ascii="Arial" w:hAnsi="Arial" w:cs="Arial"/>
                <w:sz w:val="16"/>
                <w:szCs w:val="16"/>
              </w:rPr>
              <w:t>É</w:t>
            </w:r>
            <w:r w:rsidRPr="00493351">
              <w:rPr>
                <w:rFonts w:ascii="Arial" w:hAnsi="Arial" w:cs="Arial"/>
                <w:spacing w:val="1"/>
                <w:sz w:val="16"/>
                <w:szCs w:val="16"/>
              </w:rPr>
              <w:t>ca</w:t>
            </w:r>
            <w:r w:rsidRPr="00493351">
              <w:rPr>
                <w:rFonts w:ascii="Arial" w:hAnsi="Arial" w:cs="Arial"/>
                <w:sz w:val="16"/>
                <w:szCs w:val="16"/>
              </w:rPr>
              <w:t>rt</w:t>
            </w:r>
            <w:r w:rsidRPr="00493351">
              <w:rPr>
                <w:rFonts w:ascii="Arial" w:hAnsi="Arial" w:cs="Arial"/>
                <w:spacing w:val="-3"/>
                <w:sz w:val="16"/>
                <w:szCs w:val="16"/>
              </w:rPr>
              <w:t xml:space="preserve"> </w:t>
            </w:r>
            <w:r w:rsidRPr="00493351">
              <w:rPr>
                <w:rFonts w:ascii="Arial" w:hAnsi="Arial" w:cs="Arial"/>
                <w:spacing w:val="1"/>
                <w:sz w:val="16"/>
                <w:szCs w:val="16"/>
              </w:rPr>
              <w:t>pa</w:t>
            </w:r>
            <w:r w:rsidRPr="00493351">
              <w:rPr>
                <w:rFonts w:ascii="Arial" w:hAnsi="Arial" w:cs="Arial"/>
                <w:sz w:val="16"/>
                <w:szCs w:val="16"/>
              </w:rPr>
              <w:t>r</w:t>
            </w:r>
            <w:r w:rsidRPr="00493351">
              <w:rPr>
                <w:rFonts w:ascii="Arial" w:hAnsi="Arial" w:cs="Arial"/>
                <w:spacing w:val="-2"/>
                <w:sz w:val="16"/>
                <w:szCs w:val="16"/>
              </w:rPr>
              <w:t xml:space="preserve"> </w:t>
            </w:r>
            <w:r w:rsidRPr="00493351">
              <w:rPr>
                <w:rFonts w:ascii="Arial" w:hAnsi="Arial" w:cs="Arial"/>
                <w:sz w:val="16"/>
                <w:szCs w:val="16"/>
              </w:rPr>
              <w:t>ra</w:t>
            </w:r>
            <w:r w:rsidRPr="00493351">
              <w:rPr>
                <w:rFonts w:ascii="Arial" w:hAnsi="Arial" w:cs="Arial"/>
                <w:spacing w:val="1"/>
                <w:sz w:val="16"/>
                <w:szCs w:val="16"/>
              </w:rPr>
              <w:t>ppo</w:t>
            </w:r>
            <w:r w:rsidRPr="00493351">
              <w:rPr>
                <w:rFonts w:ascii="Arial" w:hAnsi="Arial" w:cs="Arial"/>
                <w:sz w:val="16"/>
                <w:szCs w:val="16"/>
              </w:rPr>
              <w:t>rt</w:t>
            </w:r>
            <w:r w:rsidRPr="00493351">
              <w:rPr>
                <w:rFonts w:ascii="Arial" w:hAnsi="Arial" w:cs="Arial"/>
                <w:spacing w:val="-4"/>
                <w:sz w:val="16"/>
                <w:szCs w:val="16"/>
              </w:rPr>
              <w:t xml:space="preserve"> </w:t>
            </w:r>
            <w:r w:rsidRPr="00493351">
              <w:rPr>
                <w:rFonts w:ascii="Arial" w:hAnsi="Arial" w:cs="Arial"/>
                <w:sz w:val="16"/>
                <w:szCs w:val="16"/>
              </w:rPr>
              <w:t>à l’aligne</w:t>
            </w:r>
            <w:r w:rsidRPr="00493351">
              <w:rPr>
                <w:rFonts w:ascii="Arial" w:hAnsi="Arial" w:cs="Arial"/>
                <w:spacing w:val="-2"/>
                <w:sz w:val="16"/>
                <w:szCs w:val="16"/>
              </w:rPr>
              <w:t>m</w:t>
            </w:r>
            <w:r w:rsidRPr="00493351">
              <w:rPr>
                <w:rFonts w:ascii="Arial" w:hAnsi="Arial" w:cs="Arial"/>
                <w:sz w:val="16"/>
                <w:szCs w:val="16"/>
              </w:rPr>
              <w:t>ent</w:t>
            </w:r>
            <w:r w:rsidRPr="00493351">
              <w:rPr>
                <w:rFonts w:ascii="Arial" w:hAnsi="Arial" w:cs="Arial"/>
                <w:spacing w:val="-8"/>
                <w:sz w:val="16"/>
                <w:szCs w:val="16"/>
              </w:rPr>
              <w:t xml:space="preserve"> </w:t>
            </w:r>
            <w:r w:rsidRPr="00493351">
              <w:rPr>
                <w:rFonts w:ascii="Arial" w:hAnsi="Arial" w:cs="Arial"/>
                <w:sz w:val="16"/>
                <w:szCs w:val="16"/>
              </w:rPr>
              <w:t>vertical</w:t>
            </w:r>
          </w:p>
        </w:tc>
        <w:tc>
          <w:tcPr>
            <w:tcW w:w="2870" w:type="dxa"/>
          </w:tcPr>
          <w:p w14:paraId="0AF81F76" w14:textId="77777777" w:rsidR="00BD642F" w:rsidRPr="00493351" w:rsidRDefault="00BD642F" w:rsidP="000951C1">
            <w:pPr>
              <w:widowControl w:val="0"/>
              <w:autoSpaceDE w:val="0"/>
              <w:autoSpaceDN w:val="0"/>
              <w:adjustRightInd w:val="0"/>
              <w:spacing w:before="99" w:after="0" w:line="240" w:lineRule="auto"/>
              <w:ind w:left="156" w:right="40"/>
              <w:rPr>
                <w:rFonts w:ascii="Arial" w:hAnsi="Arial" w:cs="Arial"/>
                <w:sz w:val="16"/>
                <w:szCs w:val="16"/>
              </w:rPr>
            </w:pPr>
          </w:p>
        </w:tc>
        <w:tc>
          <w:tcPr>
            <w:tcW w:w="3402" w:type="dxa"/>
            <w:gridSpan w:val="2"/>
          </w:tcPr>
          <w:p w14:paraId="6BDB9B4D" w14:textId="77777777" w:rsidR="00BD642F" w:rsidRPr="00493351" w:rsidRDefault="00BD642F" w:rsidP="000951C1">
            <w:pPr>
              <w:widowControl w:val="0"/>
              <w:autoSpaceDE w:val="0"/>
              <w:autoSpaceDN w:val="0"/>
              <w:adjustRightInd w:val="0"/>
              <w:spacing w:before="99" w:after="0" w:line="240" w:lineRule="auto"/>
              <w:ind w:left="156" w:right="40"/>
              <w:rPr>
                <w:rFonts w:ascii="Arial" w:hAnsi="Arial" w:cs="Arial"/>
                <w:sz w:val="24"/>
                <w:szCs w:val="24"/>
              </w:rPr>
            </w:pPr>
            <w:r w:rsidRPr="00493351">
              <w:rPr>
                <w:rFonts w:ascii="Arial" w:hAnsi="Arial" w:cs="Arial"/>
                <w:sz w:val="16"/>
                <w:szCs w:val="16"/>
              </w:rPr>
              <w:t>Plage</w:t>
            </w:r>
            <w:r w:rsidRPr="00493351">
              <w:rPr>
                <w:rFonts w:ascii="Arial" w:hAnsi="Arial" w:cs="Arial"/>
                <w:spacing w:val="-4"/>
                <w:sz w:val="16"/>
                <w:szCs w:val="16"/>
              </w:rPr>
              <w:t xml:space="preserve"> </w:t>
            </w:r>
            <w:r w:rsidRPr="00493351">
              <w:rPr>
                <w:rFonts w:ascii="Arial" w:hAnsi="Arial" w:cs="Arial"/>
                <w:sz w:val="16"/>
                <w:szCs w:val="16"/>
              </w:rPr>
              <w:t>du</w:t>
            </w:r>
            <w:r w:rsidRPr="00493351">
              <w:rPr>
                <w:rFonts w:ascii="Arial" w:hAnsi="Arial" w:cs="Arial"/>
                <w:spacing w:val="-2"/>
                <w:sz w:val="16"/>
                <w:szCs w:val="16"/>
              </w:rPr>
              <w:t xml:space="preserve"> </w:t>
            </w:r>
            <w:r w:rsidRPr="00493351">
              <w:rPr>
                <w:rFonts w:ascii="Arial" w:hAnsi="Arial" w:cs="Arial"/>
                <w:sz w:val="16"/>
                <w:szCs w:val="16"/>
              </w:rPr>
              <w:t>signal</w:t>
            </w:r>
          </w:p>
        </w:tc>
        <w:tc>
          <w:tcPr>
            <w:tcW w:w="1554" w:type="dxa"/>
            <w:gridSpan w:val="2"/>
          </w:tcPr>
          <w:p w14:paraId="62E1C3F8" w14:textId="77777777" w:rsidR="00BD642F" w:rsidRPr="00493351" w:rsidRDefault="00BD642F" w:rsidP="009E3CBD">
            <w:pPr>
              <w:widowControl w:val="0"/>
              <w:autoSpaceDE w:val="0"/>
              <w:autoSpaceDN w:val="0"/>
              <w:adjustRightInd w:val="0"/>
              <w:spacing w:before="99" w:after="0" w:line="240" w:lineRule="auto"/>
              <w:ind w:left="454" w:right="40"/>
              <w:jc w:val="both"/>
              <w:rPr>
                <w:rFonts w:ascii="Arial" w:hAnsi="Arial" w:cs="Arial"/>
                <w:sz w:val="24"/>
                <w:szCs w:val="24"/>
              </w:rPr>
            </w:pPr>
            <w:r w:rsidRPr="00493351">
              <w:rPr>
                <w:rFonts w:ascii="Arial" w:hAnsi="Arial" w:cs="Arial"/>
                <w:w w:val="99"/>
                <w:sz w:val="16"/>
                <w:szCs w:val="16"/>
              </w:rPr>
              <w:t>1</w:t>
            </w:r>
          </w:p>
        </w:tc>
        <w:tc>
          <w:tcPr>
            <w:tcW w:w="2352" w:type="dxa"/>
          </w:tcPr>
          <w:p w14:paraId="0A27E99F" w14:textId="77777777" w:rsidR="00BD642F" w:rsidRPr="00493351" w:rsidRDefault="00BD642F" w:rsidP="009E3CBD">
            <w:pPr>
              <w:widowControl w:val="0"/>
              <w:autoSpaceDE w:val="0"/>
              <w:autoSpaceDN w:val="0"/>
              <w:adjustRightInd w:val="0"/>
              <w:spacing w:before="99" w:after="0" w:line="240" w:lineRule="auto"/>
              <w:ind w:left="189" w:right="40"/>
              <w:jc w:val="center"/>
              <w:rPr>
                <w:rFonts w:ascii="Arial" w:hAnsi="Arial" w:cs="Arial"/>
                <w:sz w:val="24"/>
                <w:szCs w:val="24"/>
              </w:rPr>
            </w:pPr>
            <w:r w:rsidRPr="00493351">
              <w:rPr>
                <w:rFonts w:ascii="Arial" w:hAnsi="Arial" w:cs="Arial"/>
                <w:sz w:val="16"/>
                <w:szCs w:val="16"/>
              </w:rPr>
              <w:t>±3</w:t>
            </w:r>
            <w:r w:rsidRPr="00493351">
              <w:rPr>
                <w:rFonts w:ascii="Arial" w:hAnsi="Arial" w:cs="Arial"/>
                <w:spacing w:val="-2"/>
                <w:sz w:val="16"/>
                <w:szCs w:val="16"/>
              </w:rPr>
              <w:t xml:space="preserve"> </w:t>
            </w:r>
            <w:r w:rsidRPr="00493351">
              <w:rPr>
                <w:rFonts w:ascii="Arial" w:hAnsi="Arial" w:cs="Arial"/>
                <w:sz w:val="16"/>
                <w:szCs w:val="16"/>
              </w:rPr>
              <w:t>%</w:t>
            </w:r>
          </w:p>
        </w:tc>
        <w:tc>
          <w:tcPr>
            <w:tcW w:w="2383" w:type="dxa"/>
          </w:tcPr>
          <w:p w14:paraId="383A3B26" w14:textId="77777777" w:rsidR="00BD642F" w:rsidRPr="00493351" w:rsidRDefault="00BD642F" w:rsidP="009E3CBD">
            <w:pPr>
              <w:widowControl w:val="0"/>
              <w:autoSpaceDE w:val="0"/>
              <w:autoSpaceDN w:val="0"/>
              <w:adjustRightInd w:val="0"/>
              <w:spacing w:before="99" w:after="0" w:line="240" w:lineRule="auto"/>
              <w:ind w:left="184" w:right="40"/>
              <w:jc w:val="center"/>
              <w:rPr>
                <w:rFonts w:ascii="Arial" w:hAnsi="Arial" w:cs="Arial"/>
                <w:sz w:val="24"/>
                <w:szCs w:val="24"/>
              </w:rPr>
            </w:pPr>
            <w:r w:rsidRPr="00493351">
              <w:rPr>
                <w:rFonts w:ascii="Arial" w:hAnsi="Arial" w:cs="Arial"/>
                <w:sz w:val="16"/>
                <w:szCs w:val="16"/>
              </w:rPr>
              <w:t>0,3</w:t>
            </w:r>
            <w:r w:rsidRPr="00493351">
              <w:rPr>
                <w:rFonts w:ascii="Arial" w:hAnsi="Arial" w:cs="Arial"/>
                <w:spacing w:val="-2"/>
                <w:sz w:val="16"/>
                <w:szCs w:val="16"/>
              </w:rPr>
              <w:t xml:space="preserve"> </w:t>
            </w:r>
            <w:r w:rsidRPr="00493351">
              <w:rPr>
                <w:rFonts w:ascii="Arial" w:hAnsi="Arial" w:cs="Arial"/>
                <w:sz w:val="16"/>
                <w:szCs w:val="16"/>
              </w:rPr>
              <w:t>%</w:t>
            </w:r>
            <w:r w:rsidRPr="00493351">
              <w:rPr>
                <w:rFonts w:ascii="Arial" w:hAnsi="Arial" w:cs="Arial"/>
                <w:spacing w:val="-1"/>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la plage</w:t>
            </w:r>
            <w:r w:rsidRPr="00493351">
              <w:rPr>
                <w:rFonts w:ascii="Arial" w:hAnsi="Arial" w:cs="Arial"/>
                <w:spacing w:val="-3"/>
                <w:sz w:val="16"/>
                <w:szCs w:val="16"/>
              </w:rPr>
              <w:t xml:space="preserve"> </w:t>
            </w:r>
            <w:r w:rsidRPr="00493351">
              <w:rPr>
                <w:rFonts w:ascii="Arial" w:hAnsi="Arial" w:cs="Arial"/>
                <w:sz w:val="16"/>
                <w:szCs w:val="16"/>
              </w:rPr>
              <w:t>totale</w:t>
            </w:r>
          </w:p>
        </w:tc>
      </w:tr>
      <w:tr w:rsidR="00CD7A6F" w:rsidRPr="00493351" w14:paraId="2797D32A" w14:textId="77777777" w:rsidTr="009E3CBD">
        <w:trPr>
          <w:trHeight w:hRule="exact" w:val="600"/>
        </w:trPr>
        <w:tc>
          <w:tcPr>
            <w:tcW w:w="675" w:type="dxa"/>
          </w:tcPr>
          <w:p w14:paraId="5969A202" w14:textId="77777777" w:rsidR="00BD642F" w:rsidRPr="00493351" w:rsidRDefault="00BD642F" w:rsidP="000951C1">
            <w:pPr>
              <w:widowControl w:val="0"/>
              <w:autoSpaceDE w:val="0"/>
              <w:autoSpaceDN w:val="0"/>
              <w:adjustRightInd w:val="0"/>
              <w:spacing w:before="99" w:after="0" w:line="240" w:lineRule="auto"/>
              <w:ind w:left="208" w:right="40"/>
              <w:rPr>
                <w:rFonts w:ascii="Arial" w:hAnsi="Arial" w:cs="Arial"/>
                <w:sz w:val="24"/>
                <w:szCs w:val="24"/>
              </w:rPr>
            </w:pPr>
            <w:r w:rsidRPr="00493351">
              <w:rPr>
                <w:rFonts w:ascii="Arial" w:hAnsi="Arial" w:cs="Arial"/>
                <w:spacing w:val="1"/>
                <w:sz w:val="16"/>
                <w:szCs w:val="16"/>
              </w:rPr>
              <w:t>24*</w:t>
            </w:r>
          </w:p>
        </w:tc>
        <w:tc>
          <w:tcPr>
            <w:tcW w:w="2496" w:type="dxa"/>
            <w:gridSpan w:val="2"/>
          </w:tcPr>
          <w:p w14:paraId="44791924" w14:textId="77777777" w:rsidR="00BD642F" w:rsidRPr="00493351" w:rsidRDefault="00BD642F" w:rsidP="000951C1">
            <w:pPr>
              <w:widowControl w:val="0"/>
              <w:autoSpaceDE w:val="0"/>
              <w:autoSpaceDN w:val="0"/>
              <w:adjustRightInd w:val="0"/>
              <w:spacing w:before="99" w:after="0" w:line="261" w:lineRule="auto"/>
              <w:ind w:left="37" w:right="40"/>
              <w:rPr>
                <w:rFonts w:ascii="Arial" w:hAnsi="Arial" w:cs="Arial"/>
                <w:sz w:val="24"/>
                <w:szCs w:val="24"/>
              </w:rPr>
            </w:pPr>
            <w:r w:rsidRPr="00493351">
              <w:rPr>
                <w:rFonts w:ascii="Arial" w:hAnsi="Arial" w:cs="Arial"/>
                <w:sz w:val="16"/>
                <w:szCs w:val="16"/>
              </w:rPr>
              <w:t>É</w:t>
            </w:r>
            <w:r w:rsidRPr="00493351">
              <w:rPr>
                <w:rFonts w:ascii="Arial" w:hAnsi="Arial" w:cs="Arial"/>
                <w:spacing w:val="1"/>
                <w:sz w:val="16"/>
                <w:szCs w:val="16"/>
              </w:rPr>
              <w:t>ca</w:t>
            </w:r>
            <w:r w:rsidRPr="00493351">
              <w:rPr>
                <w:rFonts w:ascii="Arial" w:hAnsi="Arial" w:cs="Arial"/>
                <w:sz w:val="16"/>
                <w:szCs w:val="16"/>
              </w:rPr>
              <w:t>rt</w:t>
            </w:r>
            <w:r w:rsidRPr="00493351">
              <w:rPr>
                <w:rFonts w:ascii="Arial" w:hAnsi="Arial" w:cs="Arial"/>
                <w:spacing w:val="-3"/>
                <w:sz w:val="16"/>
                <w:szCs w:val="16"/>
              </w:rPr>
              <w:t xml:space="preserve"> </w:t>
            </w:r>
            <w:r w:rsidRPr="00493351">
              <w:rPr>
                <w:rFonts w:ascii="Arial" w:hAnsi="Arial" w:cs="Arial"/>
                <w:spacing w:val="1"/>
                <w:sz w:val="16"/>
                <w:szCs w:val="16"/>
              </w:rPr>
              <w:t>pa</w:t>
            </w:r>
            <w:r w:rsidRPr="00493351">
              <w:rPr>
                <w:rFonts w:ascii="Arial" w:hAnsi="Arial" w:cs="Arial"/>
                <w:sz w:val="16"/>
                <w:szCs w:val="16"/>
              </w:rPr>
              <w:t>r</w:t>
            </w:r>
            <w:r w:rsidRPr="00493351">
              <w:rPr>
                <w:rFonts w:ascii="Arial" w:hAnsi="Arial" w:cs="Arial"/>
                <w:spacing w:val="-2"/>
                <w:sz w:val="16"/>
                <w:szCs w:val="16"/>
              </w:rPr>
              <w:t xml:space="preserve"> </w:t>
            </w:r>
            <w:r w:rsidRPr="00493351">
              <w:rPr>
                <w:rFonts w:ascii="Arial" w:hAnsi="Arial" w:cs="Arial"/>
                <w:sz w:val="16"/>
                <w:szCs w:val="16"/>
              </w:rPr>
              <w:t>ra</w:t>
            </w:r>
            <w:r w:rsidRPr="00493351">
              <w:rPr>
                <w:rFonts w:ascii="Arial" w:hAnsi="Arial" w:cs="Arial"/>
                <w:spacing w:val="1"/>
                <w:sz w:val="16"/>
                <w:szCs w:val="16"/>
              </w:rPr>
              <w:t>ppo</w:t>
            </w:r>
            <w:r w:rsidRPr="00493351">
              <w:rPr>
                <w:rFonts w:ascii="Arial" w:hAnsi="Arial" w:cs="Arial"/>
                <w:sz w:val="16"/>
                <w:szCs w:val="16"/>
              </w:rPr>
              <w:t>rt</w:t>
            </w:r>
            <w:r w:rsidRPr="00493351">
              <w:rPr>
                <w:rFonts w:ascii="Arial" w:hAnsi="Arial" w:cs="Arial"/>
                <w:spacing w:val="-4"/>
                <w:sz w:val="16"/>
                <w:szCs w:val="16"/>
              </w:rPr>
              <w:t xml:space="preserve"> </w:t>
            </w:r>
            <w:r w:rsidRPr="00493351">
              <w:rPr>
                <w:rFonts w:ascii="Arial" w:hAnsi="Arial" w:cs="Arial"/>
                <w:sz w:val="16"/>
                <w:szCs w:val="16"/>
              </w:rPr>
              <w:t>à l’aligne</w:t>
            </w:r>
            <w:r w:rsidRPr="00493351">
              <w:rPr>
                <w:rFonts w:ascii="Arial" w:hAnsi="Arial" w:cs="Arial"/>
                <w:spacing w:val="-2"/>
                <w:sz w:val="16"/>
                <w:szCs w:val="16"/>
              </w:rPr>
              <w:t>m</w:t>
            </w:r>
            <w:r w:rsidRPr="00493351">
              <w:rPr>
                <w:rFonts w:ascii="Arial" w:hAnsi="Arial" w:cs="Arial"/>
                <w:sz w:val="16"/>
                <w:szCs w:val="16"/>
              </w:rPr>
              <w:t>ent</w:t>
            </w:r>
            <w:r w:rsidRPr="00493351">
              <w:rPr>
                <w:rFonts w:ascii="Arial" w:hAnsi="Arial" w:cs="Arial"/>
                <w:spacing w:val="-8"/>
                <w:sz w:val="16"/>
                <w:szCs w:val="16"/>
              </w:rPr>
              <w:t xml:space="preserve"> </w:t>
            </w:r>
            <w:r w:rsidRPr="00493351">
              <w:rPr>
                <w:rFonts w:ascii="Arial" w:hAnsi="Arial" w:cs="Arial"/>
                <w:sz w:val="16"/>
                <w:szCs w:val="16"/>
              </w:rPr>
              <w:t>horizontal</w:t>
            </w:r>
          </w:p>
        </w:tc>
        <w:tc>
          <w:tcPr>
            <w:tcW w:w="2870" w:type="dxa"/>
          </w:tcPr>
          <w:p w14:paraId="74C661ED" w14:textId="77777777" w:rsidR="00BD642F" w:rsidRPr="00493351" w:rsidRDefault="00BD642F" w:rsidP="000951C1">
            <w:pPr>
              <w:widowControl w:val="0"/>
              <w:autoSpaceDE w:val="0"/>
              <w:autoSpaceDN w:val="0"/>
              <w:adjustRightInd w:val="0"/>
              <w:spacing w:before="99" w:after="0" w:line="240" w:lineRule="auto"/>
              <w:ind w:left="156" w:right="40"/>
              <w:rPr>
                <w:rFonts w:ascii="Arial" w:hAnsi="Arial" w:cs="Arial"/>
                <w:sz w:val="16"/>
                <w:szCs w:val="16"/>
              </w:rPr>
            </w:pPr>
          </w:p>
        </w:tc>
        <w:tc>
          <w:tcPr>
            <w:tcW w:w="3402" w:type="dxa"/>
            <w:gridSpan w:val="2"/>
          </w:tcPr>
          <w:p w14:paraId="79A7B7DB" w14:textId="77777777" w:rsidR="00BD642F" w:rsidRPr="00493351" w:rsidRDefault="00BD642F" w:rsidP="000951C1">
            <w:pPr>
              <w:widowControl w:val="0"/>
              <w:autoSpaceDE w:val="0"/>
              <w:autoSpaceDN w:val="0"/>
              <w:adjustRightInd w:val="0"/>
              <w:spacing w:before="99" w:after="0" w:line="240" w:lineRule="auto"/>
              <w:ind w:left="156" w:right="40"/>
              <w:rPr>
                <w:rFonts w:ascii="Arial" w:hAnsi="Arial" w:cs="Arial"/>
                <w:sz w:val="24"/>
                <w:szCs w:val="24"/>
              </w:rPr>
            </w:pPr>
            <w:r w:rsidRPr="00493351">
              <w:rPr>
                <w:rFonts w:ascii="Arial" w:hAnsi="Arial" w:cs="Arial"/>
                <w:sz w:val="16"/>
                <w:szCs w:val="16"/>
              </w:rPr>
              <w:t>Plage</w:t>
            </w:r>
            <w:r w:rsidRPr="00493351">
              <w:rPr>
                <w:rFonts w:ascii="Arial" w:hAnsi="Arial" w:cs="Arial"/>
                <w:spacing w:val="-4"/>
                <w:sz w:val="16"/>
                <w:szCs w:val="16"/>
              </w:rPr>
              <w:t xml:space="preserve"> </w:t>
            </w:r>
            <w:r w:rsidRPr="00493351">
              <w:rPr>
                <w:rFonts w:ascii="Arial" w:hAnsi="Arial" w:cs="Arial"/>
                <w:sz w:val="16"/>
                <w:szCs w:val="16"/>
              </w:rPr>
              <w:t>du</w:t>
            </w:r>
            <w:r w:rsidRPr="00493351">
              <w:rPr>
                <w:rFonts w:ascii="Arial" w:hAnsi="Arial" w:cs="Arial"/>
                <w:spacing w:val="-2"/>
                <w:sz w:val="16"/>
                <w:szCs w:val="16"/>
              </w:rPr>
              <w:t xml:space="preserve"> </w:t>
            </w:r>
            <w:r w:rsidRPr="00493351">
              <w:rPr>
                <w:rFonts w:ascii="Arial" w:hAnsi="Arial" w:cs="Arial"/>
                <w:sz w:val="16"/>
                <w:szCs w:val="16"/>
              </w:rPr>
              <w:t>signal</w:t>
            </w:r>
          </w:p>
        </w:tc>
        <w:tc>
          <w:tcPr>
            <w:tcW w:w="1554" w:type="dxa"/>
            <w:gridSpan w:val="2"/>
          </w:tcPr>
          <w:p w14:paraId="32454904" w14:textId="77777777" w:rsidR="00BD642F" w:rsidRPr="00493351" w:rsidRDefault="00BD642F" w:rsidP="009E3CBD">
            <w:pPr>
              <w:widowControl w:val="0"/>
              <w:autoSpaceDE w:val="0"/>
              <w:autoSpaceDN w:val="0"/>
              <w:adjustRightInd w:val="0"/>
              <w:spacing w:before="99" w:after="0" w:line="240" w:lineRule="auto"/>
              <w:ind w:left="454" w:right="40"/>
              <w:jc w:val="both"/>
              <w:rPr>
                <w:rFonts w:ascii="Arial" w:hAnsi="Arial" w:cs="Arial"/>
                <w:sz w:val="24"/>
                <w:szCs w:val="24"/>
              </w:rPr>
            </w:pPr>
            <w:r w:rsidRPr="00493351">
              <w:rPr>
                <w:rFonts w:ascii="Arial" w:hAnsi="Arial" w:cs="Arial"/>
                <w:w w:val="99"/>
                <w:sz w:val="16"/>
                <w:szCs w:val="16"/>
              </w:rPr>
              <w:t>1</w:t>
            </w:r>
          </w:p>
        </w:tc>
        <w:tc>
          <w:tcPr>
            <w:tcW w:w="2352" w:type="dxa"/>
          </w:tcPr>
          <w:p w14:paraId="270EED0E" w14:textId="77777777" w:rsidR="00BD642F" w:rsidRPr="00493351" w:rsidRDefault="00BD642F" w:rsidP="009E3CBD">
            <w:pPr>
              <w:widowControl w:val="0"/>
              <w:autoSpaceDE w:val="0"/>
              <w:autoSpaceDN w:val="0"/>
              <w:adjustRightInd w:val="0"/>
              <w:spacing w:before="99" w:after="0" w:line="240" w:lineRule="auto"/>
              <w:ind w:left="368" w:right="40"/>
              <w:jc w:val="center"/>
              <w:rPr>
                <w:rFonts w:ascii="Arial" w:hAnsi="Arial" w:cs="Arial"/>
                <w:sz w:val="24"/>
                <w:szCs w:val="24"/>
              </w:rPr>
            </w:pPr>
            <w:r w:rsidRPr="00493351">
              <w:rPr>
                <w:rFonts w:ascii="Arial" w:hAnsi="Arial" w:cs="Arial"/>
                <w:sz w:val="16"/>
                <w:szCs w:val="16"/>
              </w:rPr>
              <w:t>±3</w:t>
            </w:r>
            <w:r w:rsidRPr="00493351">
              <w:rPr>
                <w:rFonts w:ascii="Arial" w:hAnsi="Arial" w:cs="Arial"/>
                <w:spacing w:val="-2"/>
                <w:sz w:val="16"/>
                <w:szCs w:val="16"/>
              </w:rPr>
              <w:t xml:space="preserve"> </w:t>
            </w:r>
            <w:r w:rsidRPr="00493351">
              <w:rPr>
                <w:rFonts w:ascii="Arial" w:hAnsi="Arial" w:cs="Arial"/>
                <w:sz w:val="16"/>
                <w:szCs w:val="16"/>
              </w:rPr>
              <w:t>%</w:t>
            </w:r>
          </w:p>
        </w:tc>
        <w:tc>
          <w:tcPr>
            <w:tcW w:w="2383" w:type="dxa"/>
          </w:tcPr>
          <w:p w14:paraId="02A8FA52" w14:textId="77777777" w:rsidR="00BD642F" w:rsidRPr="00493351" w:rsidRDefault="00BD642F" w:rsidP="009E3CBD">
            <w:pPr>
              <w:widowControl w:val="0"/>
              <w:autoSpaceDE w:val="0"/>
              <w:autoSpaceDN w:val="0"/>
              <w:adjustRightInd w:val="0"/>
              <w:spacing w:before="99" w:after="0" w:line="240" w:lineRule="auto"/>
              <w:ind w:left="184" w:right="40"/>
              <w:jc w:val="center"/>
              <w:rPr>
                <w:rFonts w:ascii="Arial" w:hAnsi="Arial" w:cs="Arial"/>
                <w:sz w:val="24"/>
                <w:szCs w:val="24"/>
              </w:rPr>
            </w:pPr>
            <w:r w:rsidRPr="00493351">
              <w:rPr>
                <w:rFonts w:ascii="Arial" w:hAnsi="Arial" w:cs="Arial"/>
                <w:sz w:val="16"/>
                <w:szCs w:val="16"/>
              </w:rPr>
              <w:t>0,3</w:t>
            </w:r>
            <w:r w:rsidRPr="00493351">
              <w:rPr>
                <w:rFonts w:ascii="Arial" w:hAnsi="Arial" w:cs="Arial"/>
                <w:spacing w:val="-2"/>
                <w:sz w:val="16"/>
                <w:szCs w:val="16"/>
              </w:rPr>
              <w:t xml:space="preserve"> </w:t>
            </w:r>
            <w:r w:rsidRPr="00493351">
              <w:rPr>
                <w:rFonts w:ascii="Arial" w:hAnsi="Arial" w:cs="Arial"/>
                <w:sz w:val="16"/>
                <w:szCs w:val="16"/>
              </w:rPr>
              <w:t>%</w:t>
            </w:r>
            <w:r w:rsidRPr="00493351">
              <w:rPr>
                <w:rFonts w:ascii="Arial" w:hAnsi="Arial" w:cs="Arial"/>
                <w:spacing w:val="-1"/>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la plage</w:t>
            </w:r>
            <w:r w:rsidRPr="00493351">
              <w:rPr>
                <w:rFonts w:ascii="Arial" w:hAnsi="Arial" w:cs="Arial"/>
                <w:spacing w:val="-3"/>
                <w:sz w:val="16"/>
                <w:szCs w:val="16"/>
              </w:rPr>
              <w:t xml:space="preserve"> </w:t>
            </w:r>
            <w:r w:rsidRPr="00493351">
              <w:rPr>
                <w:rFonts w:ascii="Arial" w:hAnsi="Arial" w:cs="Arial"/>
                <w:sz w:val="16"/>
                <w:szCs w:val="16"/>
              </w:rPr>
              <w:t>totale</w:t>
            </w:r>
          </w:p>
        </w:tc>
      </w:tr>
      <w:tr w:rsidR="00CD7A6F" w:rsidRPr="00493351" w14:paraId="42CA9B18" w14:textId="77777777" w:rsidTr="009E3CBD">
        <w:trPr>
          <w:trHeight w:hRule="exact" w:val="400"/>
        </w:trPr>
        <w:tc>
          <w:tcPr>
            <w:tcW w:w="675" w:type="dxa"/>
          </w:tcPr>
          <w:p w14:paraId="068CAEA8" w14:textId="77777777" w:rsidR="00BD642F" w:rsidRPr="00493351" w:rsidRDefault="00BD642F" w:rsidP="000951C1">
            <w:pPr>
              <w:widowControl w:val="0"/>
              <w:autoSpaceDE w:val="0"/>
              <w:autoSpaceDN w:val="0"/>
              <w:adjustRightInd w:val="0"/>
              <w:spacing w:before="99" w:after="0" w:line="240" w:lineRule="auto"/>
              <w:ind w:left="216" w:right="40"/>
              <w:jc w:val="center"/>
              <w:rPr>
                <w:rFonts w:ascii="Arial" w:hAnsi="Arial" w:cs="Arial"/>
                <w:sz w:val="24"/>
                <w:szCs w:val="24"/>
              </w:rPr>
            </w:pPr>
            <w:r w:rsidRPr="00493351">
              <w:rPr>
                <w:rFonts w:ascii="Arial" w:hAnsi="Arial" w:cs="Arial"/>
                <w:w w:val="99"/>
                <w:sz w:val="16"/>
                <w:szCs w:val="16"/>
              </w:rPr>
              <w:t>25</w:t>
            </w:r>
          </w:p>
        </w:tc>
        <w:tc>
          <w:tcPr>
            <w:tcW w:w="2496" w:type="dxa"/>
            <w:gridSpan w:val="2"/>
          </w:tcPr>
          <w:p w14:paraId="5E151695" w14:textId="77777777" w:rsidR="00BD642F" w:rsidRPr="00493351" w:rsidRDefault="00BD642F" w:rsidP="000951C1">
            <w:pPr>
              <w:widowControl w:val="0"/>
              <w:autoSpaceDE w:val="0"/>
              <w:autoSpaceDN w:val="0"/>
              <w:adjustRightInd w:val="0"/>
              <w:spacing w:before="99" w:after="0" w:line="240" w:lineRule="auto"/>
              <w:ind w:left="37" w:right="40"/>
              <w:rPr>
                <w:rFonts w:ascii="Arial" w:hAnsi="Arial" w:cs="Arial"/>
                <w:sz w:val="24"/>
                <w:szCs w:val="24"/>
              </w:rPr>
            </w:pPr>
            <w:r w:rsidRPr="00493351">
              <w:rPr>
                <w:rFonts w:ascii="Arial" w:hAnsi="Arial" w:cs="Arial"/>
                <w:sz w:val="16"/>
                <w:szCs w:val="16"/>
              </w:rPr>
              <w:t>Passage</w:t>
            </w:r>
            <w:r w:rsidRPr="00493351">
              <w:rPr>
                <w:rFonts w:ascii="Arial" w:hAnsi="Arial" w:cs="Arial"/>
                <w:spacing w:val="-5"/>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radioborne</w:t>
            </w:r>
          </w:p>
        </w:tc>
        <w:tc>
          <w:tcPr>
            <w:tcW w:w="2870" w:type="dxa"/>
          </w:tcPr>
          <w:p w14:paraId="6A102AC4" w14:textId="77777777" w:rsidR="00BD642F" w:rsidRPr="00493351" w:rsidRDefault="00BD642F" w:rsidP="000951C1">
            <w:pPr>
              <w:widowControl w:val="0"/>
              <w:autoSpaceDE w:val="0"/>
              <w:autoSpaceDN w:val="0"/>
              <w:adjustRightInd w:val="0"/>
              <w:spacing w:before="99" w:after="0" w:line="240" w:lineRule="auto"/>
              <w:ind w:left="157" w:right="40"/>
              <w:rPr>
                <w:rFonts w:ascii="Arial" w:hAnsi="Arial" w:cs="Arial"/>
                <w:sz w:val="16"/>
                <w:szCs w:val="16"/>
              </w:rPr>
            </w:pPr>
          </w:p>
        </w:tc>
        <w:tc>
          <w:tcPr>
            <w:tcW w:w="3402" w:type="dxa"/>
            <w:gridSpan w:val="2"/>
          </w:tcPr>
          <w:p w14:paraId="09459CD7" w14:textId="77777777" w:rsidR="00BD642F" w:rsidRPr="00493351" w:rsidRDefault="00BD642F" w:rsidP="000951C1">
            <w:pPr>
              <w:widowControl w:val="0"/>
              <w:autoSpaceDE w:val="0"/>
              <w:autoSpaceDN w:val="0"/>
              <w:adjustRightInd w:val="0"/>
              <w:spacing w:before="99" w:after="0" w:line="240" w:lineRule="auto"/>
              <w:ind w:left="157" w:right="40"/>
              <w:rPr>
                <w:rFonts w:ascii="Arial" w:hAnsi="Arial" w:cs="Arial"/>
                <w:sz w:val="24"/>
                <w:szCs w:val="24"/>
              </w:rPr>
            </w:pPr>
            <w:r w:rsidRPr="00493351">
              <w:rPr>
                <w:rFonts w:ascii="Arial" w:hAnsi="Arial" w:cs="Arial"/>
                <w:sz w:val="16"/>
                <w:szCs w:val="16"/>
              </w:rPr>
              <w:t>Marque</w:t>
            </w:r>
            <w:r w:rsidRPr="00493351">
              <w:rPr>
                <w:rFonts w:ascii="Arial" w:hAnsi="Arial" w:cs="Arial"/>
                <w:spacing w:val="-5"/>
                <w:sz w:val="16"/>
                <w:szCs w:val="16"/>
              </w:rPr>
              <w:t xml:space="preserve"> </w:t>
            </w:r>
            <w:r w:rsidRPr="00493351">
              <w:rPr>
                <w:rFonts w:ascii="Arial" w:hAnsi="Arial" w:cs="Arial"/>
                <w:sz w:val="16"/>
                <w:szCs w:val="16"/>
              </w:rPr>
              <w:t>d’évén</w:t>
            </w:r>
            <w:r w:rsidRPr="00493351">
              <w:rPr>
                <w:rFonts w:ascii="Arial" w:hAnsi="Arial" w:cs="Arial"/>
                <w:spacing w:val="2"/>
                <w:sz w:val="16"/>
                <w:szCs w:val="16"/>
              </w:rPr>
              <w:t>e</w:t>
            </w:r>
            <w:r w:rsidRPr="00493351">
              <w:rPr>
                <w:rFonts w:ascii="Arial" w:hAnsi="Arial" w:cs="Arial"/>
                <w:sz w:val="16"/>
                <w:szCs w:val="16"/>
              </w:rPr>
              <w:t>ment</w:t>
            </w:r>
          </w:p>
        </w:tc>
        <w:tc>
          <w:tcPr>
            <w:tcW w:w="1554" w:type="dxa"/>
            <w:gridSpan w:val="2"/>
          </w:tcPr>
          <w:p w14:paraId="4E9E8C57" w14:textId="77777777" w:rsidR="00BD642F" w:rsidRPr="00493351" w:rsidRDefault="00BD642F" w:rsidP="009E3CBD">
            <w:pPr>
              <w:widowControl w:val="0"/>
              <w:autoSpaceDE w:val="0"/>
              <w:autoSpaceDN w:val="0"/>
              <w:adjustRightInd w:val="0"/>
              <w:spacing w:before="99" w:after="0" w:line="240" w:lineRule="auto"/>
              <w:ind w:left="454" w:right="40"/>
              <w:jc w:val="both"/>
              <w:rPr>
                <w:rFonts w:ascii="Arial" w:hAnsi="Arial" w:cs="Arial"/>
                <w:sz w:val="24"/>
                <w:szCs w:val="24"/>
              </w:rPr>
            </w:pPr>
            <w:r w:rsidRPr="00493351">
              <w:rPr>
                <w:rFonts w:ascii="Arial" w:hAnsi="Arial" w:cs="Arial"/>
                <w:w w:val="99"/>
                <w:sz w:val="16"/>
                <w:szCs w:val="16"/>
              </w:rPr>
              <w:t>1</w:t>
            </w:r>
          </w:p>
        </w:tc>
        <w:tc>
          <w:tcPr>
            <w:tcW w:w="2352" w:type="dxa"/>
          </w:tcPr>
          <w:p w14:paraId="337AD433" w14:textId="77777777" w:rsidR="00BD642F" w:rsidRPr="00493351" w:rsidRDefault="00BD642F" w:rsidP="009E3CBD">
            <w:pPr>
              <w:widowControl w:val="0"/>
              <w:autoSpaceDE w:val="0"/>
              <w:autoSpaceDN w:val="0"/>
              <w:adjustRightInd w:val="0"/>
              <w:spacing w:before="99" w:after="0" w:line="240" w:lineRule="auto"/>
              <w:ind w:left="368" w:right="40"/>
              <w:jc w:val="center"/>
              <w:rPr>
                <w:rFonts w:ascii="Arial" w:hAnsi="Arial" w:cs="Arial"/>
                <w:sz w:val="24"/>
                <w:szCs w:val="24"/>
              </w:rPr>
            </w:pPr>
            <w:r w:rsidRPr="00493351">
              <w:rPr>
                <w:rFonts w:ascii="Arial" w:hAnsi="Arial" w:cs="Arial"/>
                <w:sz w:val="16"/>
                <w:szCs w:val="16"/>
              </w:rPr>
              <w:t>—</w:t>
            </w:r>
          </w:p>
        </w:tc>
        <w:tc>
          <w:tcPr>
            <w:tcW w:w="2383" w:type="dxa"/>
          </w:tcPr>
          <w:p w14:paraId="0A2B8644" w14:textId="77777777" w:rsidR="00BD642F" w:rsidRPr="00493351" w:rsidRDefault="00BD642F" w:rsidP="009E3CBD">
            <w:pPr>
              <w:widowControl w:val="0"/>
              <w:autoSpaceDE w:val="0"/>
              <w:autoSpaceDN w:val="0"/>
              <w:adjustRightInd w:val="0"/>
              <w:spacing w:before="99" w:after="0" w:line="240" w:lineRule="auto"/>
              <w:ind w:left="184" w:right="40"/>
              <w:jc w:val="center"/>
              <w:rPr>
                <w:rFonts w:ascii="Arial" w:hAnsi="Arial" w:cs="Arial"/>
                <w:sz w:val="24"/>
                <w:szCs w:val="24"/>
              </w:rPr>
            </w:pPr>
            <w:r w:rsidRPr="00493351">
              <w:rPr>
                <w:rFonts w:ascii="Arial" w:hAnsi="Arial" w:cs="Arial"/>
                <w:sz w:val="16"/>
                <w:szCs w:val="16"/>
              </w:rPr>
              <w:t>—</w:t>
            </w:r>
          </w:p>
        </w:tc>
      </w:tr>
      <w:tr w:rsidR="00CD7A6F" w:rsidRPr="00493351" w14:paraId="11F4554C" w14:textId="77777777" w:rsidTr="009E3CBD">
        <w:trPr>
          <w:trHeight w:hRule="exact" w:val="400"/>
        </w:trPr>
        <w:tc>
          <w:tcPr>
            <w:tcW w:w="675" w:type="dxa"/>
          </w:tcPr>
          <w:p w14:paraId="71ACD0FE" w14:textId="77777777" w:rsidR="00BD642F" w:rsidRPr="00493351" w:rsidRDefault="00BD642F" w:rsidP="000951C1">
            <w:pPr>
              <w:widowControl w:val="0"/>
              <w:autoSpaceDE w:val="0"/>
              <w:autoSpaceDN w:val="0"/>
              <w:adjustRightInd w:val="0"/>
              <w:spacing w:before="99" w:after="0" w:line="240" w:lineRule="auto"/>
              <w:ind w:left="216" w:right="40"/>
              <w:jc w:val="center"/>
              <w:rPr>
                <w:rFonts w:ascii="Arial" w:hAnsi="Arial" w:cs="Arial"/>
                <w:sz w:val="24"/>
                <w:szCs w:val="24"/>
              </w:rPr>
            </w:pPr>
            <w:r w:rsidRPr="00493351">
              <w:rPr>
                <w:rFonts w:ascii="Arial" w:hAnsi="Arial" w:cs="Arial"/>
                <w:w w:val="99"/>
                <w:sz w:val="16"/>
                <w:szCs w:val="16"/>
              </w:rPr>
              <w:t>26</w:t>
            </w:r>
          </w:p>
        </w:tc>
        <w:tc>
          <w:tcPr>
            <w:tcW w:w="2496" w:type="dxa"/>
            <w:gridSpan w:val="2"/>
          </w:tcPr>
          <w:p w14:paraId="0DDA81FC" w14:textId="77777777" w:rsidR="00BD642F" w:rsidRPr="00493351" w:rsidRDefault="00BD642F" w:rsidP="000951C1">
            <w:pPr>
              <w:widowControl w:val="0"/>
              <w:autoSpaceDE w:val="0"/>
              <w:autoSpaceDN w:val="0"/>
              <w:adjustRightInd w:val="0"/>
              <w:spacing w:before="99" w:after="0" w:line="240" w:lineRule="auto"/>
              <w:ind w:left="37" w:right="40"/>
              <w:rPr>
                <w:rFonts w:ascii="Arial" w:hAnsi="Arial" w:cs="Arial"/>
                <w:sz w:val="24"/>
                <w:szCs w:val="24"/>
              </w:rPr>
            </w:pPr>
            <w:r w:rsidRPr="00493351">
              <w:rPr>
                <w:rFonts w:ascii="Arial" w:hAnsi="Arial" w:cs="Arial"/>
                <w:sz w:val="16"/>
                <w:szCs w:val="16"/>
              </w:rPr>
              <w:t>Avertisse</w:t>
            </w:r>
            <w:r w:rsidRPr="00493351">
              <w:rPr>
                <w:rFonts w:ascii="Arial" w:hAnsi="Arial" w:cs="Arial"/>
                <w:spacing w:val="-2"/>
                <w:sz w:val="16"/>
                <w:szCs w:val="16"/>
              </w:rPr>
              <w:t>m</w:t>
            </w:r>
            <w:r w:rsidRPr="00493351">
              <w:rPr>
                <w:rFonts w:ascii="Arial" w:hAnsi="Arial" w:cs="Arial"/>
                <w:sz w:val="16"/>
                <w:szCs w:val="16"/>
              </w:rPr>
              <w:t>ents</w:t>
            </w:r>
          </w:p>
        </w:tc>
        <w:tc>
          <w:tcPr>
            <w:tcW w:w="2870" w:type="dxa"/>
          </w:tcPr>
          <w:p w14:paraId="12B94EA2" w14:textId="77777777" w:rsidR="00BD642F" w:rsidRPr="00493351" w:rsidRDefault="00BD642F" w:rsidP="000951C1">
            <w:pPr>
              <w:widowControl w:val="0"/>
              <w:autoSpaceDE w:val="0"/>
              <w:autoSpaceDN w:val="0"/>
              <w:adjustRightInd w:val="0"/>
              <w:spacing w:before="99" w:after="0" w:line="240" w:lineRule="auto"/>
              <w:ind w:left="158" w:right="40"/>
              <w:rPr>
                <w:rFonts w:ascii="Arial" w:hAnsi="Arial" w:cs="Arial"/>
                <w:sz w:val="16"/>
                <w:szCs w:val="16"/>
              </w:rPr>
            </w:pPr>
          </w:p>
        </w:tc>
        <w:tc>
          <w:tcPr>
            <w:tcW w:w="3402" w:type="dxa"/>
            <w:gridSpan w:val="2"/>
          </w:tcPr>
          <w:p w14:paraId="6A0A4529" w14:textId="77777777" w:rsidR="00BD642F" w:rsidRPr="00493351" w:rsidRDefault="00BD642F" w:rsidP="000951C1">
            <w:pPr>
              <w:widowControl w:val="0"/>
              <w:autoSpaceDE w:val="0"/>
              <w:autoSpaceDN w:val="0"/>
              <w:adjustRightInd w:val="0"/>
              <w:spacing w:before="99" w:after="0" w:line="240" w:lineRule="auto"/>
              <w:ind w:left="158" w:right="40"/>
              <w:rPr>
                <w:rFonts w:ascii="Arial" w:hAnsi="Arial" w:cs="Arial"/>
                <w:sz w:val="24"/>
                <w:szCs w:val="24"/>
              </w:rPr>
            </w:pPr>
            <w:r w:rsidRPr="00493351">
              <w:rPr>
                <w:rFonts w:ascii="Arial" w:hAnsi="Arial" w:cs="Arial"/>
                <w:sz w:val="16"/>
                <w:szCs w:val="16"/>
              </w:rPr>
              <w:t>Marque(s)</w:t>
            </w:r>
            <w:r w:rsidRPr="00493351">
              <w:rPr>
                <w:rFonts w:ascii="Arial" w:hAnsi="Arial" w:cs="Arial"/>
                <w:spacing w:val="-7"/>
                <w:sz w:val="16"/>
                <w:szCs w:val="16"/>
              </w:rPr>
              <w:t xml:space="preserve"> </w:t>
            </w:r>
            <w:r w:rsidRPr="00493351">
              <w:rPr>
                <w:rFonts w:ascii="Arial" w:hAnsi="Arial" w:cs="Arial"/>
                <w:sz w:val="16"/>
                <w:szCs w:val="16"/>
              </w:rPr>
              <w:t>d’événe</w:t>
            </w:r>
            <w:r w:rsidRPr="00493351">
              <w:rPr>
                <w:rFonts w:ascii="Arial" w:hAnsi="Arial" w:cs="Arial"/>
                <w:spacing w:val="-2"/>
                <w:sz w:val="16"/>
                <w:szCs w:val="16"/>
              </w:rPr>
              <w:t>m</w:t>
            </w:r>
            <w:r w:rsidRPr="00493351">
              <w:rPr>
                <w:rFonts w:ascii="Arial" w:hAnsi="Arial" w:cs="Arial"/>
                <w:sz w:val="16"/>
                <w:szCs w:val="16"/>
              </w:rPr>
              <w:t>ent</w:t>
            </w:r>
          </w:p>
        </w:tc>
        <w:tc>
          <w:tcPr>
            <w:tcW w:w="1554" w:type="dxa"/>
            <w:gridSpan w:val="2"/>
          </w:tcPr>
          <w:p w14:paraId="270C2B75" w14:textId="77777777" w:rsidR="00BD642F" w:rsidRPr="00493351" w:rsidRDefault="00BD642F" w:rsidP="009E3CBD">
            <w:pPr>
              <w:widowControl w:val="0"/>
              <w:autoSpaceDE w:val="0"/>
              <w:autoSpaceDN w:val="0"/>
              <w:adjustRightInd w:val="0"/>
              <w:spacing w:before="99" w:after="0" w:line="240" w:lineRule="auto"/>
              <w:ind w:left="454" w:right="40"/>
              <w:jc w:val="both"/>
              <w:rPr>
                <w:rFonts w:ascii="Arial" w:hAnsi="Arial" w:cs="Arial"/>
                <w:sz w:val="24"/>
                <w:szCs w:val="24"/>
              </w:rPr>
            </w:pPr>
            <w:r w:rsidRPr="00493351">
              <w:rPr>
                <w:rFonts w:ascii="Arial" w:hAnsi="Arial" w:cs="Arial"/>
                <w:w w:val="99"/>
                <w:sz w:val="16"/>
                <w:szCs w:val="16"/>
              </w:rPr>
              <w:t>1</w:t>
            </w:r>
          </w:p>
        </w:tc>
        <w:tc>
          <w:tcPr>
            <w:tcW w:w="2352" w:type="dxa"/>
          </w:tcPr>
          <w:p w14:paraId="18EC011F" w14:textId="77777777" w:rsidR="00BD642F" w:rsidRPr="00493351" w:rsidRDefault="00BD642F" w:rsidP="009E3CBD">
            <w:pPr>
              <w:widowControl w:val="0"/>
              <w:autoSpaceDE w:val="0"/>
              <w:autoSpaceDN w:val="0"/>
              <w:adjustRightInd w:val="0"/>
              <w:spacing w:before="99" w:after="0" w:line="240" w:lineRule="auto"/>
              <w:ind w:left="368" w:right="40"/>
              <w:jc w:val="center"/>
              <w:rPr>
                <w:rFonts w:ascii="Arial" w:hAnsi="Arial" w:cs="Arial"/>
                <w:sz w:val="24"/>
                <w:szCs w:val="24"/>
              </w:rPr>
            </w:pPr>
            <w:r w:rsidRPr="00493351">
              <w:rPr>
                <w:rFonts w:ascii="Arial" w:hAnsi="Arial" w:cs="Arial"/>
                <w:sz w:val="16"/>
                <w:szCs w:val="16"/>
              </w:rPr>
              <w:t>—</w:t>
            </w:r>
          </w:p>
        </w:tc>
        <w:tc>
          <w:tcPr>
            <w:tcW w:w="2383" w:type="dxa"/>
          </w:tcPr>
          <w:p w14:paraId="30F3BF08" w14:textId="77777777" w:rsidR="00BD642F" w:rsidRPr="00493351" w:rsidRDefault="00BD642F" w:rsidP="009E3CBD">
            <w:pPr>
              <w:widowControl w:val="0"/>
              <w:autoSpaceDE w:val="0"/>
              <w:autoSpaceDN w:val="0"/>
              <w:adjustRightInd w:val="0"/>
              <w:spacing w:before="99" w:after="0" w:line="240" w:lineRule="auto"/>
              <w:ind w:left="184" w:right="40"/>
              <w:jc w:val="center"/>
              <w:rPr>
                <w:rFonts w:ascii="Arial" w:hAnsi="Arial" w:cs="Arial"/>
                <w:sz w:val="24"/>
                <w:szCs w:val="24"/>
              </w:rPr>
            </w:pPr>
            <w:r w:rsidRPr="00493351">
              <w:rPr>
                <w:rFonts w:ascii="Arial" w:hAnsi="Arial" w:cs="Arial"/>
                <w:sz w:val="16"/>
                <w:szCs w:val="16"/>
              </w:rPr>
              <w:t>—</w:t>
            </w:r>
          </w:p>
        </w:tc>
      </w:tr>
      <w:tr w:rsidR="00CD7A6F" w:rsidRPr="00493351" w14:paraId="5FFD2C48" w14:textId="77777777" w:rsidTr="009E3CBD">
        <w:trPr>
          <w:trHeight w:hRule="exact" w:val="800"/>
        </w:trPr>
        <w:tc>
          <w:tcPr>
            <w:tcW w:w="675" w:type="dxa"/>
          </w:tcPr>
          <w:p w14:paraId="657911B5" w14:textId="77777777" w:rsidR="00BD642F" w:rsidRPr="00493351" w:rsidRDefault="00BD642F" w:rsidP="000951C1">
            <w:pPr>
              <w:widowControl w:val="0"/>
              <w:autoSpaceDE w:val="0"/>
              <w:autoSpaceDN w:val="0"/>
              <w:adjustRightInd w:val="0"/>
              <w:spacing w:before="99" w:after="0" w:line="240" w:lineRule="auto"/>
              <w:ind w:left="216" w:right="40"/>
              <w:jc w:val="center"/>
              <w:rPr>
                <w:rFonts w:ascii="Arial" w:hAnsi="Arial" w:cs="Arial"/>
                <w:sz w:val="24"/>
                <w:szCs w:val="24"/>
              </w:rPr>
            </w:pPr>
            <w:r w:rsidRPr="00493351">
              <w:rPr>
                <w:rFonts w:ascii="Arial" w:hAnsi="Arial" w:cs="Arial"/>
                <w:w w:val="99"/>
                <w:sz w:val="16"/>
                <w:szCs w:val="16"/>
              </w:rPr>
              <w:t>27</w:t>
            </w:r>
          </w:p>
        </w:tc>
        <w:tc>
          <w:tcPr>
            <w:tcW w:w="2496" w:type="dxa"/>
            <w:gridSpan w:val="2"/>
          </w:tcPr>
          <w:p w14:paraId="70A9496F" w14:textId="77777777" w:rsidR="00BD642F" w:rsidRPr="00493351" w:rsidRDefault="00BD642F" w:rsidP="000951C1">
            <w:pPr>
              <w:widowControl w:val="0"/>
              <w:autoSpaceDE w:val="0"/>
              <w:autoSpaceDN w:val="0"/>
              <w:adjustRightInd w:val="0"/>
              <w:spacing w:before="99" w:after="0" w:line="260" w:lineRule="auto"/>
              <w:ind w:left="37" w:right="40"/>
              <w:rPr>
                <w:rFonts w:ascii="Arial" w:hAnsi="Arial" w:cs="Arial"/>
                <w:sz w:val="24"/>
                <w:szCs w:val="24"/>
              </w:rPr>
            </w:pPr>
            <w:r w:rsidRPr="00493351">
              <w:rPr>
                <w:rFonts w:ascii="Arial" w:hAnsi="Arial" w:cs="Arial"/>
                <w:sz w:val="16"/>
                <w:szCs w:val="16"/>
              </w:rPr>
              <w:t>Sélection</w:t>
            </w:r>
            <w:r w:rsidRPr="00493351">
              <w:rPr>
                <w:rFonts w:ascii="Arial" w:hAnsi="Arial" w:cs="Arial"/>
                <w:spacing w:val="-6"/>
                <w:sz w:val="16"/>
                <w:szCs w:val="16"/>
              </w:rPr>
              <w:t xml:space="preserve"> </w:t>
            </w: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fréquence</w:t>
            </w:r>
            <w:r w:rsidRPr="00493351">
              <w:rPr>
                <w:rFonts w:ascii="Arial" w:hAnsi="Arial" w:cs="Arial"/>
                <w:spacing w:val="-6"/>
                <w:sz w:val="16"/>
                <w:szCs w:val="16"/>
              </w:rPr>
              <w:t xml:space="preserve"> </w:t>
            </w:r>
            <w:r w:rsidRPr="00493351">
              <w:rPr>
                <w:rFonts w:ascii="Arial" w:hAnsi="Arial" w:cs="Arial"/>
                <w:sz w:val="16"/>
                <w:szCs w:val="16"/>
              </w:rPr>
              <w:t>sur chaque</w:t>
            </w:r>
            <w:r w:rsidRPr="00493351">
              <w:rPr>
                <w:rFonts w:ascii="Arial" w:hAnsi="Arial" w:cs="Arial"/>
                <w:spacing w:val="-5"/>
                <w:sz w:val="16"/>
                <w:szCs w:val="16"/>
              </w:rPr>
              <w:t xml:space="preserve"> </w:t>
            </w:r>
            <w:r w:rsidRPr="00493351">
              <w:rPr>
                <w:rFonts w:ascii="Arial" w:hAnsi="Arial" w:cs="Arial"/>
                <w:sz w:val="16"/>
                <w:szCs w:val="16"/>
              </w:rPr>
              <w:t>récepteur</w:t>
            </w:r>
            <w:r w:rsidRPr="00493351">
              <w:rPr>
                <w:rFonts w:ascii="Arial" w:hAnsi="Arial" w:cs="Arial"/>
                <w:spacing w:val="-6"/>
                <w:sz w:val="16"/>
                <w:szCs w:val="16"/>
              </w:rPr>
              <w:t xml:space="preserve"> </w:t>
            </w:r>
            <w:r w:rsidRPr="00493351">
              <w:rPr>
                <w:rFonts w:ascii="Arial" w:hAnsi="Arial" w:cs="Arial"/>
                <w:spacing w:val="2"/>
                <w:sz w:val="16"/>
                <w:szCs w:val="16"/>
              </w:rPr>
              <w:t>d</w:t>
            </w:r>
            <w:r w:rsidRPr="00493351">
              <w:rPr>
                <w:rFonts w:ascii="Arial" w:hAnsi="Arial" w:cs="Arial"/>
                <w:sz w:val="16"/>
                <w:szCs w:val="16"/>
              </w:rPr>
              <w:t>e navigation</w:t>
            </w:r>
          </w:p>
        </w:tc>
        <w:tc>
          <w:tcPr>
            <w:tcW w:w="2870" w:type="dxa"/>
          </w:tcPr>
          <w:p w14:paraId="29730AC1" w14:textId="77777777" w:rsidR="00BD642F" w:rsidRPr="00493351" w:rsidRDefault="00BD642F" w:rsidP="000951C1">
            <w:pPr>
              <w:widowControl w:val="0"/>
              <w:autoSpaceDE w:val="0"/>
              <w:autoSpaceDN w:val="0"/>
              <w:adjustRightInd w:val="0"/>
              <w:spacing w:before="99" w:after="0" w:line="261" w:lineRule="auto"/>
              <w:ind w:left="156" w:right="40"/>
              <w:rPr>
                <w:rFonts w:ascii="Arial" w:hAnsi="Arial" w:cs="Arial"/>
                <w:sz w:val="16"/>
                <w:szCs w:val="16"/>
              </w:rPr>
            </w:pPr>
          </w:p>
        </w:tc>
        <w:tc>
          <w:tcPr>
            <w:tcW w:w="3402" w:type="dxa"/>
            <w:gridSpan w:val="2"/>
          </w:tcPr>
          <w:p w14:paraId="3D706974" w14:textId="77777777" w:rsidR="00BD642F" w:rsidRPr="00493351" w:rsidRDefault="00BD642F" w:rsidP="000951C1">
            <w:pPr>
              <w:widowControl w:val="0"/>
              <w:autoSpaceDE w:val="0"/>
              <w:autoSpaceDN w:val="0"/>
              <w:adjustRightInd w:val="0"/>
              <w:spacing w:before="99" w:after="0" w:line="261" w:lineRule="auto"/>
              <w:ind w:left="156" w:right="40"/>
              <w:rPr>
                <w:rFonts w:ascii="Arial" w:hAnsi="Arial" w:cs="Arial"/>
                <w:sz w:val="24"/>
                <w:szCs w:val="24"/>
              </w:rPr>
            </w:pPr>
            <w:r w:rsidRPr="00493351">
              <w:rPr>
                <w:rFonts w:ascii="Arial" w:hAnsi="Arial" w:cs="Arial"/>
                <w:sz w:val="16"/>
                <w:szCs w:val="16"/>
              </w:rPr>
              <w:t>Suffis</w:t>
            </w:r>
            <w:r w:rsidRPr="00493351">
              <w:rPr>
                <w:rFonts w:ascii="Arial" w:hAnsi="Arial" w:cs="Arial"/>
                <w:spacing w:val="-1"/>
                <w:sz w:val="16"/>
                <w:szCs w:val="16"/>
              </w:rPr>
              <w:t>a</w:t>
            </w:r>
            <w:r w:rsidRPr="00493351">
              <w:rPr>
                <w:rFonts w:ascii="Arial" w:hAnsi="Arial" w:cs="Arial"/>
                <w:sz w:val="16"/>
                <w:szCs w:val="16"/>
              </w:rPr>
              <w:t>nte</w:t>
            </w:r>
            <w:r w:rsidRPr="00493351">
              <w:rPr>
                <w:rFonts w:ascii="Arial" w:hAnsi="Arial" w:cs="Arial"/>
                <w:spacing w:val="-6"/>
                <w:sz w:val="16"/>
                <w:szCs w:val="16"/>
              </w:rPr>
              <w:t xml:space="preserve"> </w:t>
            </w:r>
            <w:r w:rsidRPr="00493351">
              <w:rPr>
                <w:rFonts w:ascii="Arial" w:hAnsi="Arial" w:cs="Arial"/>
                <w:sz w:val="16"/>
                <w:szCs w:val="16"/>
              </w:rPr>
              <w:t>pour</w:t>
            </w:r>
            <w:r w:rsidRPr="00493351">
              <w:rPr>
                <w:rFonts w:ascii="Arial" w:hAnsi="Arial" w:cs="Arial"/>
                <w:spacing w:val="-4"/>
                <w:sz w:val="16"/>
                <w:szCs w:val="16"/>
              </w:rPr>
              <w:t xml:space="preserve"> </w:t>
            </w:r>
            <w:r w:rsidRPr="00493351">
              <w:rPr>
                <w:rFonts w:ascii="Arial" w:hAnsi="Arial" w:cs="Arial"/>
                <w:sz w:val="16"/>
                <w:szCs w:val="16"/>
              </w:rPr>
              <w:t>déter</w:t>
            </w:r>
            <w:r w:rsidRPr="00493351">
              <w:rPr>
                <w:rFonts w:ascii="Arial" w:hAnsi="Arial" w:cs="Arial"/>
                <w:spacing w:val="-2"/>
                <w:sz w:val="16"/>
                <w:szCs w:val="16"/>
              </w:rPr>
              <w:t>m</w:t>
            </w:r>
            <w:r w:rsidRPr="00493351">
              <w:rPr>
                <w:rFonts w:ascii="Arial" w:hAnsi="Arial" w:cs="Arial"/>
                <w:sz w:val="16"/>
                <w:szCs w:val="16"/>
              </w:rPr>
              <w:t>iner la fréquence</w:t>
            </w:r>
            <w:r w:rsidRPr="00493351">
              <w:rPr>
                <w:rFonts w:ascii="Arial" w:hAnsi="Arial" w:cs="Arial"/>
                <w:spacing w:val="-6"/>
                <w:sz w:val="16"/>
                <w:szCs w:val="16"/>
              </w:rPr>
              <w:t xml:space="preserve"> </w:t>
            </w:r>
            <w:r w:rsidRPr="00493351">
              <w:rPr>
                <w:rFonts w:ascii="Arial" w:hAnsi="Arial" w:cs="Arial"/>
                <w:sz w:val="16"/>
                <w:szCs w:val="16"/>
              </w:rPr>
              <w:t>sélectionnée</w:t>
            </w:r>
          </w:p>
        </w:tc>
        <w:tc>
          <w:tcPr>
            <w:tcW w:w="1554" w:type="dxa"/>
            <w:gridSpan w:val="2"/>
          </w:tcPr>
          <w:p w14:paraId="1C8A4ABA" w14:textId="77777777" w:rsidR="00BD642F" w:rsidRPr="00493351" w:rsidRDefault="00BD642F" w:rsidP="00FE5FF4">
            <w:pPr>
              <w:widowControl w:val="0"/>
              <w:autoSpaceDE w:val="0"/>
              <w:autoSpaceDN w:val="0"/>
              <w:adjustRightInd w:val="0"/>
              <w:spacing w:before="99" w:after="0" w:line="240" w:lineRule="auto"/>
              <w:ind w:left="453" w:right="40"/>
              <w:rPr>
                <w:rFonts w:ascii="Arial" w:hAnsi="Arial" w:cs="Arial"/>
                <w:sz w:val="24"/>
                <w:szCs w:val="24"/>
              </w:rPr>
            </w:pPr>
            <w:r w:rsidRPr="00493351">
              <w:rPr>
                <w:rFonts w:ascii="Arial" w:hAnsi="Arial" w:cs="Arial"/>
                <w:w w:val="99"/>
                <w:sz w:val="16"/>
                <w:szCs w:val="16"/>
              </w:rPr>
              <w:t>4</w:t>
            </w:r>
          </w:p>
        </w:tc>
        <w:tc>
          <w:tcPr>
            <w:tcW w:w="2352" w:type="dxa"/>
          </w:tcPr>
          <w:p w14:paraId="00619545" w14:textId="77777777" w:rsidR="00BD642F" w:rsidRPr="00493351" w:rsidRDefault="00BD642F" w:rsidP="009E3CBD">
            <w:pPr>
              <w:widowControl w:val="0"/>
              <w:autoSpaceDE w:val="0"/>
              <w:autoSpaceDN w:val="0"/>
              <w:adjustRightInd w:val="0"/>
              <w:spacing w:before="99" w:after="0" w:line="240" w:lineRule="auto"/>
              <w:ind w:left="368" w:right="40"/>
              <w:jc w:val="center"/>
              <w:rPr>
                <w:rFonts w:ascii="Arial" w:hAnsi="Arial" w:cs="Arial"/>
                <w:sz w:val="24"/>
                <w:szCs w:val="24"/>
              </w:rPr>
            </w:pPr>
            <w:r w:rsidRPr="00493351">
              <w:rPr>
                <w:rFonts w:ascii="Arial" w:hAnsi="Arial" w:cs="Arial"/>
                <w:sz w:val="16"/>
                <w:szCs w:val="16"/>
              </w:rPr>
              <w:t>Selon</w:t>
            </w:r>
            <w:r w:rsidRPr="00493351">
              <w:rPr>
                <w:rFonts w:ascii="Arial" w:hAnsi="Arial" w:cs="Arial"/>
                <w:spacing w:val="-4"/>
                <w:sz w:val="16"/>
                <w:szCs w:val="16"/>
              </w:rPr>
              <w:t xml:space="preserve"> </w:t>
            </w:r>
            <w:r w:rsidRPr="00493351">
              <w:rPr>
                <w:rFonts w:ascii="Arial" w:hAnsi="Arial" w:cs="Arial"/>
                <w:sz w:val="16"/>
                <w:szCs w:val="16"/>
              </w:rPr>
              <w:t>l’installation</w:t>
            </w:r>
          </w:p>
        </w:tc>
        <w:tc>
          <w:tcPr>
            <w:tcW w:w="2383" w:type="dxa"/>
          </w:tcPr>
          <w:p w14:paraId="3AA8276C" w14:textId="77777777" w:rsidR="00BD642F" w:rsidRPr="00493351" w:rsidRDefault="00BD642F" w:rsidP="009E3CBD">
            <w:pPr>
              <w:widowControl w:val="0"/>
              <w:autoSpaceDE w:val="0"/>
              <w:autoSpaceDN w:val="0"/>
              <w:adjustRightInd w:val="0"/>
              <w:spacing w:before="99" w:after="0" w:line="240" w:lineRule="auto"/>
              <w:ind w:left="184" w:right="40"/>
              <w:jc w:val="center"/>
              <w:rPr>
                <w:rFonts w:ascii="Arial" w:hAnsi="Arial" w:cs="Arial"/>
                <w:sz w:val="24"/>
                <w:szCs w:val="24"/>
              </w:rPr>
            </w:pPr>
            <w:r w:rsidRPr="00493351">
              <w:rPr>
                <w:rFonts w:ascii="Arial" w:hAnsi="Arial" w:cs="Arial"/>
                <w:sz w:val="16"/>
                <w:szCs w:val="16"/>
              </w:rPr>
              <w:t>—</w:t>
            </w:r>
          </w:p>
        </w:tc>
      </w:tr>
      <w:tr w:rsidR="00CD7A6F" w:rsidRPr="00493351" w14:paraId="1CBEE136" w14:textId="77777777" w:rsidTr="009E3CBD">
        <w:trPr>
          <w:trHeight w:hRule="exact" w:val="579"/>
        </w:trPr>
        <w:tc>
          <w:tcPr>
            <w:tcW w:w="675" w:type="dxa"/>
          </w:tcPr>
          <w:p w14:paraId="0E98AA6A" w14:textId="77777777" w:rsidR="00BD642F" w:rsidRPr="00493351" w:rsidRDefault="00BD642F" w:rsidP="000951C1">
            <w:pPr>
              <w:widowControl w:val="0"/>
              <w:autoSpaceDE w:val="0"/>
              <w:autoSpaceDN w:val="0"/>
              <w:adjustRightInd w:val="0"/>
              <w:spacing w:before="99" w:after="0" w:line="240" w:lineRule="auto"/>
              <w:ind w:left="208" w:right="40"/>
              <w:rPr>
                <w:rFonts w:ascii="Arial" w:hAnsi="Arial" w:cs="Arial"/>
                <w:sz w:val="24"/>
                <w:szCs w:val="24"/>
              </w:rPr>
            </w:pPr>
            <w:r w:rsidRPr="00493351">
              <w:rPr>
                <w:rFonts w:ascii="Arial" w:hAnsi="Arial" w:cs="Arial"/>
                <w:sz w:val="16"/>
                <w:szCs w:val="16"/>
              </w:rPr>
              <w:t>28*</w:t>
            </w:r>
          </w:p>
        </w:tc>
        <w:tc>
          <w:tcPr>
            <w:tcW w:w="2496" w:type="dxa"/>
            <w:gridSpan w:val="2"/>
          </w:tcPr>
          <w:p w14:paraId="11CE5956" w14:textId="77777777" w:rsidR="00BD642F" w:rsidRPr="00493351" w:rsidRDefault="00BD642F" w:rsidP="000951C1">
            <w:pPr>
              <w:widowControl w:val="0"/>
              <w:autoSpaceDE w:val="0"/>
              <w:autoSpaceDN w:val="0"/>
              <w:adjustRightInd w:val="0"/>
              <w:spacing w:before="99" w:after="0" w:line="240" w:lineRule="auto"/>
              <w:ind w:left="37" w:right="40"/>
              <w:rPr>
                <w:rFonts w:ascii="Arial" w:hAnsi="Arial" w:cs="Arial"/>
                <w:sz w:val="24"/>
                <w:szCs w:val="24"/>
              </w:rPr>
            </w:pPr>
            <w:r w:rsidRPr="00493351">
              <w:rPr>
                <w:rFonts w:ascii="Arial" w:hAnsi="Arial" w:cs="Arial"/>
                <w:sz w:val="16"/>
                <w:szCs w:val="16"/>
              </w:rPr>
              <w:t>Distances</w:t>
            </w:r>
            <w:r w:rsidRPr="00493351">
              <w:rPr>
                <w:rFonts w:ascii="Arial" w:hAnsi="Arial" w:cs="Arial"/>
                <w:spacing w:val="-6"/>
                <w:sz w:val="16"/>
                <w:szCs w:val="16"/>
              </w:rPr>
              <w:t xml:space="preserve"> </w:t>
            </w:r>
            <w:r w:rsidRPr="00493351">
              <w:rPr>
                <w:rFonts w:ascii="Arial" w:hAnsi="Arial" w:cs="Arial"/>
                <w:sz w:val="16"/>
                <w:szCs w:val="16"/>
              </w:rPr>
              <w:t>DME</w:t>
            </w:r>
            <w:r w:rsidRPr="00493351">
              <w:rPr>
                <w:rFonts w:ascii="Arial" w:hAnsi="Arial" w:cs="Arial"/>
                <w:spacing w:val="-5"/>
                <w:sz w:val="16"/>
                <w:szCs w:val="16"/>
              </w:rPr>
              <w:t xml:space="preserve"> </w:t>
            </w:r>
            <w:r w:rsidRPr="00493351">
              <w:rPr>
                <w:rFonts w:ascii="Arial" w:hAnsi="Arial" w:cs="Arial"/>
                <w:sz w:val="16"/>
                <w:szCs w:val="16"/>
              </w:rPr>
              <w:t>1 et 2</w:t>
            </w:r>
          </w:p>
        </w:tc>
        <w:tc>
          <w:tcPr>
            <w:tcW w:w="2870" w:type="dxa"/>
          </w:tcPr>
          <w:p w14:paraId="3445EDE4" w14:textId="77777777" w:rsidR="00BD642F" w:rsidRPr="00493351" w:rsidRDefault="00BD642F" w:rsidP="000951C1">
            <w:pPr>
              <w:widowControl w:val="0"/>
              <w:autoSpaceDE w:val="0"/>
              <w:autoSpaceDN w:val="0"/>
              <w:adjustRightInd w:val="0"/>
              <w:spacing w:before="99" w:after="0" w:line="240" w:lineRule="auto"/>
              <w:ind w:left="158" w:right="40"/>
              <w:rPr>
                <w:rFonts w:ascii="Arial" w:hAnsi="Arial" w:cs="Arial"/>
                <w:sz w:val="16"/>
                <w:szCs w:val="16"/>
              </w:rPr>
            </w:pPr>
          </w:p>
        </w:tc>
        <w:tc>
          <w:tcPr>
            <w:tcW w:w="3402" w:type="dxa"/>
            <w:gridSpan w:val="2"/>
          </w:tcPr>
          <w:p w14:paraId="79C41FC3" w14:textId="77777777" w:rsidR="00BD642F" w:rsidRPr="00493351" w:rsidRDefault="00BD642F" w:rsidP="000951C1">
            <w:pPr>
              <w:widowControl w:val="0"/>
              <w:autoSpaceDE w:val="0"/>
              <w:autoSpaceDN w:val="0"/>
              <w:adjustRightInd w:val="0"/>
              <w:spacing w:before="99" w:after="0" w:line="240" w:lineRule="auto"/>
              <w:ind w:left="158" w:right="40"/>
              <w:rPr>
                <w:rFonts w:ascii="Arial" w:hAnsi="Arial" w:cs="Arial"/>
                <w:sz w:val="16"/>
                <w:szCs w:val="16"/>
              </w:rPr>
            </w:pPr>
            <w:r w:rsidRPr="00493351">
              <w:rPr>
                <w:rFonts w:ascii="Arial" w:hAnsi="Arial" w:cs="Arial"/>
                <w:sz w:val="16"/>
                <w:szCs w:val="16"/>
              </w:rPr>
              <w:t>de</w:t>
            </w:r>
            <w:r w:rsidRPr="00493351">
              <w:rPr>
                <w:rFonts w:ascii="Arial" w:hAnsi="Arial" w:cs="Arial"/>
                <w:spacing w:val="-2"/>
                <w:sz w:val="16"/>
                <w:szCs w:val="16"/>
              </w:rPr>
              <w:t xml:space="preserve"> </w:t>
            </w:r>
            <w:r w:rsidRPr="00493351">
              <w:rPr>
                <w:rFonts w:ascii="Arial" w:hAnsi="Arial" w:cs="Arial"/>
                <w:sz w:val="16"/>
                <w:szCs w:val="16"/>
              </w:rPr>
              <w:t>0</w:t>
            </w:r>
            <w:r w:rsidRPr="00493351">
              <w:rPr>
                <w:rFonts w:ascii="Arial" w:hAnsi="Arial" w:cs="Arial"/>
                <w:spacing w:val="-1"/>
                <w:sz w:val="16"/>
                <w:szCs w:val="16"/>
              </w:rPr>
              <w:t xml:space="preserve"> </w:t>
            </w:r>
            <w:r w:rsidRPr="00493351">
              <w:rPr>
                <w:rFonts w:ascii="Arial" w:hAnsi="Arial" w:cs="Arial"/>
                <w:sz w:val="16"/>
                <w:szCs w:val="16"/>
              </w:rPr>
              <w:t>à</w:t>
            </w:r>
            <w:r w:rsidRPr="00493351">
              <w:rPr>
                <w:rFonts w:ascii="Arial" w:hAnsi="Arial" w:cs="Arial"/>
                <w:spacing w:val="-1"/>
                <w:sz w:val="16"/>
                <w:szCs w:val="16"/>
              </w:rPr>
              <w:t xml:space="preserve"> </w:t>
            </w:r>
            <w:r w:rsidRPr="00493351">
              <w:rPr>
                <w:rFonts w:ascii="Arial" w:hAnsi="Arial" w:cs="Arial"/>
                <w:sz w:val="16"/>
                <w:szCs w:val="16"/>
              </w:rPr>
              <w:t>370</w:t>
            </w:r>
            <w:r w:rsidRPr="00493351">
              <w:rPr>
                <w:rFonts w:ascii="Arial" w:hAnsi="Arial" w:cs="Arial"/>
                <w:spacing w:val="-2"/>
                <w:sz w:val="16"/>
                <w:szCs w:val="16"/>
              </w:rPr>
              <w:t xml:space="preserve"> </w:t>
            </w:r>
            <w:r w:rsidRPr="00493351">
              <w:rPr>
                <w:rFonts w:ascii="Arial" w:hAnsi="Arial" w:cs="Arial"/>
                <w:spacing w:val="2"/>
                <w:sz w:val="16"/>
                <w:szCs w:val="16"/>
              </w:rPr>
              <w:t>k</w:t>
            </w:r>
            <w:r w:rsidRPr="00493351">
              <w:rPr>
                <w:rFonts w:ascii="Arial" w:hAnsi="Arial" w:cs="Arial"/>
                <w:sz w:val="16"/>
                <w:szCs w:val="16"/>
              </w:rPr>
              <w:t>m</w:t>
            </w:r>
          </w:p>
          <w:p w14:paraId="7403772B" w14:textId="77777777" w:rsidR="00BD642F" w:rsidRPr="00493351" w:rsidRDefault="00BD642F" w:rsidP="000951C1">
            <w:pPr>
              <w:widowControl w:val="0"/>
              <w:autoSpaceDE w:val="0"/>
              <w:autoSpaceDN w:val="0"/>
              <w:adjustRightInd w:val="0"/>
              <w:spacing w:before="15" w:after="0" w:line="240" w:lineRule="auto"/>
              <w:ind w:left="156" w:right="40"/>
              <w:rPr>
                <w:rFonts w:ascii="Arial" w:hAnsi="Arial" w:cs="Arial"/>
                <w:sz w:val="24"/>
                <w:szCs w:val="24"/>
              </w:rPr>
            </w:pPr>
            <w:r w:rsidRPr="00493351">
              <w:rPr>
                <w:rFonts w:ascii="Arial" w:hAnsi="Arial" w:cs="Arial"/>
                <w:sz w:val="16"/>
                <w:szCs w:val="16"/>
              </w:rPr>
              <w:t>(</w:t>
            </w:r>
            <w:r w:rsidRPr="00493351">
              <w:rPr>
                <w:rFonts w:ascii="Arial" w:hAnsi="Arial" w:cs="Arial"/>
                <w:spacing w:val="1"/>
                <w:sz w:val="16"/>
                <w:szCs w:val="16"/>
              </w:rPr>
              <w:t>d</w:t>
            </w:r>
            <w:r w:rsidRPr="00493351">
              <w:rPr>
                <w:rFonts w:ascii="Arial" w:hAnsi="Arial" w:cs="Arial"/>
                <w:sz w:val="16"/>
                <w:szCs w:val="16"/>
              </w:rPr>
              <w:t>e</w:t>
            </w:r>
            <w:r w:rsidRPr="00493351">
              <w:rPr>
                <w:rFonts w:ascii="Arial" w:hAnsi="Arial" w:cs="Arial"/>
                <w:spacing w:val="-2"/>
                <w:sz w:val="16"/>
                <w:szCs w:val="16"/>
              </w:rPr>
              <w:t xml:space="preserve"> </w:t>
            </w:r>
            <w:r w:rsidRPr="00493351">
              <w:rPr>
                <w:rFonts w:ascii="Arial" w:hAnsi="Arial" w:cs="Arial"/>
                <w:sz w:val="16"/>
                <w:szCs w:val="16"/>
              </w:rPr>
              <w:t>0</w:t>
            </w:r>
            <w:r w:rsidRPr="00493351">
              <w:rPr>
                <w:rFonts w:ascii="Arial" w:hAnsi="Arial" w:cs="Arial"/>
                <w:spacing w:val="-1"/>
                <w:sz w:val="16"/>
                <w:szCs w:val="16"/>
              </w:rPr>
              <w:t xml:space="preserve"> </w:t>
            </w:r>
            <w:r w:rsidRPr="00493351">
              <w:rPr>
                <w:rFonts w:ascii="Arial" w:hAnsi="Arial" w:cs="Arial"/>
                <w:sz w:val="16"/>
                <w:szCs w:val="16"/>
              </w:rPr>
              <w:t>à</w:t>
            </w:r>
            <w:r w:rsidRPr="00493351">
              <w:rPr>
                <w:rFonts w:ascii="Arial" w:hAnsi="Arial" w:cs="Arial"/>
                <w:spacing w:val="-1"/>
                <w:sz w:val="16"/>
                <w:szCs w:val="16"/>
              </w:rPr>
              <w:t xml:space="preserve"> </w:t>
            </w:r>
            <w:r w:rsidRPr="00493351">
              <w:rPr>
                <w:rFonts w:ascii="Arial" w:hAnsi="Arial" w:cs="Arial"/>
                <w:sz w:val="16"/>
                <w:szCs w:val="16"/>
              </w:rPr>
              <w:t>200</w:t>
            </w:r>
            <w:r w:rsidRPr="00493351">
              <w:rPr>
                <w:rFonts w:ascii="Arial" w:hAnsi="Arial" w:cs="Arial"/>
                <w:spacing w:val="-2"/>
                <w:sz w:val="16"/>
                <w:szCs w:val="16"/>
              </w:rPr>
              <w:t xml:space="preserve"> </w:t>
            </w:r>
            <w:r w:rsidRPr="00493351">
              <w:rPr>
                <w:rFonts w:ascii="Arial" w:hAnsi="Arial" w:cs="Arial"/>
                <w:sz w:val="16"/>
                <w:szCs w:val="16"/>
              </w:rPr>
              <w:t>NM)</w:t>
            </w:r>
          </w:p>
        </w:tc>
        <w:tc>
          <w:tcPr>
            <w:tcW w:w="1554" w:type="dxa"/>
            <w:gridSpan w:val="2"/>
          </w:tcPr>
          <w:p w14:paraId="43FFAC39" w14:textId="77777777" w:rsidR="00BD642F" w:rsidRPr="00493351" w:rsidRDefault="00BD642F" w:rsidP="00FE5FF4">
            <w:pPr>
              <w:widowControl w:val="0"/>
              <w:autoSpaceDE w:val="0"/>
              <w:autoSpaceDN w:val="0"/>
              <w:adjustRightInd w:val="0"/>
              <w:spacing w:before="99" w:after="0" w:line="240" w:lineRule="auto"/>
              <w:ind w:left="453" w:right="40"/>
              <w:rPr>
                <w:rFonts w:ascii="Arial" w:hAnsi="Arial" w:cs="Arial"/>
                <w:sz w:val="24"/>
                <w:szCs w:val="24"/>
              </w:rPr>
            </w:pPr>
            <w:r w:rsidRPr="00493351">
              <w:rPr>
                <w:rFonts w:ascii="Arial" w:hAnsi="Arial" w:cs="Arial"/>
                <w:w w:val="99"/>
                <w:sz w:val="16"/>
                <w:szCs w:val="16"/>
              </w:rPr>
              <w:t>4</w:t>
            </w:r>
          </w:p>
        </w:tc>
        <w:tc>
          <w:tcPr>
            <w:tcW w:w="2352" w:type="dxa"/>
          </w:tcPr>
          <w:p w14:paraId="427EED6F" w14:textId="77777777" w:rsidR="00BD642F" w:rsidRPr="00493351" w:rsidRDefault="00BD642F" w:rsidP="009E3CBD">
            <w:pPr>
              <w:widowControl w:val="0"/>
              <w:autoSpaceDE w:val="0"/>
              <w:autoSpaceDN w:val="0"/>
              <w:adjustRightInd w:val="0"/>
              <w:spacing w:before="99" w:after="0" w:line="240" w:lineRule="auto"/>
              <w:ind w:left="368" w:right="40"/>
              <w:jc w:val="center"/>
              <w:rPr>
                <w:rFonts w:ascii="Arial" w:hAnsi="Arial" w:cs="Arial"/>
                <w:sz w:val="24"/>
                <w:szCs w:val="24"/>
              </w:rPr>
            </w:pPr>
            <w:r w:rsidRPr="00493351">
              <w:rPr>
                <w:rFonts w:ascii="Arial" w:hAnsi="Arial" w:cs="Arial"/>
                <w:sz w:val="16"/>
                <w:szCs w:val="16"/>
              </w:rPr>
              <w:t>Selon</w:t>
            </w:r>
            <w:r w:rsidRPr="00493351">
              <w:rPr>
                <w:rFonts w:ascii="Arial" w:hAnsi="Arial" w:cs="Arial"/>
                <w:spacing w:val="-4"/>
                <w:sz w:val="16"/>
                <w:szCs w:val="16"/>
              </w:rPr>
              <w:t xml:space="preserve"> </w:t>
            </w:r>
            <w:r w:rsidRPr="00493351">
              <w:rPr>
                <w:rFonts w:ascii="Arial" w:hAnsi="Arial" w:cs="Arial"/>
                <w:sz w:val="16"/>
                <w:szCs w:val="16"/>
              </w:rPr>
              <w:t>l’installation</w:t>
            </w:r>
          </w:p>
        </w:tc>
        <w:tc>
          <w:tcPr>
            <w:tcW w:w="2383" w:type="dxa"/>
          </w:tcPr>
          <w:p w14:paraId="1A67964A" w14:textId="77777777" w:rsidR="00BD642F" w:rsidRPr="00493351" w:rsidRDefault="00BD642F" w:rsidP="009E3CBD">
            <w:pPr>
              <w:widowControl w:val="0"/>
              <w:autoSpaceDE w:val="0"/>
              <w:autoSpaceDN w:val="0"/>
              <w:adjustRightInd w:val="0"/>
              <w:spacing w:before="99" w:after="0" w:line="240" w:lineRule="auto"/>
              <w:ind w:left="185" w:right="40"/>
              <w:jc w:val="center"/>
              <w:rPr>
                <w:rFonts w:ascii="Arial" w:hAnsi="Arial" w:cs="Arial"/>
                <w:sz w:val="16"/>
                <w:szCs w:val="16"/>
              </w:rPr>
            </w:pPr>
            <w:r w:rsidRPr="00493351">
              <w:rPr>
                <w:rFonts w:ascii="Arial" w:hAnsi="Arial" w:cs="Arial"/>
                <w:sz w:val="16"/>
                <w:szCs w:val="16"/>
              </w:rPr>
              <w:t>1</w:t>
            </w:r>
            <w:r w:rsidRPr="00493351">
              <w:rPr>
                <w:rFonts w:ascii="Arial" w:hAnsi="Arial" w:cs="Arial"/>
                <w:spacing w:val="-1"/>
                <w:sz w:val="16"/>
                <w:szCs w:val="16"/>
              </w:rPr>
              <w:t xml:space="preserve"> </w:t>
            </w:r>
            <w:r w:rsidRPr="00493351">
              <w:rPr>
                <w:rFonts w:ascii="Arial" w:hAnsi="Arial" w:cs="Arial"/>
                <w:sz w:val="16"/>
                <w:szCs w:val="16"/>
              </w:rPr>
              <w:t>852</w:t>
            </w:r>
            <w:r w:rsidRPr="00493351">
              <w:rPr>
                <w:rFonts w:ascii="Arial" w:hAnsi="Arial" w:cs="Arial"/>
                <w:spacing w:val="-1"/>
                <w:sz w:val="16"/>
                <w:szCs w:val="16"/>
              </w:rPr>
              <w:t xml:space="preserve"> </w:t>
            </w:r>
            <w:r w:rsidRPr="00493351">
              <w:rPr>
                <w:rFonts w:ascii="Arial" w:hAnsi="Arial" w:cs="Arial"/>
                <w:sz w:val="16"/>
                <w:szCs w:val="16"/>
              </w:rPr>
              <w:t>m</w:t>
            </w:r>
          </w:p>
          <w:p w14:paraId="12FD5BFE" w14:textId="77777777" w:rsidR="00BD642F" w:rsidRPr="00493351" w:rsidRDefault="00BD642F" w:rsidP="009E3CBD">
            <w:pPr>
              <w:widowControl w:val="0"/>
              <w:autoSpaceDE w:val="0"/>
              <w:autoSpaceDN w:val="0"/>
              <w:adjustRightInd w:val="0"/>
              <w:spacing w:before="15" w:after="0" w:line="240" w:lineRule="auto"/>
              <w:ind w:left="183" w:right="40"/>
              <w:jc w:val="center"/>
              <w:rPr>
                <w:rFonts w:ascii="Arial" w:hAnsi="Arial" w:cs="Arial"/>
                <w:sz w:val="24"/>
                <w:szCs w:val="24"/>
              </w:rPr>
            </w:pPr>
            <w:r w:rsidRPr="00493351">
              <w:rPr>
                <w:rFonts w:ascii="Arial" w:hAnsi="Arial" w:cs="Arial"/>
                <w:sz w:val="16"/>
                <w:szCs w:val="16"/>
              </w:rPr>
              <w:t>(1</w:t>
            </w:r>
            <w:r w:rsidRPr="00493351">
              <w:rPr>
                <w:rFonts w:ascii="Arial" w:hAnsi="Arial" w:cs="Arial"/>
                <w:spacing w:val="-1"/>
                <w:sz w:val="16"/>
                <w:szCs w:val="16"/>
              </w:rPr>
              <w:t xml:space="preserve"> </w:t>
            </w:r>
            <w:r w:rsidRPr="00493351">
              <w:rPr>
                <w:rFonts w:ascii="Arial" w:hAnsi="Arial" w:cs="Arial"/>
                <w:sz w:val="16"/>
                <w:szCs w:val="16"/>
              </w:rPr>
              <w:t>N</w:t>
            </w:r>
            <w:r w:rsidRPr="00493351">
              <w:rPr>
                <w:rFonts w:ascii="Arial" w:hAnsi="Arial" w:cs="Arial"/>
                <w:spacing w:val="1"/>
                <w:sz w:val="16"/>
                <w:szCs w:val="16"/>
              </w:rPr>
              <w:t>M</w:t>
            </w:r>
            <w:r w:rsidRPr="00493351">
              <w:rPr>
                <w:rFonts w:ascii="Arial" w:hAnsi="Arial" w:cs="Arial"/>
                <w:sz w:val="16"/>
                <w:szCs w:val="16"/>
              </w:rPr>
              <w:t>)</w:t>
            </w:r>
          </w:p>
        </w:tc>
      </w:tr>
    </w:tbl>
    <w:p w14:paraId="61D2A876" w14:textId="77777777" w:rsidR="00B0380E" w:rsidRDefault="00B0380E" w:rsidP="00B0380E">
      <w:pPr>
        <w:tabs>
          <w:tab w:val="left" w:pos="9720"/>
        </w:tabs>
        <w:ind w:right="40"/>
        <w:rPr>
          <w:rFonts w:ascii="Arial" w:hAnsi="Arial" w:cs="Arial"/>
          <w:i/>
          <w:iCs/>
          <w:position w:val="-1"/>
          <w:sz w:val="16"/>
          <w:szCs w:val="16"/>
        </w:rPr>
        <w:sectPr w:rsidR="00B0380E" w:rsidSect="00B74F38">
          <w:headerReference w:type="default" r:id="rId35"/>
          <w:pgSz w:w="16838" w:h="11906" w:orient="landscape"/>
          <w:pgMar w:top="1085" w:right="1417" w:bottom="993" w:left="737" w:header="426" w:footer="253" w:gutter="0"/>
          <w:cols w:space="708"/>
          <w:docGrid w:linePitch="360"/>
        </w:sectPr>
      </w:pPr>
      <w:r>
        <w:rPr>
          <w:rFonts w:ascii="Arial" w:hAnsi="Arial" w:cs="Arial"/>
          <w:i/>
          <w:iCs/>
          <w:position w:val="-1"/>
          <w:sz w:val="16"/>
          <w:szCs w:val="16"/>
        </w:rPr>
        <w:tab/>
      </w:r>
    </w:p>
    <w:p w14:paraId="69959A85" w14:textId="77777777" w:rsidR="00BB57E4" w:rsidRPr="00493351" w:rsidRDefault="00BB57E4" w:rsidP="00B0380E">
      <w:pPr>
        <w:tabs>
          <w:tab w:val="left" w:pos="9720"/>
        </w:tabs>
        <w:ind w:right="40"/>
        <w:rPr>
          <w:rFonts w:ascii="Arial" w:hAnsi="Arial" w:cs="Arial"/>
          <w:i/>
          <w:iCs/>
          <w:position w:val="-1"/>
          <w:sz w:val="16"/>
          <w:szCs w:val="16"/>
        </w:rPr>
      </w:pPr>
    </w:p>
    <w:p w14:paraId="2B55D07C" w14:textId="77777777" w:rsidR="00323228" w:rsidRPr="00493351" w:rsidRDefault="00323228" w:rsidP="000951C1">
      <w:pPr>
        <w:spacing w:after="0" w:line="240" w:lineRule="auto"/>
        <w:ind w:right="40"/>
        <w:rPr>
          <w:rFonts w:ascii="Arial" w:hAnsi="Arial" w:cs="Arial"/>
          <w:i/>
          <w:iCs/>
          <w:position w:val="-1"/>
          <w:sz w:val="16"/>
          <w:szCs w:val="16"/>
        </w:rPr>
      </w:pPr>
    </w:p>
    <w:tbl>
      <w:tblPr>
        <w:tblStyle w:val="Grilledutableau"/>
        <w:tblW w:w="15984" w:type="dxa"/>
        <w:tblLook w:val="04A0" w:firstRow="1" w:lastRow="0" w:firstColumn="1" w:lastColumn="0" w:noHBand="0" w:noVBand="1"/>
      </w:tblPr>
      <w:tblGrid>
        <w:gridCol w:w="982"/>
        <w:gridCol w:w="3537"/>
        <w:gridCol w:w="1275"/>
        <w:gridCol w:w="2819"/>
        <w:gridCol w:w="2552"/>
        <w:gridCol w:w="2978"/>
        <w:gridCol w:w="1841"/>
      </w:tblGrid>
      <w:tr w:rsidR="00B0380E" w14:paraId="3440788A" w14:textId="77777777" w:rsidTr="00B306B7">
        <w:trPr>
          <w:tblHeader/>
        </w:trPr>
        <w:tc>
          <w:tcPr>
            <w:tcW w:w="982" w:type="dxa"/>
            <w:tcBorders>
              <w:top w:val="single" w:sz="4" w:space="0" w:color="auto"/>
              <w:left w:val="nil"/>
              <w:bottom w:val="single" w:sz="4" w:space="0" w:color="auto"/>
              <w:right w:val="nil"/>
            </w:tcBorders>
          </w:tcPr>
          <w:p w14:paraId="162BFBAB" w14:textId="77777777" w:rsidR="00666D0A" w:rsidRPr="00B0380E" w:rsidRDefault="00666D0A" w:rsidP="009635C7">
            <w:pPr>
              <w:widowControl w:val="0"/>
              <w:autoSpaceDE w:val="0"/>
              <w:autoSpaceDN w:val="0"/>
              <w:adjustRightInd w:val="0"/>
              <w:spacing w:before="99" w:line="261" w:lineRule="auto"/>
              <w:ind w:left="156" w:right="40"/>
              <w:jc w:val="center"/>
              <w:rPr>
                <w:rFonts w:ascii="Arial" w:hAnsi="Arial" w:cs="Arial"/>
                <w:sz w:val="16"/>
                <w:szCs w:val="16"/>
              </w:rPr>
            </w:pPr>
            <w:r w:rsidRPr="00B0380E">
              <w:rPr>
                <w:rFonts w:ascii="Arial" w:hAnsi="Arial" w:cs="Arial"/>
                <w:sz w:val="16"/>
                <w:szCs w:val="16"/>
              </w:rPr>
              <w:t>Numéro</w:t>
            </w:r>
          </w:p>
          <w:p w14:paraId="306281B3" w14:textId="77777777" w:rsidR="00FE5FF4" w:rsidRPr="00B0380E" w:rsidRDefault="00666D0A" w:rsidP="009635C7">
            <w:pPr>
              <w:widowControl w:val="0"/>
              <w:autoSpaceDE w:val="0"/>
              <w:autoSpaceDN w:val="0"/>
              <w:adjustRightInd w:val="0"/>
              <w:spacing w:before="99" w:line="261" w:lineRule="auto"/>
              <w:ind w:left="156" w:right="40"/>
              <w:jc w:val="center"/>
              <w:rPr>
                <w:rFonts w:ascii="Arial" w:hAnsi="Arial" w:cs="Arial"/>
                <w:sz w:val="16"/>
                <w:szCs w:val="16"/>
              </w:rPr>
            </w:pPr>
            <w:r w:rsidRPr="00B0380E">
              <w:rPr>
                <w:rFonts w:ascii="Arial" w:hAnsi="Arial" w:cs="Arial"/>
                <w:sz w:val="16"/>
                <w:szCs w:val="16"/>
              </w:rPr>
              <w:t>de série</w:t>
            </w:r>
          </w:p>
        </w:tc>
        <w:tc>
          <w:tcPr>
            <w:tcW w:w="3537" w:type="dxa"/>
            <w:tcBorders>
              <w:top w:val="single" w:sz="4" w:space="0" w:color="auto"/>
              <w:left w:val="nil"/>
              <w:bottom w:val="single" w:sz="4" w:space="0" w:color="auto"/>
              <w:right w:val="nil"/>
            </w:tcBorders>
          </w:tcPr>
          <w:p w14:paraId="4E167ACE" w14:textId="77777777" w:rsidR="00FE5FF4" w:rsidRPr="00B0380E" w:rsidRDefault="00666D0A" w:rsidP="009635C7">
            <w:pPr>
              <w:widowControl w:val="0"/>
              <w:autoSpaceDE w:val="0"/>
              <w:autoSpaceDN w:val="0"/>
              <w:adjustRightInd w:val="0"/>
              <w:spacing w:before="99" w:line="261" w:lineRule="auto"/>
              <w:ind w:left="156" w:right="40"/>
              <w:jc w:val="center"/>
              <w:rPr>
                <w:rFonts w:ascii="Arial" w:hAnsi="Arial" w:cs="Arial"/>
                <w:sz w:val="16"/>
                <w:szCs w:val="16"/>
              </w:rPr>
            </w:pPr>
            <w:r w:rsidRPr="00B0380E">
              <w:rPr>
                <w:rFonts w:ascii="Arial" w:hAnsi="Arial" w:cs="Arial"/>
                <w:sz w:val="16"/>
                <w:szCs w:val="16"/>
              </w:rPr>
              <w:t>Paramètre</w:t>
            </w:r>
          </w:p>
        </w:tc>
        <w:tc>
          <w:tcPr>
            <w:tcW w:w="1275" w:type="dxa"/>
            <w:tcBorders>
              <w:top w:val="single" w:sz="4" w:space="0" w:color="auto"/>
              <w:left w:val="nil"/>
              <w:bottom w:val="single" w:sz="4" w:space="0" w:color="auto"/>
              <w:right w:val="nil"/>
            </w:tcBorders>
          </w:tcPr>
          <w:p w14:paraId="4F721550" w14:textId="77777777" w:rsidR="00FE5FF4" w:rsidRPr="00B0380E" w:rsidRDefault="00666D0A" w:rsidP="009635C7">
            <w:pPr>
              <w:widowControl w:val="0"/>
              <w:autoSpaceDE w:val="0"/>
              <w:autoSpaceDN w:val="0"/>
              <w:adjustRightInd w:val="0"/>
              <w:spacing w:before="99" w:line="261" w:lineRule="auto"/>
              <w:ind w:left="156" w:right="40"/>
              <w:jc w:val="center"/>
              <w:rPr>
                <w:rFonts w:ascii="Arial" w:hAnsi="Arial" w:cs="Arial"/>
                <w:sz w:val="16"/>
                <w:szCs w:val="16"/>
              </w:rPr>
            </w:pPr>
            <w:r w:rsidRPr="00B0380E">
              <w:rPr>
                <w:rFonts w:ascii="Arial" w:hAnsi="Arial" w:cs="Arial"/>
                <w:sz w:val="16"/>
                <w:szCs w:val="16"/>
              </w:rPr>
              <w:t>Application</w:t>
            </w:r>
          </w:p>
        </w:tc>
        <w:tc>
          <w:tcPr>
            <w:tcW w:w="2819" w:type="dxa"/>
            <w:tcBorders>
              <w:top w:val="single" w:sz="4" w:space="0" w:color="auto"/>
              <w:left w:val="nil"/>
              <w:bottom w:val="single" w:sz="4" w:space="0" w:color="auto"/>
              <w:right w:val="nil"/>
            </w:tcBorders>
          </w:tcPr>
          <w:p w14:paraId="66A88E27" w14:textId="77777777" w:rsidR="00FE5FF4" w:rsidRPr="00B0380E" w:rsidRDefault="00666D0A" w:rsidP="009635C7">
            <w:pPr>
              <w:widowControl w:val="0"/>
              <w:autoSpaceDE w:val="0"/>
              <w:autoSpaceDN w:val="0"/>
              <w:adjustRightInd w:val="0"/>
              <w:spacing w:before="99" w:line="261" w:lineRule="auto"/>
              <w:ind w:left="156" w:right="40"/>
              <w:jc w:val="center"/>
              <w:rPr>
                <w:rFonts w:ascii="Arial" w:hAnsi="Arial" w:cs="Arial"/>
                <w:sz w:val="16"/>
                <w:szCs w:val="16"/>
              </w:rPr>
            </w:pPr>
            <w:r w:rsidRPr="00B0380E">
              <w:rPr>
                <w:rFonts w:ascii="Arial" w:hAnsi="Arial" w:cs="Arial"/>
                <w:sz w:val="16"/>
                <w:szCs w:val="16"/>
              </w:rPr>
              <w:t>Plage de mesure</w:t>
            </w:r>
          </w:p>
        </w:tc>
        <w:tc>
          <w:tcPr>
            <w:tcW w:w="2552" w:type="dxa"/>
            <w:tcBorders>
              <w:top w:val="single" w:sz="4" w:space="0" w:color="auto"/>
              <w:left w:val="nil"/>
              <w:bottom w:val="single" w:sz="4" w:space="0" w:color="auto"/>
              <w:right w:val="nil"/>
            </w:tcBorders>
          </w:tcPr>
          <w:p w14:paraId="6B62642D" w14:textId="77777777" w:rsidR="00666D0A" w:rsidRPr="00B0380E" w:rsidRDefault="00666D0A" w:rsidP="009635C7">
            <w:pPr>
              <w:widowControl w:val="0"/>
              <w:autoSpaceDE w:val="0"/>
              <w:autoSpaceDN w:val="0"/>
              <w:adjustRightInd w:val="0"/>
              <w:spacing w:before="99" w:line="261" w:lineRule="auto"/>
              <w:ind w:left="156" w:right="40"/>
              <w:jc w:val="center"/>
              <w:rPr>
                <w:rFonts w:ascii="Arial" w:hAnsi="Arial" w:cs="Arial"/>
                <w:sz w:val="16"/>
                <w:szCs w:val="16"/>
              </w:rPr>
            </w:pPr>
            <w:r w:rsidRPr="00B0380E">
              <w:rPr>
                <w:rFonts w:ascii="Arial" w:hAnsi="Arial" w:cs="Arial"/>
                <w:sz w:val="16"/>
                <w:szCs w:val="16"/>
              </w:rPr>
              <w:t>Intervalle maximal</w:t>
            </w:r>
          </w:p>
          <w:p w14:paraId="38AA15C6" w14:textId="77777777" w:rsidR="00666D0A" w:rsidRPr="00B0380E" w:rsidRDefault="00666D0A" w:rsidP="009635C7">
            <w:pPr>
              <w:widowControl w:val="0"/>
              <w:autoSpaceDE w:val="0"/>
              <w:autoSpaceDN w:val="0"/>
              <w:adjustRightInd w:val="0"/>
              <w:spacing w:before="99" w:line="261" w:lineRule="auto"/>
              <w:ind w:left="156" w:right="40"/>
              <w:jc w:val="center"/>
              <w:rPr>
                <w:rFonts w:ascii="Arial" w:hAnsi="Arial" w:cs="Arial"/>
                <w:sz w:val="16"/>
                <w:szCs w:val="16"/>
              </w:rPr>
            </w:pPr>
            <w:r w:rsidRPr="00B0380E">
              <w:rPr>
                <w:rFonts w:ascii="Arial" w:hAnsi="Arial" w:cs="Arial"/>
                <w:sz w:val="16"/>
                <w:szCs w:val="16"/>
              </w:rPr>
              <w:t>d’échantillonnage et</w:t>
            </w:r>
          </w:p>
          <w:p w14:paraId="7012177B" w14:textId="77777777" w:rsidR="00FE5FF4" w:rsidRPr="00B0380E" w:rsidRDefault="009635C7" w:rsidP="009635C7">
            <w:pPr>
              <w:widowControl w:val="0"/>
              <w:autoSpaceDE w:val="0"/>
              <w:autoSpaceDN w:val="0"/>
              <w:adjustRightInd w:val="0"/>
              <w:spacing w:before="99" w:line="261" w:lineRule="auto"/>
              <w:ind w:left="156" w:right="40"/>
              <w:jc w:val="center"/>
              <w:rPr>
                <w:rFonts w:ascii="Arial" w:hAnsi="Arial" w:cs="Arial"/>
                <w:sz w:val="16"/>
                <w:szCs w:val="16"/>
              </w:rPr>
            </w:pPr>
            <w:r>
              <w:rPr>
                <w:rFonts w:ascii="Arial" w:hAnsi="Arial" w:cs="Arial"/>
                <w:sz w:val="16"/>
                <w:szCs w:val="16"/>
              </w:rPr>
              <w:t xml:space="preserve">d’enregistrement </w:t>
            </w:r>
            <w:r w:rsidR="00666D0A" w:rsidRPr="00B0380E">
              <w:rPr>
                <w:rFonts w:ascii="Arial" w:hAnsi="Arial" w:cs="Arial"/>
                <w:sz w:val="16"/>
                <w:szCs w:val="16"/>
              </w:rPr>
              <w:t>(secondes)</w:t>
            </w:r>
          </w:p>
        </w:tc>
        <w:tc>
          <w:tcPr>
            <w:tcW w:w="2978" w:type="dxa"/>
            <w:tcBorders>
              <w:top w:val="single" w:sz="4" w:space="0" w:color="auto"/>
              <w:left w:val="nil"/>
              <w:bottom w:val="single" w:sz="4" w:space="0" w:color="auto"/>
              <w:right w:val="nil"/>
            </w:tcBorders>
          </w:tcPr>
          <w:p w14:paraId="011BBFA0" w14:textId="77777777" w:rsidR="00FE5FF4" w:rsidRPr="00B0380E" w:rsidRDefault="00666D0A" w:rsidP="009635C7">
            <w:pPr>
              <w:widowControl w:val="0"/>
              <w:autoSpaceDE w:val="0"/>
              <w:autoSpaceDN w:val="0"/>
              <w:adjustRightInd w:val="0"/>
              <w:spacing w:before="99" w:line="261" w:lineRule="auto"/>
              <w:ind w:left="156" w:right="40"/>
              <w:jc w:val="center"/>
              <w:rPr>
                <w:rFonts w:ascii="Arial" w:hAnsi="Arial" w:cs="Arial"/>
                <w:sz w:val="16"/>
                <w:szCs w:val="16"/>
              </w:rPr>
            </w:pPr>
            <w:r w:rsidRPr="00B0380E">
              <w:rPr>
                <w:rFonts w:ascii="Arial" w:hAnsi="Arial" w:cs="Arial"/>
                <w:sz w:val="16"/>
                <w:szCs w:val="16"/>
              </w:rPr>
              <w:t>Limites de précision</w:t>
            </w:r>
            <w:r w:rsidR="00B0380E" w:rsidRPr="00B0380E">
              <w:rPr>
                <w:rFonts w:ascii="Arial" w:hAnsi="Arial" w:cs="Arial"/>
                <w:sz w:val="16"/>
                <w:szCs w:val="16"/>
              </w:rPr>
              <w:t xml:space="preserve"> </w:t>
            </w:r>
            <w:r w:rsidRPr="00B0380E">
              <w:rPr>
                <w:rFonts w:ascii="Arial" w:hAnsi="Arial" w:cs="Arial"/>
                <w:sz w:val="16"/>
                <w:szCs w:val="16"/>
              </w:rPr>
              <w:t>(signal d’entrée comparé au dépouillement de l’enregistreur)</w:t>
            </w:r>
          </w:p>
        </w:tc>
        <w:tc>
          <w:tcPr>
            <w:tcW w:w="1841" w:type="dxa"/>
            <w:tcBorders>
              <w:top w:val="single" w:sz="4" w:space="0" w:color="auto"/>
              <w:left w:val="nil"/>
              <w:bottom w:val="single" w:sz="4" w:space="0" w:color="auto"/>
              <w:right w:val="nil"/>
            </w:tcBorders>
          </w:tcPr>
          <w:p w14:paraId="20930D02" w14:textId="77777777" w:rsidR="00666D0A" w:rsidRPr="00B0380E" w:rsidRDefault="00666D0A" w:rsidP="00B0380E">
            <w:pPr>
              <w:widowControl w:val="0"/>
              <w:autoSpaceDE w:val="0"/>
              <w:autoSpaceDN w:val="0"/>
              <w:adjustRightInd w:val="0"/>
              <w:spacing w:before="99" w:line="261" w:lineRule="auto"/>
              <w:ind w:left="156" w:right="40"/>
              <w:rPr>
                <w:rFonts w:ascii="Arial" w:hAnsi="Arial" w:cs="Arial"/>
                <w:sz w:val="16"/>
                <w:szCs w:val="16"/>
              </w:rPr>
            </w:pPr>
            <w:r w:rsidRPr="00B0380E">
              <w:rPr>
                <w:rFonts w:ascii="Arial" w:hAnsi="Arial" w:cs="Arial"/>
                <w:sz w:val="16"/>
                <w:szCs w:val="16"/>
              </w:rPr>
              <w:t xml:space="preserve">Résolution </w:t>
            </w:r>
          </w:p>
          <w:p w14:paraId="4466BBD3" w14:textId="77777777" w:rsidR="00FE5FF4" w:rsidRPr="00B0380E" w:rsidRDefault="00666D0A" w:rsidP="00B0380E">
            <w:pPr>
              <w:widowControl w:val="0"/>
              <w:autoSpaceDE w:val="0"/>
              <w:autoSpaceDN w:val="0"/>
              <w:adjustRightInd w:val="0"/>
              <w:spacing w:before="99" w:line="261" w:lineRule="auto"/>
              <w:ind w:left="156" w:right="40"/>
              <w:rPr>
                <w:rFonts w:ascii="Arial" w:hAnsi="Arial" w:cs="Arial"/>
                <w:sz w:val="16"/>
                <w:szCs w:val="16"/>
              </w:rPr>
            </w:pPr>
            <w:r w:rsidRPr="00B0380E">
              <w:rPr>
                <w:rFonts w:ascii="Arial" w:hAnsi="Arial" w:cs="Arial"/>
                <w:sz w:val="16"/>
                <w:szCs w:val="16"/>
              </w:rPr>
              <w:t>d’enregistrement</w:t>
            </w:r>
          </w:p>
        </w:tc>
      </w:tr>
      <w:tr w:rsidR="00B0380E" w14:paraId="521C92BE" w14:textId="77777777" w:rsidTr="005152E9">
        <w:trPr>
          <w:trHeight w:val="880"/>
        </w:trPr>
        <w:tc>
          <w:tcPr>
            <w:tcW w:w="982" w:type="dxa"/>
            <w:tcBorders>
              <w:top w:val="single" w:sz="4" w:space="0" w:color="auto"/>
              <w:left w:val="nil"/>
              <w:bottom w:val="nil"/>
              <w:right w:val="nil"/>
            </w:tcBorders>
          </w:tcPr>
          <w:p w14:paraId="285D1110" w14:textId="77777777" w:rsidR="00FE5FF4" w:rsidRPr="00B0380E" w:rsidRDefault="00B0380E" w:rsidP="00B0380E">
            <w:pPr>
              <w:widowControl w:val="0"/>
              <w:autoSpaceDE w:val="0"/>
              <w:autoSpaceDN w:val="0"/>
              <w:adjustRightInd w:val="0"/>
              <w:spacing w:before="99" w:line="261" w:lineRule="auto"/>
              <w:ind w:left="156" w:right="40"/>
              <w:jc w:val="center"/>
              <w:rPr>
                <w:rFonts w:ascii="Arial" w:hAnsi="Arial" w:cs="Arial"/>
                <w:sz w:val="16"/>
                <w:szCs w:val="16"/>
              </w:rPr>
            </w:pPr>
            <w:r w:rsidRPr="00B0380E">
              <w:rPr>
                <w:rFonts w:ascii="Arial" w:hAnsi="Arial" w:cs="Arial"/>
                <w:sz w:val="16"/>
                <w:szCs w:val="16"/>
              </w:rPr>
              <w:t>29*</w:t>
            </w:r>
          </w:p>
        </w:tc>
        <w:tc>
          <w:tcPr>
            <w:tcW w:w="3537" w:type="dxa"/>
            <w:tcBorders>
              <w:top w:val="single" w:sz="4" w:space="0" w:color="auto"/>
              <w:left w:val="nil"/>
              <w:bottom w:val="nil"/>
              <w:right w:val="nil"/>
            </w:tcBorders>
          </w:tcPr>
          <w:p w14:paraId="15645EDE" w14:textId="77777777" w:rsidR="00B0380E" w:rsidRPr="00B0380E" w:rsidRDefault="00B0380E" w:rsidP="005152E9">
            <w:pPr>
              <w:widowControl w:val="0"/>
              <w:autoSpaceDE w:val="0"/>
              <w:autoSpaceDN w:val="0"/>
              <w:adjustRightInd w:val="0"/>
              <w:ind w:left="159" w:right="40"/>
              <w:jc w:val="center"/>
              <w:rPr>
                <w:rFonts w:ascii="Arial" w:hAnsi="Arial" w:cs="Arial"/>
                <w:sz w:val="16"/>
                <w:szCs w:val="16"/>
              </w:rPr>
            </w:pPr>
            <w:r w:rsidRPr="00B0380E">
              <w:rPr>
                <w:rFonts w:ascii="Arial" w:hAnsi="Arial" w:cs="Arial"/>
                <w:sz w:val="16"/>
                <w:szCs w:val="16"/>
              </w:rPr>
              <w:t>Données de navigation</w:t>
            </w:r>
          </w:p>
          <w:p w14:paraId="46982C23" w14:textId="77777777" w:rsidR="00B0380E" w:rsidRPr="00B0380E" w:rsidRDefault="00B0380E" w:rsidP="005152E9">
            <w:pPr>
              <w:widowControl w:val="0"/>
              <w:autoSpaceDE w:val="0"/>
              <w:autoSpaceDN w:val="0"/>
              <w:adjustRightInd w:val="0"/>
              <w:ind w:left="159" w:right="40"/>
              <w:jc w:val="center"/>
              <w:rPr>
                <w:rFonts w:ascii="Arial" w:hAnsi="Arial" w:cs="Arial"/>
                <w:sz w:val="16"/>
                <w:szCs w:val="16"/>
              </w:rPr>
            </w:pPr>
            <w:r w:rsidRPr="00B0380E">
              <w:rPr>
                <w:rFonts w:ascii="Arial" w:hAnsi="Arial" w:cs="Arial"/>
                <w:sz w:val="16"/>
                <w:szCs w:val="16"/>
              </w:rPr>
              <w:t>(latitude/longitude, vitesse sol et</w:t>
            </w:r>
          </w:p>
          <w:p w14:paraId="56E20B1D" w14:textId="77777777" w:rsidR="00B0380E" w:rsidRPr="00B0380E" w:rsidRDefault="00B0380E" w:rsidP="005152E9">
            <w:pPr>
              <w:widowControl w:val="0"/>
              <w:autoSpaceDE w:val="0"/>
              <w:autoSpaceDN w:val="0"/>
              <w:adjustRightInd w:val="0"/>
              <w:ind w:left="159" w:right="40"/>
              <w:jc w:val="center"/>
              <w:rPr>
                <w:rFonts w:ascii="Arial" w:hAnsi="Arial" w:cs="Arial"/>
                <w:sz w:val="16"/>
                <w:szCs w:val="16"/>
              </w:rPr>
            </w:pPr>
            <w:r w:rsidRPr="00B0380E">
              <w:rPr>
                <w:rFonts w:ascii="Arial" w:hAnsi="Arial" w:cs="Arial"/>
                <w:sz w:val="16"/>
                <w:szCs w:val="16"/>
              </w:rPr>
              <w:t>angle de dérive, vitesse et</w:t>
            </w:r>
          </w:p>
          <w:p w14:paraId="38D12D8E" w14:textId="77777777" w:rsidR="00FE5FF4" w:rsidRPr="00B0380E" w:rsidRDefault="00B0380E" w:rsidP="005152E9">
            <w:pPr>
              <w:widowControl w:val="0"/>
              <w:autoSpaceDE w:val="0"/>
              <w:autoSpaceDN w:val="0"/>
              <w:adjustRightInd w:val="0"/>
              <w:ind w:left="159" w:right="40"/>
              <w:jc w:val="center"/>
              <w:rPr>
                <w:rFonts w:ascii="Arial" w:hAnsi="Arial" w:cs="Arial"/>
                <w:sz w:val="16"/>
                <w:szCs w:val="16"/>
              </w:rPr>
            </w:pPr>
            <w:r w:rsidRPr="00B0380E">
              <w:rPr>
                <w:rFonts w:ascii="Arial" w:hAnsi="Arial" w:cs="Arial"/>
                <w:sz w:val="16"/>
                <w:szCs w:val="16"/>
              </w:rPr>
              <w:t>direction du vent)</w:t>
            </w:r>
          </w:p>
        </w:tc>
        <w:tc>
          <w:tcPr>
            <w:tcW w:w="1275" w:type="dxa"/>
            <w:tcBorders>
              <w:top w:val="single" w:sz="4" w:space="0" w:color="auto"/>
              <w:left w:val="nil"/>
              <w:bottom w:val="nil"/>
              <w:right w:val="nil"/>
            </w:tcBorders>
          </w:tcPr>
          <w:p w14:paraId="4BCD6824" w14:textId="77777777" w:rsidR="00FE5FF4" w:rsidRPr="00B0380E" w:rsidRDefault="00FE5FF4" w:rsidP="00B0380E">
            <w:pPr>
              <w:widowControl w:val="0"/>
              <w:autoSpaceDE w:val="0"/>
              <w:autoSpaceDN w:val="0"/>
              <w:adjustRightInd w:val="0"/>
              <w:spacing w:before="99" w:line="261" w:lineRule="auto"/>
              <w:ind w:left="156" w:right="40"/>
              <w:jc w:val="center"/>
              <w:rPr>
                <w:rFonts w:ascii="Arial" w:hAnsi="Arial" w:cs="Arial"/>
                <w:sz w:val="16"/>
                <w:szCs w:val="16"/>
              </w:rPr>
            </w:pPr>
          </w:p>
        </w:tc>
        <w:tc>
          <w:tcPr>
            <w:tcW w:w="2819" w:type="dxa"/>
            <w:tcBorders>
              <w:top w:val="single" w:sz="4" w:space="0" w:color="auto"/>
              <w:left w:val="nil"/>
              <w:bottom w:val="nil"/>
              <w:right w:val="nil"/>
            </w:tcBorders>
          </w:tcPr>
          <w:p w14:paraId="222118D4" w14:textId="77777777" w:rsidR="00FE5FF4" w:rsidRPr="00B0380E" w:rsidRDefault="00B0380E" w:rsidP="00B0380E">
            <w:pPr>
              <w:widowControl w:val="0"/>
              <w:autoSpaceDE w:val="0"/>
              <w:autoSpaceDN w:val="0"/>
              <w:adjustRightInd w:val="0"/>
              <w:spacing w:before="99" w:line="261" w:lineRule="auto"/>
              <w:ind w:left="156" w:right="40"/>
              <w:jc w:val="center"/>
              <w:rPr>
                <w:rFonts w:ascii="Arial" w:hAnsi="Arial" w:cs="Arial"/>
                <w:sz w:val="16"/>
                <w:szCs w:val="16"/>
              </w:rPr>
            </w:pPr>
            <w:r w:rsidRPr="00B0380E">
              <w:rPr>
                <w:rFonts w:ascii="Arial" w:hAnsi="Arial" w:cs="Arial"/>
                <w:sz w:val="16"/>
                <w:szCs w:val="16"/>
              </w:rPr>
              <w:t>Selon l’installation</w:t>
            </w:r>
          </w:p>
        </w:tc>
        <w:tc>
          <w:tcPr>
            <w:tcW w:w="2552" w:type="dxa"/>
            <w:tcBorders>
              <w:top w:val="single" w:sz="4" w:space="0" w:color="auto"/>
              <w:left w:val="nil"/>
              <w:bottom w:val="nil"/>
              <w:right w:val="nil"/>
            </w:tcBorders>
          </w:tcPr>
          <w:p w14:paraId="6AC23822" w14:textId="77777777" w:rsidR="00FE5FF4" w:rsidRPr="00B0380E" w:rsidRDefault="00B0380E" w:rsidP="00B0380E">
            <w:pPr>
              <w:widowControl w:val="0"/>
              <w:autoSpaceDE w:val="0"/>
              <w:autoSpaceDN w:val="0"/>
              <w:adjustRightInd w:val="0"/>
              <w:spacing w:before="99" w:line="261" w:lineRule="auto"/>
              <w:ind w:left="156" w:right="40"/>
              <w:jc w:val="center"/>
              <w:rPr>
                <w:rFonts w:ascii="Arial" w:hAnsi="Arial" w:cs="Arial"/>
                <w:sz w:val="16"/>
                <w:szCs w:val="16"/>
              </w:rPr>
            </w:pPr>
            <w:r w:rsidRPr="00B0380E">
              <w:rPr>
                <w:rFonts w:ascii="Arial" w:hAnsi="Arial" w:cs="Arial"/>
                <w:sz w:val="16"/>
                <w:szCs w:val="16"/>
              </w:rPr>
              <w:t>2</w:t>
            </w:r>
          </w:p>
        </w:tc>
        <w:tc>
          <w:tcPr>
            <w:tcW w:w="2978" w:type="dxa"/>
            <w:tcBorders>
              <w:top w:val="single" w:sz="4" w:space="0" w:color="auto"/>
              <w:left w:val="nil"/>
              <w:bottom w:val="nil"/>
              <w:right w:val="nil"/>
            </w:tcBorders>
          </w:tcPr>
          <w:p w14:paraId="37F05641" w14:textId="77777777" w:rsidR="00FE5FF4" w:rsidRPr="00B0380E" w:rsidRDefault="00B0380E" w:rsidP="00B0380E">
            <w:pPr>
              <w:widowControl w:val="0"/>
              <w:autoSpaceDE w:val="0"/>
              <w:autoSpaceDN w:val="0"/>
              <w:adjustRightInd w:val="0"/>
              <w:spacing w:before="99" w:line="261" w:lineRule="auto"/>
              <w:ind w:left="156" w:right="40"/>
              <w:jc w:val="center"/>
              <w:rPr>
                <w:rFonts w:ascii="Arial" w:hAnsi="Arial" w:cs="Arial"/>
                <w:sz w:val="16"/>
                <w:szCs w:val="16"/>
              </w:rPr>
            </w:pPr>
            <w:r w:rsidRPr="00B0380E">
              <w:rPr>
                <w:rFonts w:ascii="Arial" w:hAnsi="Arial" w:cs="Arial"/>
                <w:sz w:val="16"/>
                <w:szCs w:val="16"/>
              </w:rPr>
              <w:t>Selon l’installation</w:t>
            </w:r>
          </w:p>
        </w:tc>
        <w:tc>
          <w:tcPr>
            <w:tcW w:w="1841" w:type="dxa"/>
            <w:tcBorders>
              <w:top w:val="single" w:sz="4" w:space="0" w:color="auto"/>
              <w:left w:val="nil"/>
              <w:bottom w:val="nil"/>
              <w:right w:val="nil"/>
            </w:tcBorders>
          </w:tcPr>
          <w:p w14:paraId="1A29D6A7" w14:textId="77777777" w:rsidR="00FE5FF4" w:rsidRPr="00B0380E" w:rsidRDefault="00B0380E" w:rsidP="00B0380E">
            <w:pPr>
              <w:widowControl w:val="0"/>
              <w:autoSpaceDE w:val="0"/>
              <w:autoSpaceDN w:val="0"/>
              <w:adjustRightInd w:val="0"/>
              <w:spacing w:before="99" w:line="261" w:lineRule="auto"/>
              <w:ind w:left="156" w:right="40"/>
              <w:jc w:val="center"/>
              <w:rPr>
                <w:rFonts w:ascii="Arial" w:hAnsi="Arial" w:cs="Arial"/>
                <w:sz w:val="16"/>
                <w:szCs w:val="16"/>
              </w:rPr>
            </w:pPr>
            <w:r w:rsidRPr="00B0380E">
              <w:rPr>
                <w:rFonts w:ascii="Arial" w:hAnsi="Arial" w:cs="Arial"/>
                <w:sz w:val="16"/>
                <w:szCs w:val="16"/>
              </w:rPr>
              <w:t>Selon l’installation</w:t>
            </w:r>
          </w:p>
        </w:tc>
      </w:tr>
      <w:tr w:rsidR="00B0380E" w:rsidRPr="00B0380E" w14:paraId="697E83A9" w14:textId="77777777" w:rsidTr="005152E9">
        <w:trPr>
          <w:trHeight w:val="552"/>
        </w:trPr>
        <w:tc>
          <w:tcPr>
            <w:tcW w:w="982" w:type="dxa"/>
            <w:tcBorders>
              <w:top w:val="nil"/>
              <w:left w:val="nil"/>
              <w:bottom w:val="nil"/>
              <w:right w:val="nil"/>
            </w:tcBorders>
          </w:tcPr>
          <w:p w14:paraId="2D366734" w14:textId="77777777" w:rsidR="00FE5FF4" w:rsidRPr="00B0380E" w:rsidRDefault="00B0380E" w:rsidP="00B0380E">
            <w:pPr>
              <w:jc w:val="center"/>
              <w:rPr>
                <w:rFonts w:ascii="Arial" w:hAnsi="Arial" w:cs="Arial"/>
                <w:sz w:val="16"/>
                <w:szCs w:val="16"/>
              </w:rPr>
            </w:pPr>
            <w:r w:rsidRPr="00B0380E">
              <w:rPr>
                <w:rFonts w:ascii="Arial" w:hAnsi="Arial" w:cs="Arial"/>
                <w:sz w:val="16"/>
                <w:szCs w:val="16"/>
              </w:rPr>
              <w:t>30*</w:t>
            </w:r>
          </w:p>
        </w:tc>
        <w:tc>
          <w:tcPr>
            <w:tcW w:w="3537" w:type="dxa"/>
            <w:tcBorders>
              <w:top w:val="nil"/>
              <w:left w:val="nil"/>
              <w:bottom w:val="nil"/>
              <w:right w:val="nil"/>
            </w:tcBorders>
          </w:tcPr>
          <w:p w14:paraId="1B220A1D" w14:textId="77777777" w:rsidR="00B0380E" w:rsidRPr="00B0380E" w:rsidRDefault="00B0380E" w:rsidP="005152E9">
            <w:pPr>
              <w:jc w:val="center"/>
              <w:rPr>
                <w:rFonts w:ascii="Arial" w:hAnsi="Arial" w:cs="Arial"/>
                <w:sz w:val="16"/>
                <w:szCs w:val="16"/>
              </w:rPr>
            </w:pPr>
            <w:r w:rsidRPr="00B0380E">
              <w:rPr>
                <w:rFonts w:ascii="Arial" w:hAnsi="Arial" w:cs="Arial"/>
                <w:sz w:val="16"/>
                <w:szCs w:val="16"/>
              </w:rPr>
              <w:t>Position du train et du sélecteur</w:t>
            </w:r>
          </w:p>
          <w:p w14:paraId="03EAB44F" w14:textId="77777777" w:rsidR="00FE5FF4" w:rsidRPr="00B0380E" w:rsidRDefault="00B0380E" w:rsidP="005152E9">
            <w:pPr>
              <w:jc w:val="center"/>
              <w:rPr>
                <w:rFonts w:ascii="Arial" w:hAnsi="Arial" w:cs="Arial"/>
                <w:sz w:val="16"/>
                <w:szCs w:val="16"/>
              </w:rPr>
            </w:pPr>
            <w:r w:rsidRPr="00B0380E">
              <w:rPr>
                <w:rFonts w:ascii="Arial" w:hAnsi="Arial" w:cs="Arial"/>
                <w:sz w:val="16"/>
                <w:szCs w:val="16"/>
              </w:rPr>
              <w:t>de train</w:t>
            </w:r>
          </w:p>
        </w:tc>
        <w:tc>
          <w:tcPr>
            <w:tcW w:w="1275" w:type="dxa"/>
            <w:tcBorders>
              <w:top w:val="nil"/>
              <w:left w:val="nil"/>
              <w:bottom w:val="nil"/>
              <w:right w:val="nil"/>
            </w:tcBorders>
          </w:tcPr>
          <w:p w14:paraId="5E13EFE6" w14:textId="77777777" w:rsidR="00FE5FF4" w:rsidRPr="00B0380E" w:rsidRDefault="00FE5FF4" w:rsidP="00B0380E">
            <w:pPr>
              <w:jc w:val="center"/>
              <w:rPr>
                <w:rFonts w:ascii="Arial" w:hAnsi="Arial" w:cs="Arial"/>
                <w:sz w:val="16"/>
                <w:szCs w:val="16"/>
              </w:rPr>
            </w:pPr>
          </w:p>
        </w:tc>
        <w:tc>
          <w:tcPr>
            <w:tcW w:w="2819" w:type="dxa"/>
            <w:tcBorders>
              <w:top w:val="nil"/>
              <w:left w:val="nil"/>
              <w:bottom w:val="nil"/>
              <w:right w:val="nil"/>
            </w:tcBorders>
          </w:tcPr>
          <w:p w14:paraId="3DE7230C" w14:textId="77777777" w:rsidR="00FE5FF4" w:rsidRPr="00B0380E" w:rsidRDefault="00B0380E" w:rsidP="00B0380E">
            <w:pPr>
              <w:jc w:val="center"/>
              <w:rPr>
                <w:rFonts w:ascii="Arial" w:hAnsi="Arial" w:cs="Arial"/>
                <w:sz w:val="16"/>
                <w:szCs w:val="16"/>
              </w:rPr>
            </w:pPr>
            <w:r w:rsidRPr="00B0380E">
              <w:rPr>
                <w:rFonts w:ascii="Arial" w:hAnsi="Arial" w:cs="Arial"/>
                <w:sz w:val="16"/>
                <w:szCs w:val="16"/>
              </w:rPr>
              <w:t>Marque d’événement</w:t>
            </w:r>
          </w:p>
        </w:tc>
        <w:tc>
          <w:tcPr>
            <w:tcW w:w="2552" w:type="dxa"/>
            <w:tcBorders>
              <w:top w:val="nil"/>
              <w:left w:val="nil"/>
              <w:bottom w:val="nil"/>
              <w:right w:val="nil"/>
            </w:tcBorders>
          </w:tcPr>
          <w:p w14:paraId="67384AB0" w14:textId="77777777" w:rsidR="00FE5FF4" w:rsidRPr="00B0380E" w:rsidRDefault="00B0380E" w:rsidP="00B0380E">
            <w:pPr>
              <w:jc w:val="center"/>
              <w:rPr>
                <w:rFonts w:ascii="Arial" w:hAnsi="Arial" w:cs="Arial"/>
                <w:sz w:val="16"/>
                <w:szCs w:val="16"/>
              </w:rPr>
            </w:pPr>
            <w:r w:rsidRPr="00B0380E">
              <w:rPr>
                <w:rFonts w:ascii="Arial" w:hAnsi="Arial" w:cs="Arial"/>
                <w:sz w:val="16"/>
                <w:szCs w:val="16"/>
              </w:rPr>
              <w:t>4</w:t>
            </w:r>
          </w:p>
        </w:tc>
        <w:tc>
          <w:tcPr>
            <w:tcW w:w="2978" w:type="dxa"/>
            <w:tcBorders>
              <w:top w:val="nil"/>
              <w:left w:val="nil"/>
              <w:bottom w:val="nil"/>
              <w:right w:val="nil"/>
            </w:tcBorders>
          </w:tcPr>
          <w:p w14:paraId="75963F24" w14:textId="77777777" w:rsidR="00FE5FF4" w:rsidRPr="00B0380E" w:rsidRDefault="00B0380E" w:rsidP="00B0380E">
            <w:pPr>
              <w:jc w:val="center"/>
              <w:rPr>
                <w:rFonts w:ascii="Arial" w:hAnsi="Arial" w:cs="Arial"/>
                <w:sz w:val="16"/>
                <w:szCs w:val="16"/>
              </w:rPr>
            </w:pPr>
            <w:r w:rsidRPr="00B0380E">
              <w:rPr>
                <w:rFonts w:ascii="Arial" w:hAnsi="Arial" w:cs="Arial"/>
                <w:sz w:val="16"/>
                <w:szCs w:val="16"/>
              </w:rPr>
              <w:t>-</w:t>
            </w:r>
          </w:p>
        </w:tc>
        <w:tc>
          <w:tcPr>
            <w:tcW w:w="1841" w:type="dxa"/>
            <w:tcBorders>
              <w:top w:val="nil"/>
              <w:left w:val="nil"/>
              <w:bottom w:val="nil"/>
              <w:right w:val="nil"/>
            </w:tcBorders>
          </w:tcPr>
          <w:p w14:paraId="200135ED" w14:textId="77777777" w:rsidR="00FE5FF4" w:rsidRPr="00B0380E" w:rsidRDefault="00B0380E" w:rsidP="00B0380E">
            <w:pPr>
              <w:jc w:val="center"/>
              <w:rPr>
                <w:rFonts w:ascii="Arial" w:hAnsi="Arial" w:cs="Arial"/>
                <w:sz w:val="16"/>
                <w:szCs w:val="16"/>
              </w:rPr>
            </w:pPr>
            <w:r w:rsidRPr="00B0380E">
              <w:rPr>
                <w:rFonts w:ascii="Arial" w:hAnsi="Arial" w:cs="Arial"/>
                <w:sz w:val="16"/>
                <w:szCs w:val="16"/>
              </w:rPr>
              <w:t>-</w:t>
            </w:r>
          </w:p>
        </w:tc>
      </w:tr>
      <w:tr w:rsidR="00B0380E" w:rsidRPr="00B0380E" w14:paraId="5B19B2D0" w14:textId="77777777" w:rsidTr="005152E9">
        <w:trPr>
          <w:trHeight w:val="742"/>
        </w:trPr>
        <w:tc>
          <w:tcPr>
            <w:tcW w:w="982" w:type="dxa"/>
            <w:tcBorders>
              <w:top w:val="nil"/>
              <w:left w:val="nil"/>
              <w:bottom w:val="nil"/>
              <w:right w:val="nil"/>
            </w:tcBorders>
          </w:tcPr>
          <w:p w14:paraId="358DDDEF"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 xml:space="preserve">31*     </w:t>
            </w:r>
          </w:p>
        </w:tc>
        <w:tc>
          <w:tcPr>
            <w:tcW w:w="3537" w:type="dxa"/>
            <w:tcBorders>
              <w:top w:val="nil"/>
              <w:left w:val="nil"/>
              <w:bottom w:val="nil"/>
              <w:right w:val="nil"/>
            </w:tcBorders>
          </w:tcPr>
          <w:p w14:paraId="1E87F71D" w14:textId="77777777" w:rsidR="00B0380E" w:rsidRPr="00B0380E" w:rsidRDefault="00B0380E" w:rsidP="005152E9">
            <w:pPr>
              <w:jc w:val="center"/>
              <w:rPr>
                <w:rFonts w:ascii="Arial" w:hAnsi="Arial" w:cs="Arial"/>
                <w:sz w:val="16"/>
                <w:szCs w:val="16"/>
              </w:rPr>
            </w:pPr>
            <w:r w:rsidRPr="00B0380E">
              <w:rPr>
                <w:rFonts w:ascii="Arial" w:hAnsi="Arial" w:cs="Arial"/>
                <w:sz w:val="16"/>
                <w:szCs w:val="16"/>
              </w:rPr>
              <w:t>Température des gaz</w:t>
            </w:r>
          </w:p>
          <w:p w14:paraId="611FCC7B" w14:textId="77777777" w:rsidR="00B0380E" w:rsidRPr="00B0380E" w:rsidRDefault="00B0380E" w:rsidP="005152E9">
            <w:pPr>
              <w:jc w:val="center"/>
              <w:rPr>
                <w:rFonts w:ascii="Arial" w:hAnsi="Arial" w:cs="Arial"/>
                <w:sz w:val="16"/>
                <w:szCs w:val="16"/>
              </w:rPr>
            </w:pPr>
            <w:r w:rsidRPr="00B0380E">
              <w:rPr>
                <w:rFonts w:ascii="Arial" w:hAnsi="Arial" w:cs="Arial"/>
                <w:sz w:val="16"/>
                <w:szCs w:val="16"/>
              </w:rPr>
              <w:t>d’échappement (T 4 )</w:t>
            </w:r>
          </w:p>
        </w:tc>
        <w:tc>
          <w:tcPr>
            <w:tcW w:w="1275" w:type="dxa"/>
            <w:tcBorders>
              <w:top w:val="nil"/>
              <w:left w:val="nil"/>
              <w:bottom w:val="nil"/>
              <w:right w:val="nil"/>
            </w:tcBorders>
          </w:tcPr>
          <w:p w14:paraId="1BF46653" w14:textId="77777777" w:rsidR="00B0380E" w:rsidRPr="00B0380E" w:rsidRDefault="00B0380E" w:rsidP="00B0380E">
            <w:pPr>
              <w:jc w:val="center"/>
              <w:rPr>
                <w:rFonts w:ascii="Arial" w:hAnsi="Arial" w:cs="Arial"/>
                <w:sz w:val="16"/>
                <w:szCs w:val="16"/>
              </w:rPr>
            </w:pPr>
          </w:p>
        </w:tc>
        <w:tc>
          <w:tcPr>
            <w:tcW w:w="2819" w:type="dxa"/>
            <w:tcBorders>
              <w:top w:val="nil"/>
              <w:left w:val="nil"/>
              <w:bottom w:val="nil"/>
              <w:right w:val="nil"/>
            </w:tcBorders>
          </w:tcPr>
          <w:p w14:paraId="0A063740"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Selon l’installation</w:t>
            </w:r>
          </w:p>
        </w:tc>
        <w:tc>
          <w:tcPr>
            <w:tcW w:w="2552" w:type="dxa"/>
            <w:tcBorders>
              <w:top w:val="nil"/>
              <w:left w:val="nil"/>
              <w:bottom w:val="nil"/>
              <w:right w:val="nil"/>
            </w:tcBorders>
          </w:tcPr>
          <w:p w14:paraId="2B825576"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1</w:t>
            </w:r>
          </w:p>
        </w:tc>
        <w:tc>
          <w:tcPr>
            <w:tcW w:w="2978" w:type="dxa"/>
            <w:tcBorders>
              <w:top w:val="nil"/>
              <w:left w:val="nil"/>
              <w:bottom w:val="nil"/>
              <w:right w:val="nil"/>
            </w:tcBorders>
          </w:tcPr>
          <w:p w14:paraId="42156715" w14:textId="77777777" w:rsidR="00B0380E" w:rsidRPr="009635C7" w:rsidRDefault="00B0380E" w:rsidP="009635C7">
            <w:pPr>
              <w:jc w:val="center"/>
              <w:rPr>
                <w:rFonts w:ascii="Arial" w:hAnsi="Arial" w:cs="Arial"/>
                <w:sz w:val="16"/>
                <w:szCs w:val="16"/>
              </w:rPr>
            </w:pPr>
            <w:r w:rsidRPr="009635C7">
              <w:rPr>
                <w:rFonts w:ascii="Arial" w:hAnsi="Arial" w:cs="Arial"/>
                <w:sz w:val="16"/>
                <w:szCs w:val="16"/>
              </w:rPr>
              <w:t>Selon l’installation</w:t>
            </w:r>
          </w:p>
        </w:tc>
        <w:tc>
          <w:tcPr>
            <w:tcW w:w="1841" w:type="dxa"/>
            <w:tcBorders>
              <w:top w:val="nil"/>
              <w:left w:val="nil"/>
              <w:bottom w:val="nil"/>
              <w:right w:val="nil"/>
            </w:tcBorders>
          </w:tcPr>
          <w:p w14:paraId="4A207AF4" w14:textId="77777777" w:rsidR="00B0380E" w:rsidRPr="00B0380E" w:rsidRDefault="00B0380E" w:rsidP="00B0380E">
            <w:pPr>
              <w:jc w:val="center"/>
              <w:rPr>
                <w:rFonts w:ascii="Arial" w:hAnsi="Arial" w:cs="Arial"/>
                <w:sz w:val="16"/>
                <w:szCs w:val="16"/>
              </w:rPr>
            </w:pPr>
          </w:p>
        </w:tc>
      </w:tr>
      <w:tr w:rsidR="00B0380E" w:rsidRPr="00B0380E" w14:paraId="385F5B68" w14:textId="77777777" w:rsidTr="006C76FB">
        <w:trPr>
          <w:trHeight w:val="566"/>
        </w:trPr>
        <w:tc>
          <w:tcPr>
            <w:tcW w:w="982" w:type="dxa"/>
            <w:tcBorders>
              <w:top w:val="nil"/>
              <w:left w:val="nil"/>
              <w:bottom w:val="nil"/>
              <w:right w:val="nil"/>
            </w:tcBorders>
          </w:tcPr>
          <w:p w14:paraId="03EDBD0B"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 xml:space="preserve">32*     </w:t>
            </w:r>
          </w:p>
        </w:tc>
        <w:tc>
          <w:tcPr>
            <w:tcW w:w="3537" w:type="dxa"/>
            <w:tcBorders>
              <w:top w:val="nil"/>
              <w:left w:val="nil"/>
              <w:bottom w:val="nil"/>
              <w:right w:val="nil"/>
            </w:tcBorders>
          </w:tcPr>
          <w:p w14:paraId="5279FC8D" w14:textId="77777777" w:rsidR="00B0380E" w:rsidRPr="00B0380E" w:rsidRDefault="00B0380E" w:rsidP="005152E9">
            <w:pPr>
              <w:jc w:val="center"/>
              <w:rPr>
                <w:rFonts w:ascii="Arial" w:hAnsi="Arial" w:cs="Arial"/>
                <w:sz w:val="16"/>
                <w:szCs w:val="16"/>
              </w:rPr>
            </w:pPr>
            <w:r w:rsidRPr="00B0380E">
              <w:rPr>
                <w:rFonts w:ascii="Arial" w:hAnsi="Arial" w:cs="Arial"/>
                <w:sz w:val="16"/>
                <w:szCs w:val="16"/>
              </w:rPr>
              <w:t>Température entrée turbine</w:t>
            </w:r>
          </w:p>
          <w:p w14:paraId="2CDA97D9" w14:textId="77777777" w:rsidR="00B0380E" w:rsidRPr="00B0380E" w:rsidRDefault="00B0380E" w:rsidP="005152E9">
            <w:pPr>
              <w:jc w:val="center"/>
              <w:rPr>
                <w:rFonts w:ascii="Arial" w:hAnsi="Arial" w:cs="Arial"/>
                <w:sz w:val="16"/>
                <w:szCs w:val="16"/>
              </w:rPr>
            </w:pPr>
            <w:r w:rsidRPr="00B0380E">
              <w:rPr>
                <w:rFonts w:ascii="Arial" w:hAnsi="Arial" w:cs="Arial"/>
                <w:sz w:val="16"/>
                <w:szCs w:val="16"/>
              </w:rPr>
              <w:t>(TIT/ITT)</w:t>
            </w:r>
          </w:p>
        </w:tc>
        <w:tc>
          <w:tcPr>
            <w:tcW w:w="1275" w:type="dxa"/>
            <w:tcBorders>
              <w:top w:val="nil"/>
              <w:left w:val="nil"/>
              <w:bottom w:val="nil"/>
              <w:right w:val="nil"/>
            </w:tcBorders>
          </w:tcPr>
          <w:p w14:paraId="59002584" w14:textId="77777777" w:rsidR="00B0380E" w:rsidRPr="00B0380E" w:rsidRDefault="00B0380E" w:rsidP="00B0380E">
            <w:pPr>
              <w:jc w:val="center"/>
              <w:rPr>
                <w:rFonts w:ascii="Arial" w:hAnsi="Arial" w:cs="Arial"/>
                <w:sz w:val="16"/>
                <w:szCs w:val="16"/>
              </w:rPr>
            </w:pPr>
          </w:p>
        </w:tc>
        <w:tc>
          <w:tcPr>
            <w:tcW w:w="2819" w:type="dxa"/>
            <w:tcBorders>
              <w:top w:val="nil"/>
              <w:left w:val="nil"/>
              <w:bottom w:val="nil"/>
              <w:right w:val="nil"/>
            </w:tcBorders>
          </w:tcPr>
          <w:p w14:paraId="75AC0FF1" w14:textId="77777777" w:rsidR="00B0380E" w:rsidRPr="009635C7" w:rsidRDefault="00B0380E" w:rsidP="009635C7">
            <w:pPr>
              <w:jc w:val="center"/>
              <w:rPr>
                <w:rFonts w:ascii="Arial" w:hAnsi="Arial" w:cs="Arial"/>
                <w:sz w:val="16"/>
                <w:szCs w:val="16"/>
              </w:rPr>
            </w:pPr>
            <w:r w:rsidRPr="007E0C35">
              <w:rPr>
                <w:rFonts w:ascii="Arial" w:hAnsi="Arial" w:cs="Arial"/>
                <w:sz w:val="16"/>
                <w:szCs w:val="16"/>
              </w:rPr>
              <w:t>Selon l’installation</w:t>
            </w:r>
          </w:p>
        </w:tc>
        <w:tc>
          <w:tcPr>
            <w:tcW w:w="2552" w:type="dxa"/>
            <w:tcBorders>
              <w:top w:val="nil"/>
              <w:left w:val="nil"/>
              <w:bottom w:val="nil"/>
              <w:right w:val="nil"/>
            </w:tcBorders>
          </w:tcPr>
          <w:p w14:paraId="64EC8C55" w14:textId="77777777" w:rsidR="00B0380E" w:rsidRPr="00B0380E" w:rsidRDefault="00B0380E" w:rsidP="009635C7">
            <w:pPr>
              <w:jc w:val="center"/>
              <w:rPr>
                <w:rFonts w:ascii="Arial" w:hAnsi="Arial" w:cs="Arial"/>
                <w:sz w:val="16"/>
                <w:szCs w:val="16"/>
              </w:rPr>
            </w:pPr>
            <w:r>
              <w:rPr>
                <w:rFonts w:ascii="Arial" w:hAnsi="Arial" w:cs="Arial"/>
                <w:sz w:val="16"/>
                <w:szCs w:val="16"/>
              </w:rPr>
              <w:t>1</w:t>
            </w:r>
          </w:p>
        </w:tc>
        <w:tc>
          <w:tcPr>
            <w:tcW w:w="2978" w:type="dxa"/>
            <w:tcBorders>
              <w:top w:val="nil"/>
              <w:left w:val="nil"/>
              <w:bottom w:val="nil"/>
              <w:right w:val="nil"/>
            </w:tcBorders>
          </w:tcPr>
          <w:p w14:paraId="61D0756A" w14:textId="77777777" w:rsidR="00B0380E" w:rsidRPr="009635C7" w:rsidRDefault="00B0380E" w:rsidP="009635C7">
            <w:pPr>
              <w:jc w:val="center"/>
              <w:rPr>
                <w:rFonts w:ascii="Arial" w:hAnsi="Arial" w:cs="Arial"/>
                <w:sz w:val="16"/>
                <w:szCs w:val="16"/>
              </w:rPr>
            </w:pPr>
            <w:r w:rsidRPr="009635C7">
              <w:rPr>
                <w:rFonts w:ascii="Arial" w:hAnsi="Arial" w:cs="Arial"/>
                <w:sz w:val="16"/>
                <w:szCs w:val="16"/>
              </w:rPr>
              <w:t>Selon l’installation</w:t>
            </w:r>
          </w:p>
        </w:tc>
        <w:tc>
          <w:tcPr>
            <w:tcW w:w="1841" w:type="dxa"/>
            <w:tcBorders>
              <w:top w:val="nil"/>
              <w:left w:val="nil"/>
              <w:bottom w:val="nil"/>
              <w:right w:val="nil"/>
            </w:tcBorders>
          </w:tcPr>
          <w:p w14:paraId="153549DD" w14:textId="77777777" w:rsidR="00B0380E" w:rsidRPr="00B0380E" w:rsidRDefault="00B0380E" w:rsidP="00B0380E">
            <w:pPr>
              <w:jc w:val="center"/>
              <w:rPr>
                <w:rFonts w:ascii="Arial" w:hAnsi="Arial" w:cs="Arial"/>
                <w:sz w:val="16"/>
                <w:szCs w:val="16"/>
              </w:rPr>
            </w:pPr>
          </w:p>
        </w:tc>
      </w:tr>
      <w:tr w:rsidR="00B0380E" w:rsidRPr="00B0380E" w14:paraId="007F8488" w14:textId="77777777" w:rsidTr="00B306B7">
        <w:trPr>
          <w:trHeight w:val="520"/>
        </w:trPr>
        <w:tc>
          <w:tcPr>
            <w:tcW w:w="982" w:type="dxa"/>
            <w:tcBorders>
              <w:top w:val="nil"/>
              <w:left w:val="nil"/>
              <w:bottom w:val="nil"/>
              <w:right w:val="nil"/>
            </w:tcBorders>
          </w:tcPr>
          <w:p w14:paraId="3D42807E"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33*</w:t>
            </w:r>
          </w:p>
        </w:tc>
        <w:tc>
          <w:tcPr>
            <w:tcW w:w="3537" w:type="dxa"/>
            <w:tcBorders>
              <w:top w:val="nil"/>
              <w:left w:val="nil"/>
              <w:bottom w:val="nil"/>
              <w:right w:val="nil"/>
            </w:tcBorders>
          </w:tcPr>
          <w:p w14:paraId="3B484833"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Quantité de carburant</w:t>
            </w:r>
          </w:p>
        </w:tc>
        <w:tc>
          <w:tcPr>
            <w:tcW w:w="1275" w:type="dxa"/>
            <w:tcBorders>
              <w:top w:val="nil"/>
              <w:left w:val="nil"/>
              <w:bottom w:val="nil"/>
              <w:right w:val="nil"/>
            </w:tcBorders>
          </w:tcPr>
          <w:p w14:paraId="5F06B1FB" w14:textId="77777777" w:rsidR="00B0380E" w:rsidRPr="00B0380E" w:rsidRDefault="00B0380E" w:rsidP="00B0380E">
            <w:pPr>
              <w:jc w:val="center"/>
              <w:rPr>
                <w:rFonts w:ascii="Arial" w:hAnsi="Arial" w:cs="Arial"/>
                <w:sz w:val="16"/>
                <w:szCs w:val="16"/>
              </w:rPr>
            </w:pPr>
          </w:p>
        </w:tc>
        <w:tc>
          <w:tcPr>
            <w:tcW w:w="2819" w:type="dxa"/>
            <w:tcBorders>
              <w:top w:val="nil"/>
              <w:left w:val="nil"/>
              <w:bottom w:val="nil"/>
              <w:right w:val="nil"/>
            </w:tcBorders>
          </w:tcPr>
          <w:p w14:paraId="1EE6C1C7" w14:textId="77777777" w:rsidR="00B0380E" w:rsidRPr="009635C7" w:rsidRDefault="00B0380E" w:rsidP="009635C7">
            <w:pPr>
              <w:jc w:val="center"/>
              <w:rPr>
                <w:rFonts w:ascii="Arial" w:hAnsi="Arial" w:cs="Arial"/>
                <w:sz w:val="16"/>
                <w:szCs w:val="16"/>
              </w:rPr>
            </w:pPr>
            <w:r w:rsidRPr="007E0C35">
              <w:rPr>
                <w:rFonts w:ascii="Arial" w:hAnsi="Arial" w:cs="Arial"/>
                <w:sz w:val="16"/>
                <w:szCs w:val="16"/>
              </w:rPr>
              <w:t>Selon l’installation</w:t>
            </w:r>
          </w:p>
        </w:tc>
        <w:tc>
          <w:tcPr>
            <w:tcW w:w="2552" w:type="dxa"/>
            <w:tcBorders>
              <w:top w:val="nil"/>
              <w:left w:val="nil"/>
              <w:bottom w:val="nil"/>
              <w:right w:val="nil"/>
            </w:tcBorders>
          </w:tcPr>
          <w:p w14:paraId="15A4AFBC" w14:textId="77777777" w:rsidR="00B0380E" w:rsidRPr="00B0380E" w:rsidRDefault="00B0380E" w:rsidP="009635C7">
            <w:pPr>
              <w:jc w:val="center"/>
              <w:rPr>
                <w:rFonts w:ascii="Arial" w:hAnsi="Arial" w:cs="Arial"/>
                <w:sz w:val="16"/>
                <w:szCs w:val="16"/>
              </w:rPr>
            </w:pPr>
            <w:r>
              <w:rPr>
                <w:rFonts w:ascii="Arial" w:hAnsi="Arial" w:cs="Arial"/>
                <w:sz w:val="16"/>
                <w:szCs w:val="16"/>
              </w:rPr>
              <w:t>4</w:t>
            </w:r>
          </w:p>
        </w:tc>
        <w:tc>
          <w:tcPr>
            <w:tcW w:w="2978" w:type="dxa"/>
            <w:tcBorders>
              <w:top w:val="nil"/>
              <w:left w:val="nil"/>
              <w:bottom w:val="nil"/>
              <w:right w:val="nil"/>
            </w:tcBorders>
          </w:tcPr>
          <w:p w14:paraId="69F67ADD" w14:textId="77777777" w:rsidR="00B0380E" w:rsidRPr="009635C7" w:rsidRDefault="00B0380E" w:rsidP="009635C7">
            <w:pPr>
              <w:jc w:val="center"/>
              <w:rPr>
                <w:rFonts w:ascii="Arial" w:hAnsi="Arial" w:cs="Arial"/>
                <w:sz w:val="16"/>
                <w:szCs w:val="16"/>
              </w:rPr>
            </w:pPr>
            <w:r w:rsidRPr="009635C7">
              <w:rPr>
                <w:rFonts w:ascii="Arial" w:hAnsi="Arial" w:cs="Arial"/>
                <w:sz w:val="16"/>
                <w:szCs w:val="16"/>
              </w:rPr>
              <w:t>Selon l’installation</w:t>
            </w:r>
          </w:p>
        </w:tc>
        <w:tc>
          <w:tcPr>
            <w:tcW w:w="1841" w:type="dxa"/>
            <w:tcBorders>
              <w:top w:val="nil"/>
              <w:left w:val="nil"/>
              <w:bottom w:val="nil"/>
              <w:right w:val="nil"/>
            </w:tcBorders>
          </w:tcPr>
          <w:p w14:paraId="2FD459A3" w14:textId="77777777" w:rsidR="00B0380E" w:rsidRPr="00B0380E" w:rsidRDefault="00B0380E" w:rsidP="00B0380E">
            <w:pPr>
              <w:jc w:val="center"/>
              <w:rPr>
                <w:rFonts w:ascii="Arial" w:hAnsi="Arial" w:cs="Arial"/>
                <w:sz w:val="16"/>
                <w:szCs w:val="16"/>
              </w:rPr>
            </w:pPr>
          </w:p>
        </w:tc>
      </w:tr>
      <w:tr w:rsidR="00B0380E" w:rsidRPr="00B0380E" w14:paraId="4001D966" w14:textId="77777777" w:rsidTr="005152E9">
        <w:trPr>
          <w:trHeight w:val="380"/>
        </w:trPr>
        <w:tc>
          <w:tcPr>
            <w:tcW w:w="982" w:type="dxa"/>
            <w:tcBorders>
              <w:top w:val="nil"/>
              <w:left w:val="nil"/>
              <w:bottom w:val="nil"/>
              <w:right w:val="nil"/>
            </w:tcBorders>
          </w:tcPr>
          <w:p w14:paraId="370BFF5E"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 xml:space="preserve">34*   </w:t>
            </w:r>
          </w:p>
        </w:tc>
        <w:tc>
          <w:tcPr>
            <w:tcW w:w="3537" w:type="dxa"/>
            <w:tcBorders>
              <w:top w:val="nil"/>
              <w:left w:val="nil"/>
              <w:bottom w:val="nil"/>
              <w:right w:val="nil"/>
            </w:tcBorders>
          </w:tcPr>
          <w:p w14:paraId="62508832"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Taux de variation d’altitude</w:t>
            </w:r>
          </w:p>
        </w:tc>
        <w:tc>
          <w:tcPr>
            <w:tcW w:w="1275" w:type="dxa"/>
            <w:tcBorders>
              <w:top w:val="nil"/>
              <w:left w:val="nil"/>
              <w:bottom w:val="nil"/>
              <w:right w:val="nil"/>
            </w:tcBorders>
          </w:tcPr>
          <w:p w14:paraId="4685E3AB" w14:textId="77777777" w:rsidR="00B0380E" w:rsidRPr="00B0380E" w:rsidRDefault="00B0380E" w:rsidP="00B0380E">
            <w:pPr>
              <w:jc w:val="center"/>
              <w:rPr>
                <w:rFonts w:ascii="Arial" w:hAnsi="Arial" w:cs="Arial"/>
                <w:sz w:val="16"/>
                <w:szCs w:val="16"/>
              </w:rPr>
            </w:pPr>
          </w:p>
        </w:tc>
        <w:tc>
          <w:tcPr>
            <w:tcW w:w="2819" w:type="dxa"/>
            <w:tcBorders>
              <w:top w:val="nil"/>
              <w:left w:val="nil"/>
              <w:bottom w:val="nil"/>
              <w:right w:val="nil"/>
            </w:tcBorders>
          </w:tcPr>
          <w:p w14:paraId="197BFA7B" w14:textId="77777777" w:rsidR="00B0380E" w:rsidRPr="009635C7" w:rsidRDefault="00B0380E" w:rsidP="009635C7">
            <w:pPr>
              <w:jc w:val="center"/>
              <w:rPr>
                <w:rFonts w:ascii="Arial" w:hAnsi="Arial" w:cs="Arial"/>
                <w:sz w:val="16"/>
                <w:szCs w:val="16"/>
              </w:rPr>
            </w:pPr>
            <w:r w:rsidRPr="007E0C35">
              <w:rPr>
                <w:rFonts w:ascii="Arial" w:hAnsi="Arial" w:cs="Arial"/>
                <w:sz w:val="16"/>
                <w:szCs w:val="16"/>
              </w:rPr>
              <w:t>Selon l’installation</w:t>
            </w:r>
          </w:p>
        </w:tc>
        <w:tc>
          <w:tcPr>
            <w:tcW w:w="2552" w:type="dxa"/>
            <w:tcBorders>
              <w:top w:val="nil"/>
              <w:left w:val="nil"/>
              <w:bottom w:val="nil"/>
              <w:right w:val="nil"/>
            </w:tcBorders>
          </w:tcPr>
          <w:p w14:paraId="4444EE9D" w14:textId="77777777" w:rsidR="00B0380E" w:rsidRPr="00B0380E" w:rsidRDefault="00B0380E" w:rsidP="009635C7">
            <w:pPr>
              <w:jc w:val="center"/>
              <w:rPr>
                <w:rFonts w:ascii="Arial" w:hAnsi="Arial" w:cs="Arial"/>
                <w:sz w:val="16"/>
                <w:szCs w:val="16"/>
              </w:rPr>
            </w:pPr>
            <w:r>
              <w:rPr>
                <w:rFonts w:ascii="Arial" w:hAnsi="Arial" w:cs="Arial"/>
                <w:sz w:val="16"/>
                <w:szCs w:val="16"/>
              </w:rPr>
              <w:t>1</w:t>
            </w:r>
          </w:p>
        </w:tc>
        <w:tc>
          <w:tcPr>
            <w:tcW w:w="2978" w:type="dxa"/>
            <w:tcBorders>
              <w:top w:val="nil"/>
              <w:left w:val="nil"/>
              <w:bottom w:val="nil"/>
              <w:right w:val="nil"/>
            </w:tcBorders>
          </w:tcPr>
          <w:p w14:paraId="2382E423" w14:textId="77777777" w:rsidR="00B0380E" w:rsidRPr="009635C7" w:rsidRDefault="00B0380E" w:rsidP="009635C7">
            <w:pPr>
              <w:jc w:val="center"/>
              <w:rPr>
                <w:rFonts w:ascii="Arial" w:hAnsi="Arial" w:cs="Arial"/>
                <w:sz w:val="16"/>
                <w:szCs w:val="16"/>
              </w:rPr>
            </w:pPr>
            <w:r w:rsidRPr="009635C7">
              <w:rPr>
                <w:rFonts w:ascii="Arial" w:hAnsi="Arial" w:cs="Arial"/>
                <w:sz w:val="16"/>
                <w:szCs w:val="16"/>
              </w:rPr>
              <w:t>Selon l’installation</w:t>
            </w:r>
          </w:p>
        </w:tc>
        <w:tc>
          <w:tcPr>
            <w:tcW w:w="1841" w:type="dxa"/>
            <w:tcBorders>
              <w:top w:val="nil"/>
              <w:left w:val="nil"/>
              <w:bottom w:val="nil"/>
              <w:right w:val="nil"/>
            </w:tcBorders>
          </w:tcPr>
          <w:p w14:paraId="6F76EA27" w14:textId="77777777" w:rsidR="00B0380E" w:rsidRPr="00B0380E" w:rsidRDefault="00B0380E" w:rsidP="00B0380E">
            <w:pPr>
              <w:jc w:val="center"/>
              <w:rPr>
                <w:rFonts w:ascii="Arial" w:hAnsi="Arial" w:cs="Arial"/>
                <w:sz w:val="16"/>
                <w:szCs w:val="16"/>
              </w:rPr>
            </w:pPr>
          </w:p>
        </w:tc>
      </w:tr>
      <w:tr w:rsidR="00B0380E" w:rsidRPr="00B0380E" w14:paraId="04E3F0A6" w14:textId="77777777" w:rsidTr="00B306B7">
        <w:trPr>
          <w:trHeight w:val="419"/>
        </w:trPr>
        <w:tc>
          <w:tcPr>
            <w:tcW w:w="982" w:type="dxa"/>
            <w:tcBorders>
              <w:top w:val="nil"/>
              <w:left w:val="nil"/>
              <w:bottom w:val="nil"/>
              <w:right w:val="nil"/>
            </w:tcBorders>
          </w:tcPr>
          <w:p w14:paraId="21FDE204"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 xml:space="preserve">35*      </w:t>
            </w:r>
          </w:p>
        </w:tc>
        <w:tc>
          <w:tcPr>
            <w:tcW w:w="3537" w:type="dxa"/>
            <w:tcBorders>
              <w:top w:val="nil"/>
              <w:left w:val="nil"/>
              <w:bottom w:val="nil"/>
              <w:right w:val="nil"/>
            </w:tcBorders>
          </w:tcPr>
          <w:p w14:paraId="23D483A1"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Détection givrage</w:t>
            </w:r>
          </w:p>
        </w:tc>
        <w:tc>
          <w:tcPr>
            <w:tcW w:w="1275" w:type="dxa"/>
            <w:tcBorders>
              <w:top w:val="nil"/>
              <w:left w:val="nil"/>
              <w:bottom w:val="nil"/>
              <w:right w:val="nil"/>
            </w:tcBorders>
          </w:tcPr>
          <w:p w14:paraId="2ACA789A" w14:textId="77777777" w:rsidR="00B0380E" w:rsidRPr="00B0380E" w:rsidRDefault="00B0380E" w:rsidP="00B0380E">
            <w:pPr>
              <w:jc w:val="center"/>
              <w:rPr>
                <w:rFonts w:ascii="Arial" w:hAnsi="Arial" w:cs="Arial"/>
                <w:sz w:val="16"/>
                <w:szCs w:val="16"/>
              </w:rPr>
            </w:pPr>
          </w:p>
        </w:tc>
        <w:tc>
          <w:tcPr>
            <w:tcW w:w="2819" w:type="dxa"/>
            <w:tcBorders>
              <w:top w:val="nil"/>
              <w:left w:val="nil"/>
              <w:bottom w:val="nil"/>
              <w:right w:val="nil"/>
            </w:tcBorders>
          </w:tcPr>
          <w:p w14:paraId="34817FDE" w14:textId="77777777" w:rsidR="00B0380E" w:rsidRPr="009635C7" w:rsidRDefault="00B0380E" w:rsidP="009635C7">
            <w:pPr>
              <w:jc w:val="center"/>
              <w:rPr>
                <w:rFonts w:ascii="Arial" w:hAnsi="Arial" w:cs="Arial"/>
                <w:sz w:val="16"/>
                <w:szCs w:val="16"/>
              </w:rPr>
            </w:pPr>
            <w:r w:rsidRPr="007E0C35">
              <w:rPr>
                <w:rFonts w:ascii="Arial" w:hAnsi="Arial" w:cs="Arial"/>
                <w:sz w:val="16"/>
                <w:szCs w:val="16"/>
              </w:rPr>
              <w:t>Selon l’installation</w:t>
            </w:r>
          </w:p>
        </w:tc>
        <w:tc>
          <w:tcPr>
            <w:tcW w:w="2552" w:type="dxa"/>
            <w:tcBorders>
              <w:top w:val="nil"/>
              <w:left w:val="nil"/>
              <w:bottom w:val="nil"/>
              <w:right w:val="nil"/>
            </w:tcBorders>
          </w:tcPr>
          <w:p w14:paraId="67132BE8" w14:textId="77777777" w:rsidR="00B0380E" w:rsidRPr="00B0380E" w:rsidRDefault="00B0380E" w:rsidP="009635C7">
            <w:pPr>
              <w:jc w:val="center"/>
              <w:rPr>
                <w:rFonts w:ascii="Arial" w:hAnsi="Arial" w:cs="Arial"/>
                <w:sz w:val="16"/>
                <w:szCs w:val="16"/>
              </w:rPr>
            </w:pPr>
            <w:r>
              <w:rPr>
                <w:rFonts w:ascii="Arial" w:hAnsi="Arial" w:cs="Arial"/>
                <w:sz w:val="16"/>
                <w:szCs w:val="16"/>
              </w:rPr>
              <w:t>4</w:t>
            </w:r>
          </w:p>
        </w:tc>
        <w:tc>
          <w:tcPr>
            <w:tcW w:w="2978" w:type="dxa"/>
            <w:tcBorders>
              <w:top w:val="nil"/>
              <w:left w:val="nil"/>
              <w:bottom w:val="nil"/>
              <w:right w:val="nil"/>
            </w:tcBorders>
          </w:tcPr>
          <w:p w14:paraId="65884F53" w14:textId="77777777" w:rsidR="00B0380E" w:rsidRPr="009635C7" w:rsidRDefault="00B0380E" w:rsidP="009635C7">
            <w:pPr>
              <w:jc w:val="center"/>
              <w:rPr>
                <w:rFonts w:ascii="Arial" w:hAnsi="Arial" w:cs="Arial"/>
                <w:sz w:val="16"/>
                <w:szCs w:val="16"/>
              </w:rPr>
            </w:pPr>
            <w:r w:rsidRPr="009635C7">
              <w:rPr>
                <w:rFonts w:ascii="Arial" w:hAnsi="Arial" w:cs="Arial"/>
                <w:sz w:val="16"/>
                <w:szCs w:val="16"/>
              </w:rPr>
              <w:t>Selon l’installation</w:t>
            </w:r>
          </w:p>
        </w:tc>
        <w:tc>
          <w:tcPr>
            <w:tcW w:w="1841" w:type="dxa"/>
            <w:tcBorders>
              <w:top w:val="nil"/>
              <w:left w:val="nil"/>
              <w:bottom w:val="nil"/>
              <w:right w:val="nil"/>
            </w:tcBorders>
          </w:tcPr>
          <w:p w14:paraId="39582082" w14:textId="77777777" w:rsidR="00B0380E" w:rsidRPr="00B0380E" w:rsidRDefault="00B0380E" w:rsidP="00B0380E">
            <w:pPr>
              <w:jc w:val="center"/>
              <w:rPr>
                <w:rFonts w:ascii="Arial" w:hAnsi="Arial" w:cs="Arial"/>
                <w:sz w:val="16"/>
                <w:szCs w:val="16"/>
              </w:rPr>
            </w:pPr>
          </w:p>
        </w:tc>
      </w:tr>
      <w:tr w:rsidR="00B0380E" w:rsidRPr="00B0380E" w14:paraId="214EC9B6" w14:textId="77777777" w:rsidTr="006C76FB">
        <w:trPr>
          <w:trHeight w:val="664"/>
        </w:trPr>
        <w:tc>
          <w:tcPr>
            <w:tcW w:w="982" w:type="dxa"/>
            <w:tcBorders>
              <w:top w:val="nil"/>
              <w:left w:val="nil"/>
              <w:bottom w:val="nil"/>
              <w:right w:val="nil"/>
            </w:tcBorders>
          </w:tcPr>
          <w:p w14:paraId="3793C67B"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 xml:space="preserve">36*         </w:t>
            </w:r>
          </w:p>
        </w:tc>
        <w:tc>
          <w:tcPr>
            <w:tcW w:w="3537" w:type="dxa"/>
            <w:tcBorders>
              <w:top w:val="nil"/>
              <w:left w:val="nil"/>
              <w:bottom w:val="nil"/>
              <w:right w:val="nil"/>
            </w:tcBorders>
          </w:tcPr>
          <w:p w14:paraId="3B321CAC"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 xml:space="preserve">  Système de contrôle d’état </w:t>
            </w:r>
          </w:p>
          <w:p w14:paraId="0C82D0F9"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et d’utilisation</w:t>
            </w:r>
          </w:p>
        </w:tc>
        <w:tc>
          <w:tcPr>
            <w:tcW w:w="1275" w:type="dxa"/>
            <w:tcBorders>
              <w:top w:val="nil"/>
              <w:left w:val="nil"/>
              <w:bottom w:val="nil"/>
              <w:right w:val="nil"/>
            </w:tcBorders>
          </w:tcPr>
          <w:p w14:paraId="119795CF" w14:textId="77777777" w:rsidR="00B0380E" w:rsidRPr="00B0380E" w:rsidRDefault="00B0380E" w:rsidP="00B0380E">
            <w:pPr>
              <w:jc w:val="center"/>
              <w:rPr>
                <w:rFonts w:ascii="Arial" w:hAnsi="Arial" w:cs="Arial"/>
                <w:sz w:val="16"/>
                <w:szCs w:val="16"/>
              </w:rPr>
            </w:pPr>
          </w:p>
        </w:tc>
        <w:tc>
          <w:tcPr>
            <w:tcW w:w="2819" w:type="dxa"/>
            <w:tcBorders>
              <w:top w:val="nil"/>
              <w:left w:val="nil"/>
              <w:bottom w:val="nil"/>
              <w:right w:val="nil"/>
            </w:tcBorders>
          </w:tcPr>
          <w:p w14:paraId="7F5AE642" w14:textId="77777777" w:rsidR="00B0380E" w:rsidRPr="009635C7" w:rsidRDefault="00B0380E" w:rsidP="009635C7">
            <w:pPr>
              <w:jc w:val="center"/>
              <w:rPr>
                <w:rFonts w:ascii="Arial" w:hAnsi="Arial" w:cs="Arial"/>
                <w:sz w:val="16"/>
                <w:szCs w:val="16"/>
              </w:rPr>
            </w:pPr>
            <w:r w:rsidRPr="007E0C35">
              <w:rPr>
                <w:rFonts w:ascii="Arial" w:hAnsi="Arial" w:cs="Arial"/>
                <w:sz w:val="16"/>
                <w:szCs w:val="16"/>
              </w:rPr>
              <w:t>Selon l’installation</w:t>
            </w:r>
          </w:p>
        </w:tc>
        <w:tc>
          <w:tcPr>
            <w:tcW w:w="2552" w:type="dxa"/>
            <w:tcBorders>
              <w:top w:val="nil"/>
              <w:left w:val="nil"/>
              <w:bottom w:val="nil"/>
              <w:right w:val="nil"/>
            </w:tcBorders>
          </w:tcPr>
          <w:p w14:paraId="5D407DCB" w14:textId="77777777" w:rsidR="00B0380E" w:rsidRPr="00B0380E" w:rsidRDefault="00B0380E" w:rsidP="009635C7">
            <w:pPr>
              <w:jc w:val="center"/>
              <w:rPr>
                <w:rFonts w:ascii="Arial" w:hAnsi="Arial" w:cs="Arial"/>
                <w:sz w:val="16"/>
                <w:szCs w:val="16"/>
              </w:rPr>
            </w:pPr>
            <w:r>
              <w:rPr>
                <w:rFonts w:ascii="Arial" w:hAnsi="Arial" w:cs="Arial"/>
                <w:sz w:val="16"/>
                <w:szCs w:val="16"/>
              </w:rPr>
              <w:t>-</w:t>
            </w:r>
          </w:p>
        </w:tc>
        <w:tc>
          <w:tcPr>
            <w:tcW w:w="2978" w:type="dxa"/>
            <w:tcBorders>
              <w:top w:val="nil"/>
              <w:left w:val="nil"/>
              <w:bottom w:val="nil"/>
              <w:right w:val="nil"/>
            </w:tcBorders>
          </w:tcPr>
          <w:p w14:paraId="0E26AC7E" w14:textId="77777777" w:rsidR="00B0380E" w:rsidRPr="009635C7" w:rsidRDefault="00B0380E" w:rsidP="009635C7">
            <w:pPr>
              <w:jc w:val="center"/>
              <w:rPr>
                <w:rFonts w:ascii="Arial" w:hAnsi="Arial" w:cs="Arial"/>
                <w:sz w:val="16"/>
                <w:szCs w:val="16"/>
              </w:rPr>
            </w:pPr>
            <w:r w:rsidRPr="009635C7">
              <w:rPr>
                <w:rFonts w:ascii="Arial" w:hAnsi="Arial" w:cs="Arial"/>
                <w:sz w:val="16"/>
                <w:szCs w:val="16"/>
              </w:rPr>
              <w:t>Selon l’installation</w:t>
            </w:r>
          </w:p>
        </w:tc>
        <w:tc>
          <w:tcPr>
            <w:tcW w:w="1841" w:type="dxa"/>
            <w:tcBorders>
              <w:top w:val="nil"/>
              <w:left w:val="nil"/>
              <w:bottom w:val="nil"/>
              <w:right w:val="nil"/>
            </w:tcBorders>
          </w:tcPr>
          <w:p w14:paraId="7CB405C8" w14:textId="77777777" w:rsidR="00B0380E" w:rsidRPr="00B0380E" w:rsidRDefault="00B0380E" w:rsidP="00B0380E">
            <w:pPr>
              <w:jc w:val="center"/>
              <w:rPr>
                <w:rFonts w:ascii="Arial" w:hAnsi="Arial" w:cs="Arial"/>
                <w:sz w:val="16"/>
                <w:szCs w:val="16"/>
              </w:rPr>
            </w:pPr>
            <w:r>
              <w:rPr>
                <w:rFonts w:ascii="Arial" w:hAnsi="Arial" w:cs="Arial"/>
                <w:sz w:val="16"/>
                <w:szCs w:val="16"/>
              </w:rPr>
              <w:t>-</w:t>
            </w:r>
          </w:p>
        </w:tc>
      </w:tr>
      <w:tr w:rsidR="00B0380E" w:rsidRPr="00B0380E" w14:paraId="46BB3930" w14:textId="77777777" w:rsidTr="005152E9">
        <w:trPr>
          <w:trHeight w:val="422"/>
        </w:trPr>
        <w:tc>
          <w:tcPr>
            <w:tcW w:w="982" w:type="dxa"/>
            <w:tcBorders>
              <w:top w:val="nil"/>
              <w:left w:val="nil"/>
              <w:bottom w:val="nil"/>
              <w:right w:val="nil"/>
            </w:tcBorders>
          </w:tcPr>
          <w:p w14:paraId="669D0EED"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37</w:t>
            </w:r>
          </w:p>
        </w:tc>
        <w:tc>
          <w:tcPr>
            <w:tcW w:w="3537" w:type="dxa"/>
            <w:tcBorders>
              <w:top w:val="nil"/>
              <w:left w:val="nil"/>
              <w:bottom w:val="nil"/>
              <w:right w:val="nil"/>
            </w:tcBorders>
          </w:tcPr>
          <w:p w14:paraId="325282B3"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Modes de conduite des moteurs</w:t>
            </w:r>
          </w:p>
        </w:tc>
        <w:tc>
          <w:tcPr>
            <w:tcW w:w="1275" w:type="dxa"/>
            <w:tcBorders>
              <w:top w:val="nil"/>
              <w:left w:val="nil"/>
              <w:bottom w:val="nil"/>
              <w:right w:val="nil"/>
            </w:tcBorders>
          </w:tcPr>
          <w:p w14:paraId="226CD662" w14:textId="77777777" w:rsidR="00B0380E" w:rsidRPr="00B0380E" w:rsidRDefault="00B0380E" w:rsidP="00B0380E">
            <w:pPr>
              <w:jc w:val="center"/>
              <w:rPr>
                <w:rFonts w:ascii="Arial" w:hAnsi="Arial" w:cs="Arial"/>
                <w:sz w:val="16"/>
                <w:szCs w:val="16"/>
              </w:rPr>
            </w:pPr>
          </w:p>
        </w:tc>
        <w:tc>
          <w:tcPr>
            <w:tcW w:w="2819" w:type="dxa"/>
            <w:tcBorders>
              <w:top w:val="nil"/>
              <w:left w:val="nil"/>
              <w:bottom w:val="nil"/>
              <w:right w:val="nil"/>
            </w:tcBorders>
          </w:tcPr>
          <w:p w14:paraId="446940C6"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Marque d’événement</w:t>
            </w:r>
          </w:p>
        </w:tc>
        <w:tc>
          <w:tcPr>
            <w:tcW w:w="2552" w:type="dxa"/>
            <w:tcBorders>
              <w:top w:val="nil"/>
              <w:left w:val="nil"/>
              <w:bottom w:val="nil"/>
              <w:right w:val="nil"/>
            </w:tcBorders>
          </w:tcPr>
          <w:p w14:paraId="14E6B73C"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1</w:t>
            </w:r>
          </w:p>
        </w:tc>
        <w:tc>
          <w:tcPr>
            <w:tcW w:w="2978" w:type="dxa"/>
            <w:tcBorders>
              <w:top w:val="nil"/>
              <w:left w:val="nil"/>
              <w:bottom w:val="nil"/>
              <w:right w:val="nil"/>
            </w:tcBorders>
          </w:tcPr>
          <w:p w14:paraId="72104153" w14:textId="77777777" w:rsidR="00B0380E" w:rsidRPr="00B0380E" w:rsidRDefault="00B0380E" w:rsidP="00B0380E">
            <w:pPr>
              <w:jc w:val="center"/>
              <w:rPr>
                <w:rFonts w:ascii="Arial" w:hAnsi="Arial" w:cs="Arial"/>
                <w:sz w:val="16"/>
                <w:szCs w:val="16"/>
              </w:rPr>
            </w:pPr>
            <w:r>
              <w:rPr>
                <w:rFonts w:ascii="Arial" w:hAnsi="Arial" w:cs="Arial"/>
                <w:sz w:val="16"/>
                <w:szCs w:val="16"/>
              </w:rPr>
              <w:t>-</w:t>
            </w:r>
          </w:p>
        </w:tc>
        <w:tc>
          <w:tcPr>
            <w:tcW w:w="1841" w:type="dxa"/>
            <w:tcBorders>
              <w:top w:val="nil"/>
              <w:left w:val="nil"/>
              <w:bottom w:val="nil"/>
              <w:right w:val="nil"/>
            </w:tcBorders>
          </w:tcPr>
          <w:p w14:paraId="74A706C2" w14:textId="77777777" w:rsidR="00B0380E" w:rsidRPr="00B0380E" w:rsidRDefault="00B0380E" w:rsidP="00B0380E">
            <w:pPr>
              <w:jc w:val="center"/>
              <w:rPr>
                <w:rFonts w:ascii="Arial" w:hAnsi="Arial" w:cs="Arial"/>
                <w:sz w:val="16"/>
                <w:szCs w:val="16"/>
              </w:rPr>
            </w:pPr>
            <w:r>
              <w:rPr>
                <w:rFonts w:ascii="Arial" w:hAnsi="Arial" w:cs="Arial"/>
                <w:sz w:val="16"/>
                <w:szCs w:val="16"/>
              </w:rPr>
              <w:t>-</w:t>
            </w:r>
          </w:p>
        </w:tc>
      </w:tr>
      <w:tr w:rsidR="00B0380E" w:rsidRPr="00B0380E" w14:paraId="17EFCBC8" w14:textId="77777777" w:rsidTr="005152E9">
        <w:trPr>
          <w:trHeight w:val="571"/>
        </w:trPr>
        <w:tc>
          <w:tcPr>
            <w:tcW w:w="982" w:type="dxa"/>
            <w:tcBorders>
              <w:top w:val="nil"/>
              <w:left w:val="nil"/>
              <w:bottom w:val="nil"/>
              <w:right w:val="nil"/>
            </w:tcBorders>
          </w:tcPr>
          <w:p w14:paraId="178DB1E5"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38*</w:t>
            </w:r>
          </w:p>
        </w:tc>
        <w:tc>
          <w:tcPr>
            <w:tcW w:w="3537" w:type="dxa"/>
            <w:tcBorders>
              <w:top w:val="nil"/>
              <w:left w:val="nil"/>
              <w:bottom w:val="nil"/>
              <w:right w:val="nil"/>
            </w:tcBorders>
          </w:tcPr>
          <w:p w14:paraId="31EE4E4C"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 xml:space="preserve">Calage barométrique sélectionné </w:t>
            </w:r>
          </w:p>
          <w:p w14:paraId="1E3E849D"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(pilote et copilote)</w:t>
            </w:r>
          </w:p>
        </w:tc>
        <w:tc>
          <w:tcPr>
            <w:tcW w:w="1275" w:type="dxa"/>
            <w:tcBorders>
              <w:top w:val="nil"/>
              <w:left w:val="nil"/>
              <w:bottom w:val="nil"/>
              <w:right w:val="nil"/>
            </w:tcBorders>
          </w:tcPr>
          <w:p w14:paraId="5F724E0E" w14:textId="77777777" w:rsidR="00B0380E" w:rsidRPr="00B0380E" w:rsidRDefault="00B0380E" w:rsidP="00B0380E">
            <w:pPr>
              <w:jc w:val="center"/>
              <w:rPr>
                <w:rFonts w:ascii="Arial" w:hAnsi="Arial" w:cs="Arial"/>
                <w:sz w:val="16"/>
                <w:szCs w:val="16"/>
              </w:rPr>
            </w:pPr>
          </w:p>
        </w:tc>
        <w:tc>
          <w:tcPr>
            <w:tcW w:w="2819" w:type="dxa"/>
            <w:tcBorders>
              <w:top w:val="nil"/>
              <w:left w:val="nil"/>
              <w:bottom w:val="nil"/>
              <w:right w:val="nil"/>
            </w:tcBorders>
          </w:tcPr>
          <w:p w14:paraId="3F2952D1"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Selon l’installation</w:t>
            </w:r>
          </w:p>
        </w:tc>
        <w:tc>
          <w:tcPr>
            <w:tcW w:w="2552" w:type="dxa"/>
            <w:tcBorders>
              <w:top w:val="nil"/>
              <w:left w:val="nil"/>
              <w:bottom w:val="nil"/>
              <w:right w:val="nil"/>
            </w:tcBorders>
          </w:tcPr>
          <w:p w14:paraId="2F5AECB3"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64</w:t>
            </w:r>
          </w:p>
          <w:p w14:paraId="4E376186"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(4 recommandé)</w:t>
            </w:r>
          </w:p>
        </w:tc>
        <w:tc>
          <w:tcPr>
            <w:tcW w:w="2978" w:type="dxa"/>
            <w:tcBorders>
              <w:top w:val="nil"/>
              <w:left w:val="nil"/>
              <w:bottom w:val="nil"/>
              <w:right w:val="nil"/>
            </w:tcBorders>
          </w:tcPr>
          <w:p w14:paraId="3DA52AFF"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 xml:space="preserve">Selon l’installation     </w:t>
            </w:r>
          </w:p>
        </w:tc>
        <w:tc>
          <w:tcPr>
            <w:tcW w:w="1841" w:type="dxa"/>
            <w:tcBorders>
              <w:top w:val="nil"/>
              <w:left w:val="nil"/>
              <w:bottom w:val="nil"/>
              <w:right w:val="nil"/>
            </w:tcBorders>
          </w:tcPr>
          <w:p w14:paraId="046F3FE6"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0,1 mb</w:t>
            </w:r>
          </w:p>
          <w:p w14:paraId="3AF30411" w14:textId="6236DDEE" w:rsidR="00B0380E" w:rsidRPr="00B0380E" w:rsidRDefault="00B0380E" w:rsidP="00B0380E">
            <w:pPr>
              <w:jc w:val="center"/>
              <w:rPr>
                <w:rFonts w:ascii="Arial" w:hAnsi="Arial" w:cs="Arial"/>
                <w:sz w:val="16"/>
                <w:szCs w:val="16"/>
              </w:rPr>
            </w:pPr>
            <w:r w:rsidRPr="00B0380E">
              <w:rPr>
                <w:rFonts w:ascii="Arial" w:hAnsi="Arial" w:cs="Arial"/>
                <w:sz w:val="16"/>
                <w:szCs w:val="16"/>
              </w:rPr>
              <w:t>(0,0</w:t>
            </w:r>
            <w:del w:id="432" w:author="Amouzouvi Kossi MONA" w:date="2026-07-15T18:44:00Z" w16du:dateUtc="2026-07-15T18:44:00Z">
              <w:r w:rsidRPr="00B0380E" w:rsidDel="0063444C">
                <w:rPr>
                  <w:rFonts w:ascii="Arial" w:hAnsi="Arial" w:cs="Arial"/>
                  <w:sz w:val="16"/>
                  <w:szCs w:val="16"/>
                </w:rPr>
                <w:delText>1</w:delText>
              </w:r>
            </w:del>
            <w:ins w:id="433" w:author="Amouzouvi Kossi MONA" w:date="2026-07-15T18:44:00Z" w16du:dateUtc="2026-07-15T18:44:00Z">
              <w:r w:rsidR="0063444C">
                <w:rPr>
                  <w:rFonts w:ascii="Arial" w:hAnsi="Arial" w:cs="Arial"/>
                  <w:sz w:val="16"/>
                  <w:szCs w:val="16"/>
                </w:rPr>
                <w:t>03</w:t>
              </w:r>
            </w:ins>
            <w:r w:rsidRPr="00B0380E">
              <w:rPr>
                <w:rFonts w:ascii="Arial" w:hAnsi="Arial" w:cs="Arial"/>
                <w:sz w:val="16"/>
                <w:szCs w:val="16"/>
              </w:rPr>
              <w:t xml:space="preserve"> in Hg)</w:t>
            </w:r>
          </w:p>
        </w:tc>
      </w:tr>
      <w:tr w:rsidR="00B0380E" w:rsidRPr="00B0380E" w14:paraId="6CC64717" w14:textId="77777777" w:rsidTr="005152E9">
        <w:trPr>
          <w:trHeight w:val="848"/>
        </w:trPr>
        <w:tc>
          <w:tcPr>
            <w:tcW w:w="982" w:type="dxa"/>
            <w:tcBorders>
              <w:top w:val="nil"/>
              <w:left w:val="nil"/>
              <w:bottom w:val="nil"/>
              <w:right w:val="nil"/>
            </w:tcBorders>
          </w:tcPr>
          <w:p w14:paraId="656975B2"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39*</w:t>
            </w:r>
          </w:p>
        </w:tc>
        <w:tc>
          <w:tcPr>
            <w:tcW w:w="3537" w:type="dxa"/>
            <w:tcBorders>
              <w:top w:val="nil"/>
              <w:left w:val="nil"/>
              <w:bottom w:val="nil"/>
              <w:right w:val="nil"/>
            </w:tcBorders>
          </w:tcPr>
          <w:p w14:paraId="19D516CB"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 xml:space="preserve">  Altitude sélectionnée (tous modes </w:t>
            </w:r>
          </w:p>
          <w:p w14:paraId="1ED81728"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 xml:space="preserve">de fonctionnement </w:t>
            </w:r>
          </w:p>
          <w:p w14:paraId="62FD0FDA"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sélectionnables par le pilote)</w:t>
            </w:r>
          </w:p>
        </w:tc>
        <w:tc>
          <w:tcPr>
            <w:tcW w:w="1275" w:type="dxa"/>
            <w:tcBorders>
              <w:top w:val="nil"/>
              <w:left w:val="nil"/>
              <w:bottom w:val="nil"/>
              <w:right w:val="nil"/>
            </w:tcBorders>
          </w:tcPr>
          <w:p w14:paraId="2156127C" w14:textId="77777777" w:rsidR="00B0380E" w:rsidRPr="00B0380E" w:rsidRDefault="00B0380E" w:rsidP="00B0380E">
            <w:pPr>
              <w:jc w:val="center"/>
              <w:rPr>
                <w:rFonts w:ascii="Arial" w:hAnsi="Arial" w:cs="Arial"/>
                <w:sz w:val="16"/>
                <w:szCs w:val="16"/>
              </w:rPr>
            </w:pPr>
          </w:p>
        </w:tc>
        <w:tc>
          <w:tcPr>
            <w:tcW w:w="2819" w:type="dxa"/>
            <w:tcBorders>
              <w:top w:val="nil"/>
              <w:left w:val="nil"/>
              <w:bottom w:val="nil"/>
              <w:right w:val="nil"/>
            </w:tcBorders>
          </w:tcPr>
          <w:p w14:paraId="7E0FF549" w14:textId="77777777" w:rsidR="00B0380E" w:rsidRPr="009635C7" w:rsidRDefault="00B0380E" w:rsidP="009635C7">
            <w:pPr>
              <w:jc w:val="center"/>
              <w:rPr>
                <w:rFonts w:ascii="Arial" w:hAnsi="Arial" w:cs="Arial"/>
                <w:sz w:val="16"/>
                <w:szCs w:val="16"/>
              </w:rPr>
            </w:pPr>
            <w:r w:rsidRPr="009635C7">
              <w:rPr>
                <w:rFonts w:ascii="Arial" w:hAnsi="Arial" w:cs="Arial"/>
                <w:sz w:val="16"/>
                <w:szCs w:val="16"/>
              </w:rPr>
              <w:t>Selon l’installation</w:t>
            </w:r>
          </w:p>
        </w:tc>
        <w:tc>
          <w:tcPr>
            <w:tcW w:w="2552" w:type="dxa"/>
            <w:tcBorders>
              <w:top w:val="nil"/>
              <w:left w:val="nil"/>
              <w:bottom w:val="nil"/>
              <w:right w:val="nil"/>
            </w:tcBorders>
          </w:tcPr>
          <w:p w14:paraId="4541F458" w14:textId="77777777" w:rsidR="00B0380E" w:rsidRPr="009635C7" w:rsidRDefault="00B0380E" w:rsidP="009635C7">
            <w:pPr>
              <w:jc w:val="center"/>
              <w:rPr>
                <w:rFonts w:ascii="Arial" w:hAnsi="Arial" w:cs="Arial"/>
                <w:sz w:val="16"/>
                <w:szCs w:val="16"/>
              </w:rPr>
            </w:pPr>
            <w:r w:rsidRPr="009635C7">
              <w:rPr>
                <w:rFonts w:ascii="Arial" w:hAnsi="Arial" w:cs="Arial"/>
                <w:sz w:val="16"/>
                <w:szCs w:val="16"/>
              </w:rPr>
              <w:t>1</w:t>
            </w:r>
          </w:p>
        </w:tc>
        <w:tc>
          <w:tcPr>
            <w:tcW w:w="2978" w:type="dxa"/>
            <w:tcBorders>
              <w:top w:val="nil"/>
              <w:left w:val="nil"/>
              <w:bottom w:val="nil"/>
              <w:right w:val="nil"/>
            </w:tcBorders>
          </w:tcPr>
          <w:p w14:paraId="0E47B381" w14:textId="77777777" w:rsidR="00B0380E" w:rsidRPr="00B0380E" w:rsidRDefault="009635C7" w:rsidP="00AC7BCD">
            <w:pPr>
              <w:jc w:val="center"/>
              <w:rPr>
                <w:rFonts w:ascii="Arial" w:hAnsi="Arial" w:cs="Arial"/>
                <w:sz w:val="16"/>
                <w:szCs w:val="16"/>
              </w:rPr>
            </w:pPr>
            <w:r>
              <w:rPr>
                <w:rFonts w:ascii="Arial" w:hAnsi="Arial" w:cs="Arial"/>
                <w:sz w:val="16"/>
                <w:szCs w:val="16"/>
              </w:rPr>
              <w:t xml:space="preserve">Suffisante pour </w:t>
            </w:r>
            <w:r w:rsidR="00B0380E" w:rsidRPr="00B0380E">
              <w:rPr>
                <w:rFonts w:ascii="Arial" w:hAnsi="Arial" w:cs="Arial"/>
                <w:sz w:val="16"/>
                <w:szCs w:val="16"/>
              </w:rPr>
              <w:t>déterminer la sélection de l’équipage</w:t>
            </w:r>
          </w:p>
        </w:tc>
        <w:tc>
          <w:tcPr>
            <w:tcW w:w="1841" w:type="dxa"/>
            <w:tcBorders>
              <w:top w:val="nil"/>
              <w:left w:val="nil"/>
              <w:bottom w:val="nil"/>
              <w:right w:val="nil"/>
            </w:tcBorders>
          </w:tcPr>
          <w:p w14:paraId="6FBE260A" w14:textId="77777777" w:rsidR="00B0380E" w:rsidRPr="00B0380E" w:rsidRDefault="00B0380E" w:rsidP="00B0380E">
            <w:pPr>
              <w:jc w:val="center"/>
              <w:rPr>
                <w:rFonts w:ascii="Arial" w:hAnsi="Arial" w:cs="Arial"/>
                <w:sz w:val="16"/>
                <w:szCs w:val="16"/>
              </w:rPr>
            </w:pPr>
          </w:p>
        </w:tc>
      </w:tr>
      <w:tr w:rsidR="00B0380E" w:rsidRPr="00B0380E" w14:paraId="5B16C154" w14:textId="77777777" w:rsidTr="005152E9">
        <w:trPr>
          <w:trHeight w:val="718"/>
        </w:trPr>
        <w:tc>
          <w:tcPr>
            <w:tcW w:w="982" w:type="dxa"/>
            <w:tcBorders>
              <w:top w:val="nil"/>
              <w:left w:val="nil"/>
              <w:bottom w:val="nil"/>
              <w:right w:val="nil"/>
            </w:tcBorders>
          </w:tcPr>
          <w:p w14:paraId="0DA22822"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 xml:space="preserve">40*      </w:t>
            </w:r>
          </w:p>
        </w:tc>
        <w:tc>
          <w:tcPr>
            <w:tcW w:w="3537" w:type="dxa"/>
            <w:tcBorders>
              <w:top w:val="nil"/>
              <w:left w:val="nil"/>
              <w:bottom w:val="nil"/>
              <w:right w:val="nil"/>
            </w:tcBorders>
          </w:tcPr>
          <w:p w14:paraId="20EA4DAF"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 xml:space="preserve">    Vitesse sélectionnée (tous modes </w:t>
            </w:r>
          </w:p>
          <w:p w14:paraId="57B3084B"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 xml:space="preserve">de fonctionnement </w:t>
            </w:r>
          </w:p>
          <w:p w14:paraId="0A51F74C"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sélectionnables par le pilote)</w:t>
            </w:r>
          </w:p>
        </w:tc>
        <w:tc>
          <w:tcPr>
            <w:tcW w:w="1275" w:type="dxa"/>
            <w:tcBorders>
              <w:top w:val="nil"/>
              <w:left w:val="nil"/>
              <w:bottom w:val="nil"/>
              <w:right w:val="nil"/>
            </w:tcBorders>
          </w:tcPr>
          <w:p w14:paraId="0588CE1E" w14:textId="77777777" w:rsidR="00B0380E" w:rsidRPr="00B0380E" w:rsidRDefault="00B0380E" w:rsidP="00B0380E">
            <w:pPr>
              <w:jc w:val="center"/>
              <w:rPr>
                <w:rFonts w:ascii="Arial" w:hAnsi="Arial" w:cs="Arial"/>
                <w:sz w:val="16"/>
                <w:szCs w:val="16"/>
              </w:rPr>
            </w:pPr>
          </w:p>
        </w:tc>
        <w:tc>
          <w:tcPr>
            <w:tcW w:w="2819" w:type="dxa"/>
            <w:tcBorders>
              <w:top w:val="nil"/>
              <w:left w:val="nil"/>
              <w:bottom w:val="nil"/>
              <w:right w:val="nil"/>
            </w:tcBorders>
          </w:tcPr>
          <w:p w14:paraId="6C580E84" w14:textId="77777777" w:rsidR="00B0380E" w:rsidRPr="009635C7" w:rsidRDefault="00B0380E" w:rsidP="009635C7">
            <w:pPr>
              <w:jc w:val="center"/>
              <w:rPr>
                <w:rFonts w:ascii="Arial" w:hAnsi="Arial" w:cs="Arial"/>
                <w:sz w:val="16"/>
                <w:szCs w:val="16"/>
              </w:rPr>
            </w:pPr>
            <w:r w:rsidRPr="009635C7">
              <w:rPr>
                <w:rFonts w:ascii="Arial" w:hAnsi="Arial" w:cs="Arial"/>
                <w:sz w:val="16"/>
                <w:szCs w:val="16"/>
              </w:rPr>
              <w:t>Selon l’installation</w:t>
            </w:r>
          </w:p>
        </w:tc>
        <w:tc>
          <w:tcPr>
            <w:tcW w:w="2552" w:type="dxa"/>
            <w:tcBorders>
              <w:top w:val="nil"/>
              <w:left w:val="nil"/>
              <w:bottom w:val="nil"/>
              <w:right w:val="nil"/>
            </w:tcBorders>
          </w:tcPr>
          <w:p w14:paraId="0931D1F2" w14:textId="77777777" w:rsidR="00B0380E" w:rsidRPr="009635C7" w:rsidRDefault="00B0380E" w:rsidP="009635C7">
            <w:pPr>
              <w:jc w:val="center"/>
              <w:rPr>
                <w:rFonts w:ascii="Arial" w:hAnsi="Arial" w:cs="Arial"/>
                <w:sz w:val="16"/>
                <w:szCs w:val="16"/>
              </w:rPr>
            </w:pPr>
            <w:r w:rsidRPr="009635C7">
              <w:rPr>
                <w:rFonts w:ascii="Arial" w:hAnsi="Arial" w:cs="Arial"/>
                <w:sz w:val="16"/>
                <w:szCs w:val="16"/>
              </w:rPr>
              <w:t>1</w:t>
            </w:r>
          </w:p>
        </w:tc>
        <w:tc>
          <w:tcPr>
            <w:tcW w:w="2978" w:type="dxa"/>
            <w:tcBorders>
              <w:top w:val="nil"/>
              <w:left w:val="nil"/>
              <w:bottom w:val="nil"/>
              <w:right w:val="nil"/>
            </w:tcBorders>
          </w:tcPr>
          <w:p w14:paraId="574FEB48" w14:textId="77777777" w:rsidR="00B0380E" w:rsidRPr="00B0380E" w:rsidRDefault="00B0380E" w:rsidP="00AC7BCD">
            <w:pPr>
              <w:jc w:val="center"/>
              <w:rPr>
                <w:rFonts w:ascii="Arial" w:hAnsi="Arial" w:cs="Arial"/>
                <w:sz w:val="16"/>
                <w:szCs w:val="16"/>
              </w:rPr>
            </w:pPr>
            <w:r w:rsidRPr="00B0380E">
              <w:rPr>
                <w:rFonts w:ascii="Arial" w:hAnsi="Arial" w:cs="Arial"/>
                <w:sz w:val="16"/>
                <w:szCs w:val="16"/>
              </w:rPr>
              <w:t>Suffisante pour déterminer la sélection de l’équipage</w:t>
            </w:r>
          </w:p>
        </w:tc>
        <w:tc>
          <w:tcPr>
            <w:tcW w:w="1841" w:type="dxa"/>
            <w:tcBorders>
              <w:top w:val="nil"/>
              <w:left w:val="nil"/>
              <w:bottom w:val="nil"/>
              <w:right w:val="nil"/>
            </w:tcBorders>
          </w:tcPr>
          <w:p w14:paraId="3002161A" w14:textId="77777777" w:rsidR="00B0380E" w:rsidRPr="00B0380E" w:rsidRDefault="00B0380E" w:rsidP="00B0380E">
            <w:pPr>
              <w:jc w:val="center"/>
              <w:rPr>
                <w:rFonts w:ascii="Arial" w:hAnsi="Arial" w:cs="Arial"/>
                <w:sz w:val="16"/>
                <w:szCs w:val="16"/>
              </w:rPr>
            </w:pPr>
          </w:p>
        </w:tc>
      </w:tr>
      <w:tr w:rsidR="00B0380E" w:rsidRPr="00B0380E" w14:paraId="18B24578" w14:textId="77777777" w:rsidTr="005152E9">
        <w:trPr>
          <w:trHeight w:val="886"/>
        </w:trPr>
        <w:tc>
          <w:tcPr>
            <w:tcW w:w="982" w:type="dxa"/>
            <w:tcBorders>
              <w:top w:val="nil"/>
              <w:left w:val="nil"/>
              <w:bottom w:val="nil"/>
              <w:right w:val="nil"/>
            </w:tcBorders>
          </w:tcPr>
          <w:p w14:paraId="1303A436"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lastRenderedPageBreak/>
              <w:t xml:space="preserve">41*       </w:t>
            </w:r>
          </w:p>
        </w:tc>
        <w:tc>
          <w:tcPr>
            <w:tcW w:w="3537" w:type="dxa"/>
            <w:tcBorders>
              <w:top w:val="nil"/>
              <w:left w:val="nil"/>
              <w:bottom w:val="nil"/>
              <w:right w:val="nil"/>
            </w:tcBorders>
          </w:tcPr>
          <w:p w14:paraId="0DBF664A" w14:textId="77777777" w:rsidR="00B0380E" w:rsidRPr="00B0380E" w:rsidRDefault="00B0380E" w:rsidP="005152E9">
            <w:pPr>
              <w:tabs>
                <w:tab w:val="left" w:pos="615"/>
              </w:tabs>
              <w:jc w:val="center"/>
              <w:rPr>
                <w:rFonts w:ascii="Arial" w:hAnsi="Arial" w:cs="Arial"/>
                <w:sz w:val="16"/>
                <w:szCs w:val="16"/>
              </w:rPr>
            </w:pPr>
            <w:r w:rsidRPr="00B0380E">
              <w:rPr>
                <w:rFonts w:ascii="Arial" w:hAnsi="Arial" w:cs="Arial"/>
                <w:sz w:val="16"/>
                <w:szCs w:val="16"/>
              </w:rPr>
              <w:t>Mach sélectionné (tous modes de</w:t>
            </w:r>
          </w:p>
          <w:p w14:paraId="02C3E0FB" w14:textId="77777777" w:rsidR="00B0380E" w:rsidRPr="00B0380E" w:rsidRDefault="00B0380E" w:rsidP="005152E9">
            <w:pPr>
              <w:tabs>
                <w:tab w:val="left" w:pos="615"/>
              </w:tabs>
              <w:jc w:val="center"/>
              <w:rPr>
                <w:rFonts w:ascii="Arial" w:hAnsi="Arial" w:cs="Arial"/>
                <w:sz w:val="16"/>
                <w:szCs w:val="16"/>
              </w:rPr>
            </w:pPr>
            <w:r w:rsidRPr="00B0380E">
              <w:rPr>
                <w:rFonts w:ascii="Arial" w:hAnsi="Arial" w:cs="Arial"/>
                <w:sz w:val="16"/>
                <w:szCs w:val="16"/>
              </w:rPr>
              <w:t>fonctionnement sélectionnables</w:t>
            </w:r>
          </w:p>
          <w:p w14:paraId="2F9AA439" w14:textId="77777777" w:rsidR="00B0380E" w:rsidRPr="00B0380E" w:rsidRDefault="00B0380E" w:rsidP="005152E9">
            <w:pPr>
              <w:tabs>
                <w:tab w:val="left" w:pos="615"/>
              </w:tabs>
              <w:jc w:val="center"/>
              <w:rPr>
                <w:rFonts w:ascii="Arial" w:hAnsi="Arial" w:cs="Arial"/>
                <w:sz w:val="16"/>
                <w:szCs w:val="16"/>
              </w:rPr>
            </w:pPr>
            <w:r w:rsidRPr="00B0380E">
              <w:rPr>
                <w:rFonts w:ascii="Arial" w:hAnsi="Arial" w:cs="Arial"/>
                <w:sz w:val="16"/>
                <w:szCs w:val="16"/>
              </w:rPr>
              <w:t>par le pilote)</w:t>
            </w:r>
          </w:p>
        </w:tc>
        <w:tc>
          <w:tcPr>
            <w:tcW w:w="1275" w:type="dxa"/>
            <w:tcBorders>
              <w:top w:val="nil"/>
              <w:left w:val="nil"/>
              <w:bottom w:val="nil"/>
              <w:right w:val="nil"/>
            </w:tcBorders>
          </w:tcPr>
          <w:p w14:paraId="5A9AEA89" w14:textId="77777777" w:rsidR="00B0380E" w:rsidRPr="00B0380E" w:rsidRDefault="00B0380E" w:rsidP="00B0380E">
            <w:pPr>
              <w:jc w:val="center"/>
              <w:rPr>
                <w:rFonts w:ascii="Arial" w:hAnsi="Arial" w:cs="Arial"/>
                <w:sz w:val="16"/>
                <w:szCs w:val="16"/>
              </w:rPr>
            </w:pPr>
          </w:p>
        </w:tc>
        <w:tc>
          <w:tcPr>
            <w:tcW w:w="2819" w:type="dxa"/>
            <w:tcBorders>
              <w:top w:val="nil"/>
              <w:left w:val="nil"/>
              <w:bottom w:val="nil"/>
              <w:right w:val="nil"/>
            </w:tcBorders>
          </w:tcPr>
          <w:p w14:paraId="042473B9" w14:textId="77777777" w:rsidR="00B0380E" w:rsidRPr="009635C7" w:rsidRDefault="00B0380E" w:rsidP="009635C7">
            <w:pPr>
              <w:jc w:val="center"/>
              <w:rPr>
                <w:rFonts w:ascii="Arial" w:hAnsi="Arial" w:cs="Arial"/>
                <w:sz w:val="16"/>
                <w:szCs w:val="16"/>
              </w:rPr>
            </w:pPr>
            <w:r w:rsidRPr="009635C7">
              <w:rPr>
                <w:rFonts w:ascii="Arial" w:hAnsi="Arial" w:cs="Arial"/>
                <w:sz w:val="16"/>
                <w:szCs w:val="16"/>
              </w:rPr>
              <w:t>Selon l’installation</w:t>
            </w:r>
          </w:p>
        </w:tc>
        <w:tc>
          <w:tcPr>
            <w:tcW w:w="2552" w:type="dxa"/>
            <w:tcBorders>
              <w:top w:val="nil"/>
              <w:left w:val="nil"/>
              <w:bottom w:val="nil"/>
              <w:right w:val="nil"/>
            </w:tcBorders>
          </w:tcPr>
          <w:p w14:paraId="05782D8B" w14:textId="77777777" w:rsidR="00B0380E" w:rsidRPr="009635C7" w:rsidRDefault="00B0380E" w:rsidP="009635C7">
            <w:pPr>
              <w:jc w:val="center"/>
              <w:rPr>
                <w:rFonts w:ascii="Arial" w:hAnsi="Arial" w:cs="Arial"/>
                <w:sz w:val="16"/>
                <w:szCs w:val="16"/>
              </w:rPr>
            </w:pPr>
            <w:r w:rsidRPr="009635C7">
              <w:rPr>
                <w:rFonts w:ascii="Arial" w:hAnsi="Arial" w:cs="Arial"/>
                <w:sz w:val="16"/>
                <w:szCs w:val="16"/>
              </w:rPr>
              <w:t>1</w:t>
            </w:r>
          </w:p>
        </w:tc>
        <w:tc>
          <w:tcPr>
            <w:tcW w:w="2978" w:type="dxa"/>
            <w:tcBorders>
              <w:top w:val="nil"/>
              <w:left w:val="nil"/>
              <w:bottom w:val="nil"/>
              <w:right w:val="nil"/>
            </w:tcBorders>
          </w:tcPr>
          <w:p w14:paraId="6E77DCD9" w14:textId="77777777" w:rsidR="00B0380E" w:rsidRPr="00B0380E" w:rsidRDefault="00B0380E" w:rsidP="00AC7BCD">
            <w:pPr>
              <w:jc w:val="center"/>
              <w:rPr>
                <w:rFonts w:ascii="Arial" w:hAnsi="Arial" w:cs="Arial"/>
                <w:sz w:val="16"/>
                <w:szCs w:val="16"/>
              </w:rPr>
            </w:pPr>
            <w:r w:rsidRPr="00B0380E">
              <w:rPr>
                <w:rFonts w:ascii="Arial" w:hAnsi="Arial" w:cs="Arial"/>
                <w:sz w:val="16"/>
                <w:szCs w:val="16"/>
              </w:rPr>
              <w:t>Suffisante pour déterminer la sélection de l’équipage</w:t>
            </w:r>
          </w:p>
        </w:tc>
        <w:tc>
          <w:tcPr>
            <w:tcW w:w="1841" w:type="dxa"/>
            <w:tcBorders>
              <w:top w:val="nil"/>
              <w:left w:val="nil"/>
              <w:bottom w:val="nil"/>
              <w:right w:val="nil"/>
            </w:tcBorders>
          </w:tcPr>
          <w:p w14:paraId="0760693F" w14:textId="77777777" w:rsidR="00B0380E" w:rsidRPr="00B0380E" w:rsidRDefault="00B0380E" w:rsidP="00B0380E">
            <w:pPr>
              <w:jc w:val="center"/>
              <w:rPr>
                <w:rFonts w:ascii="Arial" w:hAnsi="Arial" w:cs="Arial"/>
                <w:sz w:val="16"/>
                <w:szCs w:val="16"/>
              </w:rPr>
            </w:pPr>
          </w:p>
        </w:tc>
      </w:tr>
      <w:tr w:rsidR="00B0380E" w:rsidRPr="00B0380E" w14:paraId="18E731C1" w14:textId="77777777" w:rsidTr="005152E9">
        <w:trPr>
          <w:trHeight w:val="752"/>
        </w:trPr>
        <w:tc>
          <w:tcPr>
            <w:tcW w:w="982" w:type="dxa"/>
            <w:tcBorders>
              <w:top w:val="nil"/>
              <w:left w:val="nil"/>
              <w:bottom w:val="nil"/>
              <w:right w:val="nil"/>
            </w:tcBorders>
          </w:tcPr>
          <w:p w14:paraId="0A1FCD30"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 xml:space="preserve">42*   </w:t>
            </w:r>
          </w:p>
        </w:tc>
        <w:tc>
          <w:tcPr>
            <w:tcW w:w="3537" w:type="dxa"/>
            <w:tcBorders>
              <w:top w:val="nil"/>
              <w:left w:val="nil"/>
              <w:bottom w:val="nil"/>
              <w:right w:val="nil"/>
            </w:tcBorders>
          </w:tcPr>
          <w:p w14:paraId="010F4D95"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 xml:space="preserve">Vitesse verticale sélectionnée </w:t>
            </w:r>
          </w:p>
          <w:p w14:paraId="432007DF"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 xml:space="preserve">(tous modes de fonctionnement </w:t>
            </w:r>
          </w:p>
          <w:p w14:paraId="3EDADF70"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sélectionnables par le pilote)</w:t>
            </w:r>
          </w:p>
        </w:tc>
        <w:tc>
          <w:tcPr>
            <w:tcW w:w="1275" w:type="dxa"/>
            <w:tcBorders>
              <w:top w:val="nil"/>
              <w:left w:val="nil"/>
              <w:bottom w:val="nil"/>
              <w:right w:val="nil"/>
            </w:tcBorders>
          </w:tcPr>
          <w:p w14:paraId="6DBAA06E" w14:textId="77777777" w:rsidR="00B0380E" w:rsidRPr="00B0380E" w:rsidRDefault="00B0380E" w:rsidP="00B0380E">
            <w:pPr>
              <w:jc w:val="center"/>
              <w:rPr>
                <w:rFonts w:ascii="Arial" w:hAnsi="Arial" w:cs="Arial"/>
                <w:sz w:val="16"/>
                <w:szCs w:val="16"/>
              </w:rPr>
            </w:pPr>
          </w:p>
        </w:tc>
        <w:tc>
          <w:tcPr>
            <w:tcW w:w="2819" w:type="dxa"/>
            <w:tcBorders>
              <w:top w:val="nil"/>
              <w:left w:val="nil"/>
              <w:bottom w:val="nil"/>
              <w:right w:val="nil"/>
            </w:tcBorders>
          </w:tcPr>
          <w:p w14:paraId="2BA98683" w14:textId="77777777" w:rsidR="00B0380E" w:rsidRPr="009635C7" w:rsidRDefault="00B0380E" w:rsidP="009635C7">
            <w:pPr>
              <w:jc w:val="center"/>
              <w:rPr>
                <w:rFonts w:ascii="Arial" w:hAnsi="Arial" w:cs="Arial"/>
                <w:sz w:val="16"/>
                <w:szCs w:val="16"/>
              </w:rPr>
            </w:pPr>
            <w:r w:rsidRPr="009635C7">
              <w:rPr>
                <w:rFonts w:ascii="Arial" w:hAnsi="Arial" w:cs="Arial"/>
                <w:sz w:val="16"/>
                <w:szCs w:val="16"/>
              </w:rPr>
              <w:t>Selon l’installation</w:t>
            </w:r>
          </w:p>
        </w:tc>
        <w:tc>
          <w:tcPr>
            <w:tcW w:w="2552" w:type="dxa"/>
            <w:tcBorders>
              <w:top w:val="nil"/>
              <w:left w:val="nil"/>
              <w:bottom w:val="nil"/>
              <w:right w:val="nil"/>
            </w:tcBorders>
          </w:tcPr>
          <w:p w14:paraId="219A0E75" w14:textId="77777777" w:rsidR="00B0380E" w:rsidRPr="009635C7" w:rsidRDefault="00B0380E" w:rsidP="009635C7">
            <w:pPr>
              <w:jc w:val="center"/>
              <w:rPr>
                <w:rFonts w:ascii="Arial" w:hAnsi="Arial" w:cs="Arial"/>
                <w:sz w:val="16"/>
                <w:szCs w:val="16"/>
              </w:rPr>
            </w:pPr>
            <w:r w:rsidRPr="009635C7">
              <w:rPr>
                <w:rFonts w:ascii="Arial" w:hAnsi="Arial" w:cs="Arial"/>
                <w:sz w:val="16"/>
                <w:szCs w:val="16"/>
              </w:rPr>
              <w:t>1</w:t>
            </w:r>
          </w:p>
        </w:tc>
        <w:tc>
          <w:tcPr>
            <w:tcW w:w="2978" w:type="dxa"/>
            <w:tcBorders>
              <w:top w:val="nil"/>
              <w:left w:val="nil"/>
              <w:bottom w:val="nil"/>
              <w:right w:val="nil"/>
            </w:tcBorders>
          </w:tcPr>
          <w:p w14:paraId="2E296131" w14:textId="77777777" w:rsidR="00B0380E" w:rsidRPr="00B0380E" w:rsidRDefault="00B0380E" w:rsidP="00AC7BCD">
            <w:pPr>
              <w:jc w:val="center"/>
              <w:rPr>
                <w:rFonts w:ascii="Arial" w:hAnsi="Arial" w:cs="Arial"/>
                <w:sz w:val="16"/>
                <w:szCs w:val="16"/>
              </w:rPr>
            </w:pPr>
            <w:r w:rsidRPr="00B0380E">
              <w:rPr>
                <w:rFonts w:ascii="Arial" w:hAnsi="Arial" w:cs="Arial"/>
                <w:sz w:val="16"/>
                <w:szCs w:val="16"/>
              </w:rPr>
              <w:t>Suffisante pour déterminer la sélection de l’équipage</w:t>
            </w:r>
          </w:p>
        </w:tc>
        <w:tc>
          <w:tcPr>
            <w:tcW w:w="1841" w:type="dxa"/>
            <w:tcBorders>
              <w:top w:val="nil"/>
              <w:left w:val="nil"/>
              <w:bottom w:val="nil"/>
              <w:right w:val="nil"/>
            </w:tcBorders>
          </w:tcPr>
          <w:p w14:paraId="0482619B" w14:textId="77777777" w:rsidR="00B0380E" w:rsidRPr="00B0380E" w:rsidRDefault="00B0380E" w:rsidP="00B0380E">
            <w:pPr>
              <w:jc w:val="center"/>
              <w:rPr>
                <w:rFonts w:ascii="Arial" w:hAnsi="Arial" w:cs="Arial"/>
                <w:sz w:val="16"/>
                <w:szCs w:val="16"/>
              </w:rPr>
            </w:pPr>
          </w:p>
        </w:tc>
      </w:tr>
      <w:tr w:rsidR="00B0380E" w:rsidRPr="00B0380E" w14:paraId="2823D0F1" w14:textId="77777777" w:rsidTr="00AC7BCD">
        <w:trPr>
          <w:trHeight w:val="550"/>
        </w:trPr>
        <w:tc>
          <w:tcPr>
            <w:tcW w:w="982" w:type="dxa"/>
            <w:tcBorders>
              <w:top w:val="nil"/>
              <w:left w:val="nil"/>
              <w:bottom w:val="nil"/>
              <w:right w:val="nil"/>
            </w:tcBorders>
          </w:tcPr>
          <w:p w14:paraId="786C86A9" w14:textId="77777777" w:rsidR="00B0380E" w:rsidRPr="00B0380E" w:rsidRDefault="00B0380E" w:rsidP="00B0380E">
            <w:pPr>
              <w:jc w:val="center"/>
              <w:rPr>
                <w:rFonts w:ascii="Arial" w:hAnsi="Arial" w:cs="Arial"/>
                <w:sz w:val="16"/>
                <w:szCs w:val="16"/>
              </w:rPr>
            </w:pPr>
            <w:r w:rsidRPr="00B0380E">
              <w:rPr>
                <w:rFonts w:ascii="Arial" w:hAnsi="Arial" w:cs="Arial"/>
                <w:sz w:val="16"/>
                <w:szCs w:val="16"/>
              </w:rPr>
              <w:t xml:space="preserve">43*     </w:t>
            </w:r>
          </w:p>
        </w:tc>
        <w:tc>
          <w:tcPr>
            <w:tcW w:w="3537" w:type="dxa"/>
            <w:tcBorders>
              <w:top w:val="nil"/>
              <w:left w:val="nil"/>
              <w:bottom w:val="nil"/>
              <w:right w:val="nil"/>
            </w:tcBorders>
          </w:tcPr>
          <w:p w14:paraId="76770185" w14:textId="77777777" w:rsidR="00B0380E" w:rsidRPr="00B0380E" w:rsidRDefault="00B0380E" w:rsidP="00AC7BCD">
            <w:pPr>
              <w:jc w:val="center"/>
              <w:rPr>
                <w:rFonts w:ascii="Arial" w:hAnsi="Arial" w:cs="Arial"/>
                <w:sz w:val="16"/>
                <w:szCs w:val="16"/>
              </w:rPr>
            </w:pPr>
            <w:r w:rsidRPr="00B0380E">
              <w:rPr>
                <w:rFonts w:ascii="Arial" w:hAnsi="Arial" w:cs="Arial"/>
                <w:sz w:val="16"/>
                <w:szCs w:val="16"/>
              </w:rPr>
              <w:t>Cap sélectionné (tous modes de fonctionnement sélectionnables par le pilote)</w:t>
            </w:r>
          </w:p>
        </w:tc>
        <w:tc>
          <w:tcPr>
            <w:tcW w:w="1275" w:type="dxa"/>
            <w:tcBorders>
              <w:top w:val="nil"/>
              <w:left w:val="nil"/>
              <w:bottom w:val="nil"/>
              <w:right w:val="nil"/>
            </w:tcBorders>
          </w:tcPr>
          <w:p w14:paraId="4E823C88" w14:textId="77777777" w:rsidR="00B0380E" w:rsidRPr="00B0380E" w:rsidRDefault="00B0380E" w:rsidP="00B0380E">
            <w:pPr>
              <w:jc w:val="center"/>
              <w:rPr>
                <w:rFonts w:ascii="Arial" w:hAnsi="Arial" w:cs="Arial"/>
                <w:sz w:val="16"/>
                <w:szCs w:val="16"/>
              </w:rPr>
            </w:pPr>
          </w:p>
        </w:tc>
        <w:tc>
          <w:tcPr>
            <w:tcW w:w="2819" w:type="dxa"/>
            <w:tcBorders>
              <w:top w:val="nil"/>
              <w:left w:val="nil"/>
              <w:bottom w:val="nil"/>
              <w:right w:val="nil"/>
            </w:tcBorders>
          </w:tcPr>
          <w:p w14:paraId="755918ED" w14:textId="77777777" w:rsidR="00B0380E" w:rsidRPr="009635C7" w:rsidRDefault="00B0380E" w:rsidP="009635C7">
            <w:pPr>
              <w:jc w:val="center"/>
              <w:rPr>
                <w:rFonts w:ascii="Arial" w:hAnsi="Arial" w:cs="Arial"/>
                <w:sz w:val="16"/>
                <w:szCs w:val="16"/>
              </w:rPr>
            </w:pPr>
            <w:r w:rsidRPr="009635C7">
              <w:rPr>
                <w:rFonts w:ascii="Arial" w:hAnsi="Arial" w:cs="Arial"/>
                <w:sz w:val="16"/>
                <w:szCs w:val="16"/>
              </w:rPr>
              <w:t>Selon l’installation</w:t>
            </w:r>
          </w:p>
        </w:tc>
        <w:tc>
          <w:tcPr>
            <w:tcW w:w="2552" w:type="dxa"/>
            <w:tcBorders>
              <w:top w:val="nil"/>
              <w:left w:val="nil"/>
              <w:bottom w:val="nil"/>
              <w:right w:val="nil"/>
            </w:tcBorders>
          </w:tcPr>
          <w:p w14:paraId="761E2F09" w14:textId="77777777" w:rsidR="00B0380E" w:rsidRPr="009635C7" w:rsidRDefault="00B0380E" w:rsidP="009635C7">
            <w:pPr>
              <w:jc w:val="center"/>
              <w:rPr>
                <w:rFonts w:ascii="Arial" w:hAnsi="Arial" w:cs="Arial"/>
                <w:sz w:val="16"/>
                <w:szCs w:val="16"/>
              </w:rPr>
            </w:pPr>
            <w:r w:rsidRPr="009635C7">
              <w:rPr>
                <w:rFonts w:ascii="Arial" w:hAnsi="Arial" w:cs="Arial"/>
                <w:sz w:val="16"/>
                <w:szCs w:val="16"/>
              </w:rPr>
              <w:t>1</w:t>
            </w:r>
          </w:p>
        </w:tc>
        <w:tc>
          <w:tcPr>
            <w:tcW w:w="2978" w:type="dxa"/>
            <w:tcBorders>
              <w:top w:val="nil"/>
              <w:left w:val="nil"/>
              <w:bottom w:val="nil"/>
              <w:right w:val="nil"/>
            </w:tcBorders>
          </w:tcPr>
          <w:p w14:paraId="7EFF5EAE" w14:textId="77777777" w:rsidR="00B0380E" w:rsidRPr="00B0380E" w:rsidRDefault="00B0380E" w:rsidP="00AC7BCD">
            <w:pPr>
              <w:jc w:val="center"/>
              <w:rPr>
                <w:rFonts w:ascii="Arial" w:hAnsi="Arial" w:cs="Arial"/>
                <w:sz w:val="16"/>
                <w:szCs w:val="16"/>
              </w:rPr>
            </w:pPr>
            <w:r w:rsidRPr="00B0380E">
              <w:rPr>
                <w:rFonts w:ascii="Arial" w:hAnsi="Arial" w:cs="Arial"/>
                <w:sz w:val="16"/>
                <w:szCs w:val="16"/>
              </w:rPr>
              <w:t>Suffisante pour déterminer la sélection de l’équipage</w:t>
            </w:r>
          </w:p>
        </w:tc>
        <w:tc>
          <w:tcPr>
            <w:tcW w:w="1841" w:type="dxa"/>
            <w:tcBorders>
              <w:top w:val="nil"/>
              <w:left w:val="nil"/>
              <w:bottom w:val="nil"/>
              <w:right w:val="nil"/>
            </w:tcBorders>
          </w:tcPr>
          <w:p w14:paraId="25E04780" w14:textId="77777777" w:rsidR="00B0380E" w:rsidRPr="00B0380E" w:rsidRDefault="00B0380E" w:rsidP="00B0380E">
            <w:pPr>
              <w:jc w:val="center"/>
              <w:rPr>
                <w:rFonts w:ascii="Arial" w:hAnsi="Arial" w:cs="Arial"/>
                <w:sz w:val="16"/>
                <w:szCs w:val="16"/>
              </w:rPr>
            </w:pPr>
          </w:p>
        </w:tc>
      </w:tr>
      <w:tr w:rsidR="009635C7" w:rsidRPr="00B0380E" w14:paraId="2A9445F5" w14:textId="77777777" w:rsidTr="005152E9">
        <w:trPr>
          <w:trHeight w:val="782"/>
        </w:trPr>
        <w:tc>
          <w:tcPr>
            <w:tcW w:w="982" w:type="dxa"/>
            <w:tcBorders>
              <w:top w:val="nil"/>
              <w:left w:val="nil"/>
              <w:bottom w:val="nil"/>
              <w:right w:val="nil"/>
            </w:tcBorders>
          </w:tcPr>
          <w:p w14:paraId="0113866B" w14:textId="77777777" w:rsidR="009635C7" w:rsidRPr="00B0380E" w:rsidRDefault="009635C7" w:rsidP="009635C7">
            <w:pPr>
              <w:jc w:val="center"/>
              <w:rPr>
                <w:rFonts w:ascii="Arial" w:hAnsi="Arial" w:cs="Arial"/>
                <w:sz w:val="16"/>
                <w:szCs w:val="16"/>
              </w:rPr>
            </w:pPr>
            <w:r w:rsidRPr="009635C7">
              <w:rPr>
                <w:rFonts w:ascii="Arial" w:hAnsi="Arial" w:cs="Arial"/>
                <w:sz w:val="16"/>
                <w:szCs w:val="16"/>
              </w:rPr>
              <w:t xml:space="preserve">44*     </w:t>
            </w:r>
          </w:p>
        </w:tc>
        <w:tc>
          <w:tcPr>
            <w:tcW w:w="3537" w:type="dxa"/>
            <w:tcBorders>
              <w:top w:val="nil"/>
              <w:left w:val="nil"/>
              <w:bottom w:val="nil"/>
              <w:right w:val="nil"/>
            </w:tcBorders>
          </w:tcPr>
          <w:p w14:paraId="65187AAE" w14:textId="77777777" w:rsidR="009635C7" w:rsidRPr="009635C7" w:rsidRDefault="009635C7" w:rsidP="00B306B7">
            <w:pPr>
              <w:jc w:val="center"/>
              <w:rPr>
                <w:rFonts w:ascii="Arial" w:hAnsi="Arial" w:cs="Arial"/>
                <w:sz w:val="16"/>
                <w:szCs w:val="16"/>
              </w:rPr>
            </w:pPr>
            <w:r w:rsidRPr="009635C7">
              <w:rPr>
                <w:rFonts w:ascii="Arial" w:hAnsi="Arial" w:cs="Arial"/>
                <w:sz w:val="16"/>
                <w:szCs w:val="16"/>
              </w:rPr>
              <w:t>Trajectoire de vol sélectionnée</w:t>
            </w:r>
          </w:p>
          <w:p w14:paraId="77274DCF" w14:textId="77777777" w:rsidR="009635C7" w:rsidRPr="009635C7" w:rsidRDefault="009635C7" w:rsidP="00B306B7">
            <w:pPr>
              <w:jc w:val="center"/>
              <w:rPr>
                <w:rFonts w:ascii="Arial" w:hAnsi="Arial" w:cs="Arial"/>
                <w:sz w:val="16"/>
                <w:szCs w:val="16"/>
              </w:rPr>
            </w:pPr>
            <w:r w:rsidRPr="009635C7">
              <w:rPr>
                <w:rFonts w:ascii="Arial" w:hAnsi="Arial" w:cs="Arial"/>
                <w:sz w:val="16"/>
                <w:szCs w:val="16"/>
              </w:rPr>
              <w:t>(tous modes de fonctionnement</w:t>
            </w:r>
          </w:p>
          <w:p w14:paraId="39E0F962" w14:textId="77777777" w:rsidR="009635C7" w:rsidRPr="00B0380E" w:rsidRDefault="009635C7" w:rsidP="00B306B7">
            <w:pPr>
              <w:jc w:val="center"/>
              <w:rPr>
                <w:rFonts w:ascii="Arial" w:hAnsi="Arial" w:cs="Arial"/>
                <w:sz w:val="16"/>
                <w:szCs w:val="16"/>
              </w:rPr>
            </w:pPr>
            <w:r w:rsidRPr="009635C7">
              <w:rPr>
                <w:rFonts w:ascii="Arial" w:hAnsi="Arial" w:cs="Arial"/>
                <w:sz w:val="16"/>
                <w:szCs w:val="16"/>
              </w:rPr>
              <w:t>sélectionnables par le pilote)</w:t>
            </w:r>
          </w:p>
        </w:tc>
        <w:tc>
          <w:tcPr>
            <w:tcW w:w="1275" w:type="dxa"/>
            <w:tcBorders>
              <w:top w:val="nil"/>
              <w:left w:val="nil"/>
              <w:bottom w:val="nil"/>
              <w:right w:val="nil"/>
            </w:tcBorders>
          </w:tcPr>
          <w:p w14:paraId="06CBEFC2" w14:textId="77777777" w:rsidR="009635C7" w:rsidRPr="00B0380E" w:rsidRDefault="009635C7" w:rsidP="00B306B7">
            <w:pPr>
              <w:jc w:val="center"/>
              <w:rPr>
                <w:rFonts w:ascii="Arial" w:hAnsi="Arial" w:cs="Arial"/>
                <w:sz w:val="16"/>
                <w:szCs w:val="16"/>
              </w:rPr>
            </w:pPr>
          </w:p>
        </w:tc>
        <w:tc>
          <w:tcPr>
            <w:tcW w:w="2819" w:type="dxa"/>
            <w:tcBorders>
              <w:top w:val="nil"/>
              <w:left w:val="nil"/>
              <w:bottom w:val="nil"/>
              <w:right w:val="nil"/>
            </w:tcBorders>
          </w:tcPr>
          <w:p w14:paraId="58B9A012" w14:textId="77777777" w:rsidR="009635C7" w:rsidRPr="00B0380E" w:rsidRDefault="009635C7" w:rsidP="00B306B7">
            <w:pPr>
              <w:jc w:val="center"/>
              <w:rPr>
                <w:rFonts w:ascii="Arial" w:hAnsi="Arial" w:cs="Arial"/>
                <w:sz w:val="16"/>
                <w:szCs w:val="16"/>
              </w:rPr>
            </w:pPr>
            <w:r w:rsidRPr="009635C7">
              <w:rPr>
                <w:rFonts w:ascii="Arial" w:hAnsi="Arial" w:cs="Arial"/>
                <w:sz w:val="16"/>
                <w:szCs w:val="16"/>
              </w:rPr>
              <w:t>Selon l’installation</w:t>
            </w:r>
          </w:p>
        </w:tc>
        <w:tc>
          <w:tcPr>
            <w:tcW w:w="2552" w:type="dxa"/>
            <w:tcBorders>
              <w:top w:val="nil"/>
              <w:left w:val="nil"/>
              <w:bottom w:val="nil"/>
              <w:right w:val="nil"/>
            </w:tcBorders>
          </w:tcPr>
          <w:p w14:paraId="643EAE06" w14:textId="77777777" w:rsidR="009635C7" w:rsidRPr="00B0380E" w:rsidRDefault="009635C7" w:rsidP="00B306B7">
            <w:pPr>
              <w:jc w:val="center"/>
              <w:rPr>
                <w:rFonts w:ascii="Arial" w:hAnsi="Arial" w:cs="Arial"/>
                <w:sz w:val="16"/>
                <w:szCs w:val="16"/>
              </w:rPr>
            </w:pPr>
            <w:r>
              <w:rPr>
                <w:rFonts w:ascii="Arial" w:hAnsi="Arial" w:cs="Arial"/>
                <w:sz w:val="16"/>
                <w:szCs w:val="16"/>
              </w:rPr>
              <w:t>1</w:t>
            </w:r>
          </w:p>
        </w:tc>
        <w:tc>
          <w:tcPr>
            <w:tcW w:w="2978" w:type="dxa"/>
            <w:tcBorders>
              <w:top w:val="nil"/>
              <w:left w:val="nil"/>
              <w:bottom w:val="nil"/>
              <w:right w:val="nil"/>
            </w:tcBorders>
          </w:tcPr>
          <w:p w14:paraId="53A71410" w14:textId="77777777" w:rsidR="009635C7" w:rsidRPr="00B306B7" w:rsidRDefault="009635C7" w:rsidP="00B306B7">
            <w:pPr>
              <w:jc w:val="center"/>
              <w:rPr>
                <w:rFonts w:ascii="Arial" w:hAnsi="Arial" w:cs="Arial"/>
                <w:sz w:val="16"/>
                <w:szCs w:val="16"/>
              </w:rPr>
            </w:pPr>
            <w:r w:rsidRPr="00B306B7">
              <w:rPr>
                <w:rFonts w:ascii="Arial" w:hAnsi="Arial" w:cs="Arial"/>
                <w:sz w:val="16"/>
                <w:szCs w:val="16"/>
              </w:rPr>
              <w:t>Selon l’installation</w:t>
            </w:r>
          </w:p>
        </w:tc>
        <w:tc>
          <w:tcPr>
            <w:tcW w:w="1841" w:type="dxa"/>
            <w:tcBorders>
              <w:top w:val="nil"/>
              <w:left w:val="nil"/>
              <w:bottom w:val="nil"/>
              <w:right w:val="nil"/>
            </w:tcBorders>
          </w:tcPr>
          <w:p w14:paraId="4BB99BA1" w14:textId="77777777" w:rsidR="009635C7" w:rsidRPr="00B0380E" w:rsidRDefault="009635C7" w:rsidP="00B306B7">
            <w:pPr>
              <w:rPr>
                <w:rFonts w:ascii="Arial" w:hAnsi="Arial" w:cs="Arial"/>
                <w:sz w:val="16"/>
                <w:szCs w:val="16"/>
              </w:rPr>
            </w:pPr>
            <w:r w:rsidRPr="009635C7">
              <w:rPr>
                <w:rFonts w:ascii="Arial" w:hAnsi="Arial" w:cs="Arial"/>
                <w:sz w:val="16"/>
                <w:szCs w:val="16"/>
              </w:rPr>
              <w:t>Suffisante pour</w:t>
            </w:r>
            <w:r w:rsidR="00B306B7">
              <w:rPr>
                <w:rFonts w:ascii="Arial" w:hAnsi="Arial" w:cs="Arial"/>
                <w:sz w:val="16"/>
                <w:szCs w:val="16"/>
              </w:rPr>
              <w:t xml:space="preserve"> </w:t>
            </w:r>
            <w:r w:rsidRPr="009635C7">
              <w:rPr>
                <w:rFonts w:ascii="Arial" w:hAnsi="Arial" w:cs="Arial"/>
                <w:sz w:val="16"/>
                <w:szCs w:val="16"/>
              </w:rPr>
              <w:t>déterminer la</w:t>
            </w:r>
            <w:r w:rsidR="00B306B7">
              <w:rPr>
                <w:rFonts w:ascii="Arial" w:hAnsi="Arial" w:cs="Arial"/>
                <w:sz w:val="16"/>
                <w:szCs w:val="16"/>
              </w:rPr>
              <w:t xml:space="preserve"> </w:t>
            </w:r>
            <w:r w:rsidRPr="009635C7">
              <w:rPr>
                <w:rFonts w:ascii="Arial" w:hAnsi="Arial" w:cs="Arial"/>
                <w:sz w:val="16"/>
                <w:szCs w:val="16"/>
              </w:rPr>
              <w:t>sélection de</w:t>
            </w:r>
            <w:r w:rsidR="00B306B7">
              <w:rPr>
                <w:rFonts w:ascii="Arial" w:hAnsi="Arial" w:cs="Arial"/>
                <w:sz w:val="16"/>
                <w:szCs w:val="16"/>
              </w:rPr>
              <w:t xml:space="preserve"> </w:t>
            </w:r>
            <w:r w:rsidRPr="009635C7">
              <w:rPr>
                <w:rFonts w:ascii="Arial" w:hAnsi="Arial" w:cs="Arial"/>
                <w:sz w:val="16"/>
                <w:szCs w:val="16"/>
              </w:rPr>
              <w:t>l’équipage</w:t>
            </w:r>
          </w:p>
        </w:tc>
      </w:tr>
      <w:tr w:rsidR="009635C7" w:rsidRPr="00B0380E" w14:paraId="350B5D5A" w14:textId="77777777" w:rsidTr="00B306B7">
        <w:trPr>
          <w:trHeight w:val="286"/>
        </w:trPr>
        <w:tc>
          <w:tcPr>
            <w:tcW w:w="982" w:type="dxa"/>
            <w:tcBorders>
              <w:top w:val="nil"/>
              <w:left w:val="nil"/>
              <w:bottom w:val="nil"/>
              <w:right w:val="nil"/>
            </w:tcBorders>
          </w:tcPr>
          <w:p w14:paraId="154C9303" w14:textId="77777777" w:rsidR="009635C7" w:rsidRPr="00B0380E" w:rsidRDefault="009635C7" w:rsidP="009635C7">
            <w:pPr>
              <w:jc w:val="center"/>
              <w:rPr>
                <w:rFonts w:ascii="Arial" w:hAnsi="Arial" w:cs="Arial"/>
                <w:sz w:val="16"/>
                <w:szCs w:val="16"/>
              </w:rPr>
            </w:pPr>
            <w:r w:rsidRPr="009635C7">
              <w:rPr>
                <w:rFonts w:ascii="Arial" w:hAnsi="Arial" w:cs="Arial"/>
                <w:sz w:val="16"/>
                <w:szCs w:val="16"/>
              </w:rPr>
              <w:t xml:space="preserve">45*  </w:t>
            </w:r>
          </w:p>
        </w:tc>
        <w:tc>
          <w:tcPr>
            <w:tcW w:w="3537" w:type="dxa"/>
            <w:tcBorders>
              <w:top w:val="nil"/>
              <w:left w:val="nil"/>
              <w:bottom w:val="nil"/>
              <w:right w:val="nil"/>
            </w:tcBorders>
          </w:tcPr>
          <w:p w14:paraId="35B086C0" w14:textId="77777777" w:rsidR="009635C7" w:rsidRPr="00B0380E" w:rsidRDefault="009635C7" w:rsidP="00B306B7">
            <w:pPr>
              <w:jc w:val="center"/>
              <w:rPr>
                <w:rFonts w:ascii="Arial" w:hAnsi="Arial" w:cs="Arial"/>
                <w:sz w:val="16"/>
                <w:szCs w:val="16"/>
              </w:rPr>
            </w:pPr>
            <w:r w:rsidRPr="009635C7">
              <w:rPr>
                <w:rFonts w:ascii="Arial" w:hAnsi="Arial" w:cs="Arial"/>
                <w:sz w:val="16"/>
                <w:szCs w:val="16"/>
              </w:rPr>
              <w:t>Hauteur de décision sélectionnée</w:t>
            </w:r>
          </w:p>
        </w:tc>
        <w:tc>
          <w:tcPr>
            <w:tcW w:w="1275" w:type="dxa"/>
            <w:tcBorders>
              <w:top w:val="nil"/>
              <w:left w:val="nil"/>
              <w:bottom w:val="nil"/>
              <w:right w:val="nil"/>
            </w:tcBorders>
          </w:tcPr>
          <w:p w14:paraId="502E311E" w14:textId="77777777" w:rsidR="009635C7" w:rsidRPr="00B0380E" w:rsidRDefault="009635C7" w:rsidP="00B306B7">
            <w:pPr>
              <w:jc w:val="center"/>
              <w:rPr>
                <w:rFonts w:ascii="Arial" w:hAnsi="Arial" w:cs="Arial"/>
                <w:sz w:val="16"/>
                <w:szCs w:val="16"/>
              </w:rPr>
            </w:pPr>
          </w:p>
        </w:tc>
        <w:tc>
          <w:tcPr>
            <w:tcW w:w="2819" w:type="dxa"/>
            <w:tcBorders>
              <w:top w:val="nil"/>
              <w:left w:val="nil"/>
              <w:bottom w:val="nil"/>
              <w:right w:val="nil"/>
            </w:tcBorders>
          </w:tcPr>
          <w:p w14:paraId="171F1CAD" w14:textId="77777777" w:rsidR="009635C7" w:rsidRPr="00B0380E" w:rsidRDefault="009635C7" w:rsidP="00B306B7">
            <w:pPr>
              <w:jc w:val="center"/>
              <w:rPr>
                <w:rFonts w:ascii="Arial" w:hAnsi="Arial" w:cs="Arial"/>
                <w:sz w:val="16"/>
                <w:szCs w:val="16"/>
              </w:rPr>
            </w:pPr>
            <w:r w:rsidRPr="009635C7">
              <w:rPr>
                <w:rFonts w:ascii="Arial" w:hAnsi="Arial" w:cs="Arial"/>
                <w:sz w:val="16"/>
                <w:szCs w:val="16"/>
              </w:rPr>
              <w:t>Selon l’installation</w:t>
            </w:r>
          </w:p>
        </w:tc>
        <w:tc>
          <w:tcPr>
            <w:tcW w:w="2552" w:type="dxa"/>
            <w:tcBorders>
              <w:top w:val="nil"/>
              <w:left w:val="nil"/>
              <w:bottom w:val="nil"/>
              <w:right w:val="nil"/>
            </w:tcBorders>
          </w:tcPr>
          <w:p w14:paraId="1F9BC4FC" w14:textId="77777777" w:rsidR="009635C7" w:rsidRPr="00B0380E" w:rsidRDefault="009635C7" w:rsidP="00B306B7">
            <w:pPr>
              <w:jc w:val="center"/>
              <w:rPr>
                <w:rFonts w:ascii="Arial" w:hAnsi="Arial" w:cs="Arial"/>
                <w:sz w:val="16"/>
                <w:szCs w:val="16"/>
              </w:rPr>
            </w:pPr>
            <w:r>
              <w:rPr>
                <w:rFonts w:ascii="Arial" w:hAnsi="Arial" w:cs="Arial"/>
                <w:sz w:val="16"/>
                <w:szCs w:val="16"/>
              </w:rPr>
              <w:t>4</w:t>
            </w:r>
          </w:p>
        </w:tc>
        <w:tc>
          <w:tcPr>
            <w:tcW w:w="2978" w:type="dxa"/>
            <w:tcBorders>
              <w:top w:val="nil"/>
              <w:left w:val="nil"/>
              <w:bottom w:val="nil"/>
              <w:right w:val="nil"/>
            </w:tcBorders>
          </w:tcPr>
          <w:p w14:paraId="35E0AA80" w14:textId="77777777" w:rsidR="009635C7" w:rsidRPr="00B306B7" w:rsidRDefault="009635C7" w:rsidP="00B306B7">
            <w:pPr>
              <w:jc w:val="center"/>
              <w:rPr>
                <w:rFonts w:ascii="Arial" w:hAnsi="Arial" w:cs="Arial"/>
                <w:sz w:val="16"/>
                <w:szCs w:val="16"/>
              </w:rPr>
            </w:pPr>
            <w:r w:rsidRPr="00B306B7">
              <w:rPr>
                <w:rFonts w:ascii="Arial" w:hAnsi="Arial" w:cs="Arial"/>
                <w:sz w:val="16"/>
                <w:szCs w:val="16"/>
              </w:rPr>
              <w:t>Selon l’installation</w:t>
            </w:r>
          </w:p>
        </w:tc>
        <w:tc>
          <w:tcPr>
            <w:tcW w:w="1841" w:type="dxa"/>
            <w:tcBorders>
              <w:top w:val="nil"/>
              <w:left w:val="nil"/>
              <w:bottom w:val="nil"/>
              <w:right w:val="nil"/>
            </w:tcBorders>
          </w:tcPr>
          <w:p w14:paraId="06F9B7C3" w14:textId="77777777" w:rsidR="009635C7" w:rsidRPr="00B0380E" w:rsidRDefault="009635C7" w:rsidP="00B306B7">
            <w:pPr>
              <w:rPr>
                <w:rFonts w:ascii="Arial" w:hAnsi="Arial" w:cs="Arial"/>
                <w:sz w:val="16"/>
                <w:szCs w:val="16"/>
              </w:rPr>
            </w:pPr>
            <w:r w:rsidRPr="009635C7">
              <w:rPr>
                <w:rFonts w:ascii="Arial" w:hAnsi="Arial" w:cs="Arial"/>
                <w:sz w:val="16"/>
                <w:szCs w:val="16"/>
              </w:rPr>
              <w:t>Suffisante pour</w:t>
            </w:r>
            <w:r w:rsidR="00B306B7">
              <w:rPr>
                <w:rFonts w:ascii="Arial" w:hAnsi="Arial" w:cs="Arial"/>
                <w:sz w:val="16"/>
                <w:szCs w:val="16"/>
              </w:rPr>
              <w:t xml:space="preserve"> </w:t>
            </w:r>
            <w:r w:rsidRPr="009635C7">
              <w:rPr>
                <w:rFonts w:ascii="Arial" w:hAnsi="Arial" w:cs="Arial"/>
                <w:sz w:val="16"/>
                <w:szCs w:val="16"/>
              </w:rPr>
              <w:t>déterminer la</w:t>
            </w:r>
            <w:r w:rsidR="00B306B7">
              <w:rPr>
                <w:rFonts w:ascii="Arial" w:hAnsi="Arial" w:cs="Arial"/>
                <w:sz w:val="16"/>
                <w:szCs w:val="16"/>
              </w:rPr>
              <w:t xml:space="preserve"> </w:t>
            </w:r>
            <w:r w:rsidRPr="009635C7">
              <w:rPr>
                <w:rFonts w:ascii="Arial" w:hAnsi="Arial" w:cs="Arial"/>
                <w:sz w:val="16"/>
                <w:szCs w:val="16"/>
              </w:rPr>
              <w:t>sélection de</w:t>
            </w:r>
            <w:r w:rsidR="00B306B7">
              <w:rPr>
                <w:rFonts w:ascii="Arial" w:hAnsi="Arial" w:cs="Arial"/>
                <w:sz w:val="16"/>
                <w:szCs w:val="16"/>
              </w:rPr>
              <w:t xml:space="preserve"> </w:t>
            </w:r>
            <w:r w:rsidRPr="009635C7">
              <w:rPr>
                <w:rFonts w:ascii="Arial" w:hAnsi="Arial" w:cs="Arial"/>
                <w:sz w:val="16"/>
                <w:szCs w:val="16"/>
              </w:rPr>
              <w:t>l’équipage</w:t>
            </w:r>
          </w:p>
        </w:tc>
      </w:tr>
      <w:tr w:rsidR="00B0380E" w:rsidRPr="00B0380E" w14:paraId="2F11A400" w14:textId="77777777" w:rsidTr="00B306B7">
        <w:trPr>
          <w:trHeight w:val="382"/>
        </w:trPr>
        <w:tc>
          <w:tcPr>
            <w:tcW w:w="982" w:type="dxa"/>
            <w:tcBorders>
              <w:top w:val="nil"/>
              <w:left w:val="nil"/>
              <w:bottom w:val="nil"/>
              <w:right w:val="nil"/>
            </w:tcBorders>
          </w:tcPr>
          <w:p w14:paraId="1009114D" w14:textId="77777777" w:rsidR="00B0380E" w:rsidRPr="00B0380E" w:rsidRDefault="009635C7" w:rsidP="00B0380E">
            <w:pPr>
              <w:jc w:val="center"/>
              <w:rPr>
                <w:rFonts w:ascii="Arial" w:hAnsi="Arial" w:cs="Arial"/>
                <w:sz w:val="16"/>
                <w:szCs w:val="16"/>
              </w:rPr>
            </w:pPr>
            <w:r w:rsidRPr="009635C7">
              <w:rPr>
                <w:rFonts w:ascii="Arial" w:hAnsi="Arial" w:cs="Arial"/>
                <w:sz w:val="16"/>
                <w:szCs w:val="16"/>
              </w:rPr>
              <w:t xml:space="preserve">46*       </w:t>
            </w:r>
          </w:p>
        </w:tc>
        <w:tc>
          <w:tcPr>
            <w:tcW w:w="3537" w:type="dxa"/>
            <w:tcBorders>
              <w:top w:val="nil"/>
              <w:left w:val="nil"/>
              <w:bottom w:val="nil"/>
              <w:right w:val="nil"/>
            </w:tcBorders>
          </w:tcPr>
          <w:p w14:paraId="46E97503" w14:textId="77777777" w:rsidR="009635C7" w:rsidRPr="009635C7" w:rsidRDefault="009635C7" w:rsidP="00B306B7">
            <w:pPr>
              <w:jc w:val="center"/>
              <w:rPr>
                <w:rFonts w:ascii="Arial" w:hAnsi="Arial" w:cs="Arial"/>
                <w:sz w:val="16"/>
                <w:szCs w:val="16"/>
              </w:rPr>
            </w:pPr>
            <w:r w:rsidRPr="009635C7">
              <w:rPr>
                <w:rFonts w:ascii="Arial" w:hAnsi="Arial" w:cs="Arial"/>
                <w:sz w:val="16"/>
                <w:szCs w:val="16"/>
              </w:rPr>
              <w:t>Configuration des affichages</w:t>
            </w:r>
          </w:p>
          <w:p w14:paraId="053ADD38" w14:textId="77777777" w:rsidR="00B0380E" w:rsidRPr="00B0380E" w:rsidRDefault="009635C7" w:rsidP="00B306B7">
            <w:pPr>
              <w:jc w:val="center"/>
              <w:rPr>
                <w:rFonts w:ascii="Arial" w:hAnsi="Arial" w:cs="Arial"/>
                <w:sz w:val="16"/>
                <w:szCs w:val="16"/>
              </w:rPr>
            </w:pPr>
            <w:r w:rsidRPr="009635C7">
              <w:rPr>
                <w:rFonts w:ascii="Arial" w:hAnsi="Arial" w:cs="Arial"/>
                <w:sz w:val="16"/>
                <w:szCs w:val="16"/>
              </w:rPr>
              <w:t>EFIS (pilote et copilote)</w:t>
            </w:r>
          </w:p>
        </w:tc>
        <w:tc>
          <w:tcPr>
            <w:tcW w:w="1275" w:type="dxa"/>
            <w:tcBorders>
              <w:top w:val="nil"/>
              <w:left w:val="nil"/>
              <w:bottom w:val="nil"/>
              <w:right w:val="nil"/>
            </w:tcBorders>
          </w:tcPr>
          <w:p w14:paraId="3E455AC0" w14:textId="77777777" w:rsidR="00B0380E" w:rsidRPr="00B0380E" w:rsidRDefault="00B0380E" w:rsidP="00B306B7">
            <w:pPr>
              <w:jc w:val="center"/>
              <w:rPr>
                <w:rFonts w:ascii="Arial" w:hAnsi="Arial" w:cs="Arial"/>
                <w:sz w:val="16"/>
                <w:szCs w:val="16"/>
              </w:rPr>
            </w:pPr>
          </w:p>
        </w:tc>
        <w:tc>
          <w:tcPr>
            <w:tcW w:w="2819" w:type="dxa"/>
            <w:tcBorders>
              <w:top w:val="nil"/>
              <w:left w:val="nil"/>
              <w:bottom w:val="nil"/>
              <w:right w:val="nil"/>
            </w:tcBorders>
          </w:tcPr>
          <w:p w14:paraId="05B75471" w14:textId="77777777" w:rsidR="00B0380E" w:rsidRPr="00B0380E" w:rsidRDefault="009635C7" w:rsidP="00B306B7">
            <w:pPr>
              <w:jc w:val="center"/>
              <w:rPr>
                <w:rFonts w:ascii="Arial" w:hAnsi="Arial" w:cs="Arial"/>
                <w:sz w:val="16"/>
                <w:szCs w:val="16"/>
              </w:rPr>
            </w:pPr>
            <w:r w:rsidRPr="009635C7">
              <w:rPr>
                <w:rFonts w:ascii="Arial" w:hAnsi="Arial" w:cs="Arial"/>
                <w:sz w:val="16"/>
                <w:szCs w:val="16"/>
              </w:rPr>
              <w:t>Marque(s) d’événement</w:t>
            </w:r>
          </w:p>
        </w:tc>
        <w:tc>
          <w:tcPr>
            <w:tcW w:w="2552" w:type="dxa"/>
            <w:tcBorders>
              <w:top w:val="nil"/>
              <w:left w:val="nil"/>
              <w:bottom w:val="nil"/>
              <w:right w:val="nil"/>
            </w:tcBorders>
          </w:tcPr>
          <w:p w14:paraId="652F1A9C" w14:textId="77777777" w:rsidR="00B0380E" w:rsidRPr="00B0380E" w:rsidRDefault="009635C7" w:rsidP="00B306B7">
            <w:pPr>
              <w:jc w:val="center"/>
              <w:rPr>
                <w:rFonts w:ascii="Arial" w:hAnsi="Arial" w:cs="Arial"/>
                <w:sz w:val="16"/>
                <w:szCs w:val="16"/>
              </w:rPr>
            </w:pPr>
            <w:r>
              <w:rPr>
                <w:rFonts w:ascii="Arial" w:hAnsi="Arial" w:cs="Arial"/>
                <w:sz w:val="16"/>
                <w:szCs w:val="16"/>
              </w:rPr>
              <w:t>4</w:t>
            </w:r>
          </w:p>
        </w:tc>
        <w:tc>
          <w:tcPr>
            <w:tcW w:w="2978" w:type="dxa"/>
            <w:tcBorders>
              <w:top w:val="nil"/>
              <w:left w:val="nil"/>
              <w:bottom w:val="nil"/>
              <w:right w:val="nil"/>
            </w:tcBorders>
          </w:tcPr>
          <w:p w14:paraId="5B1CCF47" w14:textId="77777777" w:rsidR="00B0380E" w:rsidRPr="00B0380E" w:rsidRDefault="009635C7" w:rsidP="00B306B7">
            <w:pPr>
              <w:jc w:val="center"/>
              <w:rPr>
                <w:rFonts w:ascii="Arial" w:hAnsi="Arial" w:cs="Arial"/>
                <w:sz w:val="16"/>
                <w:szCs w:val="16"/>
              </w:rPr>
            </w:pPr>
            <w:r>
              <w:rPr>
                <w:rFonts w:ascii="Arial" w:hAnsi="Arial" w:cs="Arial"/>
                <w:sz w:val="16"/>
                <w:szCs w:val="16"/>
              </w:rPr>
              <w:t>-</w:t>
            </w:r>
          </w:p>
        </w:tc>
        <w:tc>
          <w:tcPr>
            <w:tcW w:w="1841" w:type="dxa"/>
            <w:tcBorders>
              <w:top w:val="nil"/>
              <w:left w:val="nil"/>
              <w:bottom w:val="nil"/>
              <w:right w:val="nil"/>
            </w:tcBorders>
          </w:tcPr>
          <w:p w14:paraId="7B48B340" w14:textId="77777777" w:rsidR="00B0380E" w:rsidRPr="00B0380E" w:rsidRDefault="009635C7" w:rsidP="00B306B7">
            <w:pPr>
              <w:jc w:val="center"/>
              <w:rPr>
                <w:rFonts w:ascii="Arial" w:hAnsi="Arial" w:cs="Arial"/>
                <w:sz w:val="16"/>
                <w:szCs w:val="16"/>
              </w:rPr>
            </w:pPr>
            <w:r>
              <w:rPr>
                <w:rFonts w:ascii="Arial" w:hAnsi="Arial" w:cs="Arial"/>
                <w:sz w:val="16"/>
                <w:szCs w:val="16"/>
              </w:rPr>
              <w:t>-</w:t>
            </w:r>
          </w:p>
        </w:tc>
      </w:tr>
      <w:tr w:rsidR="00B0380E" w:rsidRPr="00B0380E" w14:paraId="0E83FD47" w14:textId="77777777" w:rsidTr="005152E9">
        <w:trPr>
          <w:trHeight w:val="696"/>
        </w:trPr>
        <w:tc>
          <w:tcPr>
            <w:tcW w:w="982" w:type="dxa"/>
            <w:tcBorders>
              <w:top w:val="nil"/>
              <w:left w:val="nil"/>
              <w:bottom w:val="nil"/>
              <w:right w:val="nil"/>
            </w:tcBorders>
          </w:tcPr>
          <w:p w14:paraId="52CD5051" w14:textId="77777777" w:rsidR="00B0380E" w:rsidRPr="00B0380E" w:rsidRDefault="009635C7" w:rsidP="00B0380E">
            <w:pPr>
              <w:jc w:val="center"/>
              <w:rPr>
                <w:rFonts w:ascii="Arial" w:hAnsi="Arial" w:cs="Arial"/>
                <w:sz w:val="16"/>
                <w:szCs w:val="16"/>
              </w:rPr>
            </w:pPr>
            <w:r w:rsidRPr="009635C7">
              <w:rPr>
                <w:rFonts w:ascii="Arial" w:hAnsi="Arial" w:cs="Arial"/>
                <w:sz w:val="16"/>
                <w:szCs w:val="16"/>
              </w:rPr>
              <w:t>47*</w:t>
            </w:r>
          </w:p>
        </w:tc>
        <w:tc>
          <w:tcPr>
            <w:tcW w:w="3537" w:type="dxa"/>
            <w:tcBorders>
              <w:top w:val="nil"/>
              <w:left w:val="nil"/>
              <w:bottom w:val="nil"/>
              <w:right w:val="nil"/>
            </w:tcBorders>
          </w:tcPr>
          <w:p w14:paraId="298F15BC" w14:textId="77777777" w:rsidR="009635C7" w:rsidRPr="009635C7" w:rsidRDefault="009635C7" w:rsidP="009635C7">
            <w:pPr>
              <w:jc w:val="center"/>
              <w:rPr>
                <w:rFonts w:ascii="Arial" w:hAnsi="Arial" w:cs="Arial"/>
                <w:sz w:val="16"/>
                <w:szCs w:val="16"/>
              </w:rPr>
            </w:pPr>
            <w:r w:rsidRPr="009635C7">
              <w:rPr>
                <w:rFonts w:ascii="Arial" w:hAnsi="Arial" w:cs="Arial"/>
                <w:sz w:val="16"/>
                <w:szCs w:val="16"/>
              </w:rPr>
              <w:t xml:space="preserve">  Configuration des affichages </w:t>
            </w:r>
          </w:p>
          <w:p w14:paraId="71418CC2" w14:textId="77777777" w:rsidR="00B0380E" w:rsidRPr="00B0380E" w:rsidRDefault="009635C7" w:rsidP="009635C7">
            <w:pPr>
              <w:jc w:val="center"/>
              <w:rPr>
                <w:rFonts w:ascii="Arial" w:hAnsi="Arial" w:cs="Arial"/>
                <w:sz w:val="16"/>
                <w:szCs w:val="16"/>
              </w:rPr>
            </w:pPr>
            <w:r w:rsidRPr="009635C7">
              <w:rPr>
                <w:rFonts w:ascii="Arial" w:hAnsi="Arial" w:cs="Arial"/>
                <w:sz w:val="16"/>
                <w:szCs w:val="16"/>
              </w:rPr>
              <w:t>EFIS (pilote et copilote)</w:t>
            </w:r>
          </w:p>
        </w:tc>
        <w:tc>
          <w:tcPr>
            <w:tcW w:w="1275" w:type="dxa"/>
            <w:tcBorders>
              <w:top w:val="nil"/>
              <w:left w:val="nil"/>
              <w:bottom w:val="nil"/>
              <w:right w:val="nil"/>
            </w:tcBorders>
          </w:tcPr>
          <w:p w14:paraId="7AC1E8E8" w14:textId="77777777" w:rsidR="00B0380E" w:rsidRPr="00B0380E" w:rsidRDefault="00B0380E" w:rsidP="00B0380E">
            <w:pPr>
              <w:jc w:val="center"/>
              <w:rPr>
                <w:rFonts w:ascii="Arial" w:hAnsi="Arial" w:cs="Arial"/>
                <w:sz w:val="16"/>
                <w:szCs w:val="16"/>
              </w:rPr>
            </w:pPr>
          </w:p>
        </w:tc>
        <w:tc>
          <w:tcPr>
            <w:tcW w:w="2819" w:type="dxa"/>
            <w:tcBorders>
              <w:top w:val="nil"/>
              <w:left w:val="nil"/>
              <w:bottom w:val="nil"/>
              <w:right w:val="nil"/>
            </w:tcBorders>
          </w:tcPr>
          <w:p w14:paraId="7C1104FD" w14:textId="77777777" w:rsidR="00B0380E" w:rsidRPr="00B0380E" w:rsidRDefault="009635C7" w:rsidP="00B0380E">
            <w:pPr>
              <w:jc w:val="center"/>
              <w:rPr>
                <w:rFonts w:ascii="Arial" w:hAnsi="Arial" w:cs="Arial"/>
                <w:sz w:val="16"/>
                <w:szCs w:val="16"/>
              </w:rPr>
            </w:pPr>
            <w:r w:rsidRPr="009635C7">
              <w:rPr>
                <w:rFonts w:ascii="Arial" w:hAnsi="Arial" w:cs="Arial"/>
                <w:sz w:val="16"/>
                <w:szCs w:val="16"/>
              </w:rPr>
              <w:t>Marque(s) d’événement</w:t>
            </w:r>
          </w:p>
        </w:tc>
        <w:tc>
          <w:tcPr>
            <w:tcW w:w="2552" w:type="dxa"/>
            <w:tcBorders>
              <w:top w:val="nil"/>
              <w:left w:val="nil"/>
              <w:bottom w:val="nil"/>
              <w:right w:val="nil"/>
            </w:tcBorders>
          </w:tcPr>
          <w:p w14:paraId="33F94FBA" w14:textId="77777777" w:rsidR="00B0380E" w:rsidRPr="00B0380E" w:rsidRDefault="009635C7" w:rsidP="00B0380E">
            <w:pPr>
              <w:jc w:val="center"/>
              <w:rPr>
                <w:rFonts w:ascii="Arial" w:hAnsi="Arial" w:cs="Arial"/>
                <w:sz w:val="16"/>
                <w:szCs w:val="16"/>
              </w:rPr>
            </w:pPr>
            <w:r>
              <w:rPr>
                <w:rFonts w:ascii="Arial" w:hAnsi="Arial" w:cs="Arial"/>
                <w:sz w:val="16"/>
                <w:szCs w:val="16"/>
              </w:rPr>
              <w:t>4</w:t>
            </w:r>
          </w:p>
        </w:tc>
        <w:tc>
          <w:tcPr>
            <w:tcW w:w="2978" w:type="dxa"/>
            <w:tcBorders>
              <w:top w:val="nil"/>
              <w:left w:val="nil"/>
              <w:bottom w:val="nil"/>
              <w:right w:val="nil"/>
            </w:tcBorders>
          </w:tcPr>
          <w:p w14:paraId="7E74691C" w14:textId="77777777" w:rsidR="00B0380E" w:rsidRPr="00B0380E" w:rsidRDefault="009635C7" w:rsidP="00B0380E">
            <w:pPr>
              <w:jc w:val="center"/>
              <w:rPr>
                <w:rFonts w:ascii="Arial" w:hAnsi="Arial" w:cs="Arial"/>
                <w:sz w:val="16"/>
                <w:szCs w:val="16"/>
              </w:rPr>
            </w:pPr>
            <w:r>
              <w:rPr>
                <w:rFonts w:ascii="Arial" w:hAnsi="Arial" w:cs="Arial"/>
                <w:sz w:val="16"/>
                <w:szCs w:val="16"/>
              </w:rPr>
              <w:t>-</w:t>
            </w:r>
          </w:p>
        </w:tc>
        <w:tc>
          <w:tcPr>
            <w:tcW w:w="1841" w:type="dxa"/>
            <w:tcBorders>
              <w:top w:val="nil"/>
              <w:left w:val="nil"/>
              <w:bottom w:val="nil"/>
              <w:right w:val="nil"/>
            </w:tcBorders>
          </w:tcPr>
          <w:p w14:paraId="52F14F82" w14:textId="77777777" w:rsidR="00B0380E" w:rsidRPr="00B0380E" w:rsidRDefault="009635C7" w:rsidP="00B0380E">
            <w:pPr>
              <w:jc w:val="center"/>
              <w:rPr>
                <w:rFonts w:ascii="Arial" w:hAnsi="Arial" w:cs="Arial"/>
                <w:sz w:val="16"/>
                <w:szCs w:val="16"/>
              </w:rPr>
            </w:pPr>
            <w:r>
              <w:rPr>
                <w:rFonts w:ascii="Arial" w:hAnsi="Arial" w:cs="Arial"/>
                <w:sz w:val="16"/>
                <w:szCs w:val="16"/>
              </w:rPr>
              <w:t>-</w:t>
            </w:r>
          </w:p>
        </w:tc>
      </w:tr>
      <w:tr w:rsidR="00B0380E" w:rsidRPr="00B0380E" w14:paraId="68A7FB59" w14:textId="77777777" w:rsidTr="005152E9">
        <w:trPr>
          <w:trHeight w:val="390"/>
        </w:trPr>
        <w:tc>
          <w:tcPr>
            <w:tcW w:w="982" w:type="dxa"/>
            <w:tcBorders>
              <w:top w:val="nil"/>
              <w:left w:val="nil"/>
              <w:bottom w:val="nil"/>
              <w:right w:val="nil"/>
            </w:tcBorders>
          </w:tcPr>
          <w:p w14:paraId="78985878" w14:textId="77777777" w:rsidR="00B0380E" w:rsidRPr="00B0380E" w:rsidRDefault="009635C7" w:rsidP="00B0380E">
            <w:pPr>
              <w:jc w:val="center"/>
              <w:rPr>
                <w:rFonts w:ascii="Arial" w:hAnsi="Arial" w:cs="Arial"/>
                <w:sz w:val="16"/>
                <w:szCs w:val="16"/>
              </w:rPr>
            </w:pPr>
            <w:r w:rsidRPr="009635C7">
              <w:rPr>
                <w:rFonts w:ascii="Arial" w:hAnsi="Arial" w:cs="Arial"/>
                <w:sz w:val="16"/>
                <w:szCs w:val="16"/>
              </w:rPr>
              <w:t xml:space="preserve">48*  </w:t>
            </w:r>
          </w:p>
        </w:tc>
        <w:tc>
          <w:tcPr>
            <w:tcW w:w="3537" w:type="dxa"/>
            <w:tcBorders>
              <w:top w:val="nil"/>
              <w:left w:val="nil"/>
              <w:bottom w:val="nil"/>
              <w:right w:val="nil"/>
            </w:tcBorders>
          </w:tcPr>
          <w:p w14:paraId="0786DEF8" w14:textId="77777777" w:rsidR="00B0380E" w:rsidRPr="00B0380E" w:rsidRDefault="009635C7" w:rsidP="00B0380E">
            <w:pPr>
              <w:jc w:val="center"/>
              <w:rPr>
                <w:rFonts w:ascii="Arial" w:hAnsi="Arial" w:cs="Arial"/>
                <w:sz w:val="16"/>
                <w:szCs w:val="16"/>
              </w:rPr>
            </w:pPr>
            <w:r w:rsidRPr="009635C7">
              <w:rPr>
                <w:rFonts w:ascii="Arial" w:hAnsi="Arial" w:cs="Arial"/>
                <w:sz w:val="16"/>
                <w:szCs w:val="16"/>
              </w:rPr>
              <w:t>Marqueur d’événement</w:t>
            </w:r>
          </w:p>
        </w:tc>
        <w:tc>
          <w:tcPr>
            <w:tcW w:w="1275" w:type="dxa"/>
            <w:tcBorders>
              <w:top w:val="nil"/>
              <w:left w:val="nil"/>
              <w:bottom w:val="nil"/>
              <w:right w:val="nil"/>
            </w:tcBorders>
          </w:tcPr>
          <w:p w14:paraId="5C248ECF" w14:textId="77777777" w:rsidR="00B0380E" w:rsidRPr="00B0380E" w:rsidRDefault="00B0380E" w:rsidP="00B0380E">
            <w:pPr>
              <w:jc w:val="center"/>
              <w:rPr>
                <w:rFonts w:ascii="Arial" w:hAnsi="Arial" w:cs="Arial"/>
                <w:sz w:val="16"/>
                <w:szCs w:val="16"/>
              </w:rPr>
            </w:pPr>
          </w:p>
        </w:tc>
        <w:tc>
          <w:tcPr>
            <w:tcW w:w="2819" w:type="dxa"/>
            <w:tcBorders>
              <w:top w:val="nil"/>
              <w:left w:val="nil"/>
              <w:bottom w:val="nil"/>
              <w:right w:val="nil"/>
            </w:tcBorders>
          </w:tcPr>
          <w:p w14:paraId="01877651" w14:textId="77777777" w:rsidR="00B0380E" w:rsidRPr="00B0380E" w:rsidRDefault="009635C7" w:rsidP="00B0380E">
            <w:pPr>
              <w:jc w:val="center"/>
              <w:rPr>
                <w:rFonts w:ascii="Arial" w:hAnsi="Arial" w:cs="Arial"/>
                <w:sz w:val="16"/>
                <w:szCs w:val="16"/>
              </w:rPr>
            </w:pPr>
            <w:r w:rsidRPr="009635C7">
              <w:rPr>
                <w:rFonts w:ascii="Arial" w:hAnsi="Arial" w:cs="Arial"/>
                <w:sz w:val="16"/>
                <w:szCs w:val="16"/>
              </w:rPr>
              <w:t>Marque d’événement</w:t>
            </w:r>
          </w:p>
        </w:tc>
        <w:tc>
          <w:tcPr>
            <w:tcW w:w="2552" w:type="dxa"/>
            <w:tcBorders>
              <w:top w:val="nil"/>
              <w:left w:val="nil"/>
              <w:bottom w:val="nil"/>
              <w:right w:val="nil"/>
            </w:tcBorders>
          </w:tcPr>
          <w:p w14:paraId="44D2B01B" w14:textId="77777777" w:rsidR="00B0380E" w:rsidRPr="00B0380E" w:rsidRDefault="009635C7" w:rsidP="00B0380E">
            <w:pPr>
              <w:jc w:val="center"/>
              <w:rPr>
                <w:rFonts w:ascii="Arial" w:hAnsi="Arial" w:cs="Arial"/>
                <w:sz w:val="16"/>
                <w:szCs w:val="16"/>
              </w:rPr>
            </w:pPr>
            <w:r>
              <w:rPr>
                <w:rFonts w:ascii="Arial" w:hAnsi="Arial" w:cs="Arial"/>
                <w:sz w:val="16"/>
                <w:szCs w:val="16"/>
              </w:rPr>
              <w:t>1</w:t>
            </w:r>
          </w:p>
        </w:tc>
        <w:tc>
          <w:tcPr>
            <w:tcW w:w="2978" w:type="dxa"/>
            <w:tcBorders>
              <w:top w:val="nil"/>
              <w:left w:val="nil"/>
              <w:bottom w:val="nil"/>
              <w:right w:val="nil"/>
            </w:tcBorders>
          </w:tcPr>
          <w:p w14:paraId="61BADBDE" w14:textId="77777777" w:rsidR="00B0380E" w:rsidRPr="00B0380E" w:rsidRDefault="009635C7" w:rsidP="00B0380E">
            <w:pPr>
              <w:jc w:val="center"/>
              <w:rPr>
                <w:rFonts w:ascii="Arial" w:hAnsi="Arial" w:cs="Arial"/>
                <w:sz w:val="16"/>
                <w:szCs w:val="16"/>
              </w:rPr>
            </w:pPr>
            <w:r>
              <w:rPr>
                <w:rFonts w:ascii="Arial" w:hAnsi="Arial" w:cs="Arial"/>
                <w:sz w:val="16"/>
                <w:szCs w:val="16"/>
              </w:rPr>
              <w:t>-</w:t>
            </w:r>
          </w:p>
        </w:tc>
        <w:tc>
          <w:tcPr>
            <w:tcW w:w="1841" w:type="dxa"/>
            <w:tcBorders>
              <w:top w:val="nil"/>
              <w:left w:val="nil"/>
              <w:bottom w:val="nil"/>
              <w:right w:val="nil"/>
            </w:tcBorders>
          </w:tcPr>
          <w:p w14:paraId="5891B3B5" w14:textId="77777777" w:rsidR="00B0380E" w:rsidRPr="00B0380E" w:rsidRDefault="009635C7" w:rsidP="00B0380E">
            <w:pPr>
              <w:jc w:val="center"/>
              <w:rPr>
                <w:rFonts w:ascii="Arial" w:hAnsi="Arial" w:cs="Arial"/>
                <w:sz w:val="16"/>
                <w:szCs w:val="16"/>
              </w:rPr>
            </w:pPr>
            <w:r>
              <w:rPr>
                <w:rFonts w:ascii="Arial" w:hAnsi="Arial" w:cs="Arial"/>
                <w:sz w:val="16"/>
                <w:szCs w:val="16"/>
              </w:rPr>
              <w:t>-</w:t>
            </w:r>
          </w:p>
        </w:tc>
      </w:tr>
      <w:tr w:rsidR="00B0380E" w:rsidRPr="00B0380E" w14:paraId="516BDE63" w14:textId="77777777" w:rsidTr="005152E9">
        <w:trPr>
          <w:trHeight w:val="1948"/>
        </w:trPr>
        <w:tc>
          <w:tcPr>
            <w:tcW w:w="982" w:type="dxa"/>
            <w:tcBorders>
              <w:top w:val="nil"/>
              <w:left w:val="nil"/>
              <w:bottom w:val="nil"/>
              <w:right w:val="nil"/>
            </w:tcBorders>
          </w:tcPr>
          <w:p w14:paraId="0F6261F2" w14:textId="77777777" w:rsidR="00B0380E" w:rsidRPr="00B0380E" w:rsidRDefault="009635C7" w:rsidP="00B0380E">
            <w:pPr>
              <w:jc w:val="center"/>
              <w:rPr>
                <w:rFonts w:ascii="Arial" w:hAnsi="Arial" w:cs="Arial"/>
                <w:sz w:val="16"/>
                <w:szCs w:val="16"/>
              </w:rPr>
            </w:pPr>
            <w:r w:rsidRPr="009635C7">
              <w:rPr>
                <w:rFonts w:ascii="Arial" w:hAnsi="Arial" w:cs="Arial"/>
                <w:sz w:val="16"/>
                <w:szCs w:val="16"/>
              </w:rPr>
              <w:t xml:space="preserve">49*   </w:t>
            </w:r>
          </w:p>
        </w:tc>
        <w:tc>
          <w:tcPr>
            <w:tcW w:w="3537" w:type="dxa"/>
            <w:tcBorders>
              <w:top w:val="nil"/>
              <w:left w:val="nil"/>
              <w:bottom w:val="nil"/>
              <w:right w:val="nil"/>
            </w:tcBorders>
          </w:tcPr>
          <w:p w14:paraId="4C5447DF" w14:textId="77777777" w:rsidR="009635C7" w:rsidRPr="009635C7" w:rsidRDefault="009635C7" w:rsidP="009635C7">
            <w:pPr>
              <w:jc w:val="center"/>
              <w:rPr>
                <w:rFonts w:ascii="Arial" w:hAnsi="Arial" w:cs="Arial"/>
                <w:sz w:val="16"/>
                <w:szCs w:val="16"/>
              </w:rPr>
            </w:pPr>
            <w:r w:rsidRPr="009635C7">
              <w:rPr>
                <w:rFonts w:ascii="Arial" w:hAnsi="Arial" w:cs="Arial"/>
                <w:sz w:val="16"/>
                <w:szCs w:val="16"/>
              </w:rPr>
              <w:t xml:space="preserve">État du GPWS/TAWS/GCAS </w:t>
            </w:r>
          </w:p>
          <w:p w14:paraId="58561060" w14:textId="77777777" w:rsidR="009635C7" w:rsidRPr="009635C7" w:rsidRDefault="009635C7" w:rsidP="009635C7">
            <w:pPr>
              <w:jc w:val="center"/>
              <w:rPr>
                <w:rFonts w:ascii="Arial" w:hAnsi="Arial" w:cs="Arial"/>
                <w:sz w:val="16"/>
                <w:szCs w:val="16"/>
              </w:rPr>
            </w:pPr>
            <w:r w:rsidRPr="009635C7">
              <w:rPr>
                <w:rFonts w:ascii="Arial" w:hAnsi="Arial" w:cs="Arial"/>
                <w:sz w:val="16"/>
                <w:szCs w:val="16"/>
              </w:rPr>
              <w:t xml:space="preserve">(sélection du mode d’affichage </w:t>
            </w:r>
          </w:p>
          <w:p w14:paraId="78BF0EF5" w14:textId="77777777" w:rsidR="009635C7" w:rsidRPr="009635C7" w:rsidRDefault="009635C7" w:rsidP="009635C7">
            <w:pPr>
              <w:jc w:val="center"/>
              <w:rPr>
                <w:rFonts w:ascii="Arial" w:hAnsi="Arial" w:cs="Arial"/>
                <w:sz w:val="16"/>
                <w:szCs w:val="16"/>
              </w:rPr>
            </w:pPr>
            <w:r w:rsidRPr="009635C7">
              <w:rPr>
                <w:rFonts w:ascii="Arial" w:hAnsi="Arial" w:cs="Arial"/>
                <w:sz w:val="16"/>
                <w:szCs w:val="16"/>
              </w:rPr>
              <w:t xml:space="preserve">du relief, y compris état de la </w:t>
            </w:r>
          </w:p>
          <w:p w14:paraId="54ADD646" w14:textId="77777777" w:rsidR="009635C7" w:rsidRPr="009635C7" w:rsidRDefault="009635C7" w:rsidP="009635C7">
            <w:pPr>
              <w:jc w:val="center"/>
              <w:rPr>
                <w:rFonts w:ascii="Arial" w:hAnsi="Arial" w:cs="Arial"/>
                <w:sz w:val="16"/>
                <w:szCs w:val="16"/>
              </w:rPr>
            </w:pPr>
            <w:r w:rsidRPr="009635C7">
              <w:rPr>
                <w:rFonts w:ascii="Arial" w:hAnsi="Arial" w:cs="Arial"/>
                <w:sz w:val="16"/>
                <w:szCs w:val="16"/>
              </w:rPr>
              <w:t xml:space="preserve">fenêtre flash) et (alertes de relief, </w:t>
            </w:r>
          </w:p>
          <w:p w14:paraId="2C020C47" w14:textId="77777777" w:rsidR="009635C7" w:rsidRPr="009635C7" w:rsidRDefault="009635C7" w:rsidP="009635C7">
            <w:pPr>
              <w:jc w:val="center"/>
              <w:rPr>
                <w:rFonts w:ascii="Arial" w:hAnsi="Arial" w:cs="Arial"/>
                <w:sz w:val="16"/>
                <w:szCs w:val="16"/>
              </w:rPr>
            </w:pPr>
            <w:r w:rsidRPr="009635C7">
              <w:rPr>
                <w:rFonts w:ascii="Arial" w:hAnsi="Arial" w:cs="Arial"/>
                <w:sz w:val="16"/>
                <w:szCs w:val="16"/>
              </w:rPr>
              <w:t xml:space="preserve">aussi bien les avertissements que </w:t>
            </w:r>
          </w:p>
          <w:p w14:paraId="659DD941" w14:textId="77777777" w:rsidR="009635C7" w:rsidRPr="009635C7" w:rsidRDefault="009635C7" w:rsidP="009635C7">
            <w:pPr>
              <w:jc w:val="center"/>
              <w:rPr>
                <w:rFonts w:ascii="Arial" w:hAnsi="Arial" w:cs="Arial"/>
                <w:sz w:val="16"/>
                <w:szCs w:val="16"/>
              </w:rPr>
            </w:pPr>
            <w:r w:rsidRPr="009635C7">
              <w:rPr>
                <w:rFonts w:ascii="Arial" w:hAnsi="Arial" w:cs="Arial"/>
                <w:sz w:val="16"/>
                <w:szCs w:val="16"/>
              </w:rPr>
              <w:t xml:space="preserve">les alarmes, et avis consultatifs) </w:t>
            </w:r>
          </w:p>
          <w:p w14:paraId="73A48E2B" w14:textId="77777777" w:rsidR="009635C7" w:rsidRPr="009635C7" w:rsidRDefault="009635C7" w:rsidP="009635C7">
            <w:pPr>
              <w:jc w:val="center"/>
              <w:rPr>
                <w:rFonts w:ascii="Arial" w:hAnsi="Arial" w:cs="Arial"/>
                <w:sz w:val="16"/>
                <w:szCs w:val="16"/>
              </w:rPr>
            </w:pPr>
            <w:r w:rsidRPr="009635C7">
              <w:rPr>
                <w:rFonts w:ascii="Arial" w:hAnsi="Arial" w:cs="Arial"/>
                <w:sz w:val="16"/>
                <w:szCs w:val="16"/>
              </w:rPr>
              <w:t xml:space="preserve">et (position de l’interrupteur </w:t>
            </w:r>
          </w:p>
          <w:p w14:paraId="0AEEF59F" w14:textId="77777777" w:rsidR="009635C7" w:rsidRPr="009635C7" w:rsidRDefault="009635C7" w:rsidP="009635C7">
            <w:pPr>
              <w:jc w:val="center"/>
              <w:rPr>
                <w:rFonts w:ascii="Arial" w:hAnsi="Arial" w:cs="Arial"/>
                <w:sz w:val="16"/>
                <w:szCs w:val="16"/>
              </w:rPr>
            </w:pPr>
            <w:r w:rsidRPr="009635C7">
              <w:rPr>
                <w:rFonts w:ascii="Arial" w:hAnsi="Arial" w:cs="Arial"/>
                <w:sz w:val="16"/>
                <w:szCs w:val="16"/>
              </w:rPr>
              <w:t xml:space="preserve">marche/arrêt) et (état de </w:t>
            </w:r>
          </w:p>
          <w:p w14:paraId="0C517AC1" w14:textId="77777777" w:rsidR="00B0380E" w:rsidRPr="00B0380E" w:rsidRDefault="009635C7" w:rsidP="009635C7">
            <w:pPr>
              <w:jc w:val="center"/>
              <w:rPr>
                <w:rFonts w:ascii="Arial" w:hAnsi="Arial" w:cs="Arial"/>
                <w:sz w:val="16"/>
                <w:szCs w:val="16"/>
              </w:rPr>
            </w:pPr>
            <w:r w:rsidRPr="009635C7">
              <w:rPr>
                <w:rFonts w:ascii="Arial" w:hAnsi="Arial" w:cs="Arial"/>
                <w:sz w:val="16"/>
                <w:szCs w:val="16"/>
              </w:rPr>
              <w:t>fonctionnement)</w:t>
            </w:r>
          </w:p>
        </w:tc>
        <w:tc>
          <w:tcPr>
            <w:tcW w:w="1275" w:type="dxa"/>
            <w:tcBorders>
              <w:top w:val="nil"/>
              <w:left w:val="nil"/>
              <w:bottom w:val="nil"/>
              <w:right w:val="nil"/>
            </w:tcBorders>
          </w:tcPr>
          <w:p w14:paraId="2CDEF51D" w14:textId="77777777" w:rsidR="009635C7" w:rsidRPr="009635C7" w:rsidRDefault="009635C7" w:rsidP="009635C7">
            <w:pPr>
              <w:jc w:val="center"/>
              <w:rPr>
                <w:rFonts w:ascii="Arial" w:hAnsi="Arial" w:cs="Arial"/>
                <w:sz w:val="16"/>
                <w:szCs w:val="16"/>
              </w:rPr>
            </w:pPr>
            <w:r w:rsidRPr="009635C7">
              <w:rPr>
                <w:rFonts w:ascii="Arial" w:hAnsi="Arial" w:cs="Arial"/>
                <w:sz w:val="16"/>
                <w:szCs w:val="16"/>
              </w:rPr>
              <w:t xml:space="preserve">Demande de </w:t>
            </w:r>
          </w:p>
          <w:p w14:paraId="006E1974" w14:textId="77777777" w:rsidR="009635C7" w:rsidRPr="009635C7" w:rsidRDefault="00B306B7" w:rsidP="009635C7">
            <w:pPr>
              <w:jc w:val="center"/>
              <w:rPr>
                <w:rFonts w:ascii="Arial" w:hAnsi="Arial" w:cs="Arial"/>
                <w:sz w:val="16"/>
                <w:szCs w:val="16"/>
              </w:rPr>
            </w:pPr>
            <w:r>
              <w:rPr>
                <w:rFonts w:ascii="Arial" w:hAnsi="Arial" w:cs="Arial"/>
                <w:sz w:val="16"/>
                <w:szCs w:val="16"/>
              </w:rPr>
              <w:t xml:space="preserve">certification de </w:t>
            </w:r>
            <w:r w:rsidR="009635C7" w:rsidRPr="009635C7">
              <w:rPr>
                <w:rFonts w:ascii="Arial" w:hAnsi="Arial" w:cs="Arial"/>
                <w:sz w:val="16"/>
                <w:szCs w:val="16"/>
              </w:rPr>
              <w:t>type présentée à un État contractant</w:t>
            </w:r>
          </w:p>
          <w:p w14:paraId="1AD3284C" w14:textId="77777777" w:rsidR="00B0380E" w:rsidRPr="00B0380E" w:rsidRDefault="009635C7" w:rsidP="00B306B7">
            <w:pPr>
              <w:jc w:val="center"/>
              <w:rPr>
                <w:rFonts w:ascii="Arial" w:hAnsi="Arial" w:cs="Arial"/>
                <w:sz w:val="16"/>
                <w:szCs w:val="16"/>
              </w:rPr>
            </w:pPr>
            <w:r w:rsidRPr="009635C7">
              <w:rPr>
                <w:rFonts w:ascii="Arial" w:hAnsi="Arial" w:cs="Arial"/>
                <w:sz w:val="16"/>
                <w:szCs w:val="16"/>
              </w:rPr>
              <w:t>le 1 er janvier 2023</w:t>
            </w:r>
            <w:r w:rsidR="00B306B7">
              <w:rPr>
                <w:rFonts w:ascii="Arial" w:hAnsi="Arial" w:cs="Arial"/>
                <w:sz w:val="16"/>
                <w:szCs w:val="16"/>
              </w:rPr>
              <w:t xml:space="preserve"> </w:t>
            </w:r>
            <w:r w:rsidRPr="009635C7">
              <w:rPr>
                <w:rFonts w:ascii="Arial" w:hAnsi="Arial" w:cs="Arial"/>
                <w:sz w:val="16"/>
                <w:szCs w:val="16"/>
              </w:rPr>
              <w:t>ou après</w:t>
            </w:r>
          </w:p>
        </w:tc>
        <w:tc>
          <w:tcPr>
            <w:tcW w:w="2819" w:type="dxa"/>
            <w:tcBorders>
              <w:top w:val="nil"/>
              <w:left w:val="nil"/>
              <w:bottom w:val="nil"/>
              <w:right w:val="nil"/>
            </w:tcBorders>
          </w:tcPr>
          <w:p w14:paraId="31BDA515" w14:textId="77777777" w:rsidR="00B0380E" w:rsidRPr="00B0380E" w:rsidRDefault="009635C7" w:rsidP="00B0380E">
            <w:pPr>
              <w:jc w:val="center"/>
              <w:rPr>
                <w:rFonts w:ascii="Arial" w:hAnsi="Arial" w:cs="Arial"/>
                <w:sz w:val="16"/>
                <w:szCs w:val="16"/>
              </w:rPr>
            </w:pPr>
            <w:r w:rsidRPr="009635C7">
              <w:rPr>
                <w:rFonts w:ascii="Arial" w:hAnsi="Arial" w:cs="Arial"/>
                <w:sz w:val="16"/>
                <w:szCs w:val="16"/>
              </w:rPr>
              <w:t>Marque(s) d’événement</w:t>
            </w:r>
          </w:p>
        </w:tc>
        <w:tc>
          <w:tcPr>
            <w:tcW w:w="2552" w:type="dxa"/>
            <w:tcBorders>
              <w:top w:val="nil"/>
              <w:left w:val="nil"/>
              <w:bottom w:val="nil"/>
              <w:right w:val="nil"/>
            </w:tcBorders>
          </w:tcPr>
          <w:p w14:paraId="5372E1D2" w14:textId="77777777" w:rsidR="00B0380E" w:rsidRPr="00B0380E" w:rsidRDefault="009635C7" w:rsidP="00B0380E">
            <w:pPr>
              <w:jc w:val="center"/>
              <w:rPr>
                <w:rFonts w:ascii="Arial" w:hAnsi="Arial" w:cs="Arial"/>
                <w:sz w:val="16"/>
                <w:szCs w:val="16"/>
              </w:rPr>
            </w:pPr>
            <w:r>
              <w:rPr>
                <w:rFonts w:ascii="Arial" w:hAnsi="Arial" w:cs="Arial"/>
                <w:sz w:val="16"/>
                <w:szCs w:val="16"/>
              </w:rPr>
              <w:t>1</w:t>
            </w:r>
          </w:p>
        </w:tc>
        <w:tc>
          <w:tcPr>
            <w:tcW w:w="2978" w:type="dxa"/>
            <w:tcBorders>
              <w:top w:val="nil"/>
              <w:left w:val="nil"/>
              <w:bottom w:val="nil"/>
              <w:right w:val="nil"/>
            </w:tcBorders>
          </w:tcPr>
          <w:p w14:paraId="794E068C" w14:textId="77777777" w:rsidR="00B0380E" w:rsidRPr="00B0380E" w:rsidRDefault="009635C7" w:rsidP="00B0380E">
            <w:pPr>
              <w:jc w:val="center"/>
              <w:rPr>
                <w:rFonts w:ascii="Arial" w:hAnsi="Arial" w:cs="Arial"/>
                <w:sz w:val="16"/>
                <w:szCs w:val="16"/>
              </w:rPr>
            </w:pPr>
            <w:r w:rsidRPr="009635C7">
              <w:rPr>
                <w:rFonts w:ascii="Arial" w:hAnsi="Arial" w:cs="Arial"/>
                <w:sz w:val="16"/>
                <w:szCs w:val="16"/>
              </w:rPr>
              <w:t>Selon l’installation</w:t>
            </w:r>
          </w:p>
        </w:tc>
        <w:tc>
          <w:tcPr>
            <w:tcW w:w="1841" w:type="dxa"/>
            <w:tcBorders>
              <w:top w:val="nil"/>
              <w:left w:val="nil"/>
              <w:bottom w:val="nil"/>
              <w:right w:val="nil"/>
            </w:tcBorders>
          </w:tcPr>
          <w:p w14:paraId="415E1581" w14:textId="77777777" w:rsidR="00B0380E" w:rsidRPr="00B0380E" w:rsidRDefault="00B0380E" w:rsidP="00B0380E">
            <w:pPr>
              <w:jc w:val="center"/>
              <w:rPr>
                <w:rFonts w:ascii="Arial" w:hAnsi="Arial" w:cs="Arial"/>
                <w:sz w:val="16"/>
                <w:szCs w:val="16"/>
              </w:rPr>
            </w:pPr>
          </w:p>
        </w:tc>
      </w:tr>
      <w:tr w:rsidR="00B0380E" w:rsidRPr="00B0380E" w14:paraId="24585C2F" w14:textId="77777777" w:rsidTr="00B306B7">
        <w:tc>
          <w:tcPr>
            <w:tcW w:w="982" w:type="dxa"/>
            <w:tcBorders>
              <w:top w:val="nil"/>
              <w:left w:val="nil"/>
              <w:bottom w:val="nil"/>
              <w:right w:val="nil"/>
            </w:tcBorders>
          </w:tcPr>
          <w:p w14:paraId="323F64B7" w14:textId="77777777" w:rsidR="00B0380E" w:rsidRPr="00B0380E" w:rsidRDefault="009635C7" w:rsidP="00B0380E">
            <w:pPr>
              <w:jc w:val="center"/>
              <w:rPr>
                <w:rFonts w:ascii="Arial" w:hAnsi="Arial" w:cs="Arial"/>
                <w:sz w:val="16"/>
                <w:szCs w:val="16"/>
              </w:rPr>
            </w:pPr>
            <w:r w:rsidRPr="009635C7">
              <w:rPr>
                <w:rFonts w:ascii="Arial" w:hAnsi="Arial" w:cs="Arial"/>
                <w:sz w:val="16"/>
                <w:szCs w:val="16"/>
              </w:rPr>
              <w:t xml:space="preserve">50*  </w:t>
            </w:r>
          </w:p>
        </w:tc>
        <w:tc>
          <w:tcPr>
            <w:tcW w:w="3537" w:type="dxa"/>
            <w:tcBorders>
              <w:top w:val="nil"/>
              <w:left w:val="nil"/>
              <w:bottom w:val="nil"/>
              <w:right w:val="nil"/>
            </w:tcBorders>
          </w:tcPr>
          <w:p w14:paraId="450797C6" w14:textId="77777777" w:rsidR="009635C7" w:rsidRPr="009635C7" w:rsidRDefault="009635C7" w:rsidP="009635C7">
            <w:pPr>
              <w:jc w:val="center"/>
              <w:rPr>
                <w:rFonts w:ascii="Arial" w:hAnsi="Arial" w:cs="Arial"/>
                <w:sz w:val="16"/>
                <w:szCs w:val="16"/>
              </w:rPr>
            </w:pPr>
            <w:r w:rsidRPr="009635C7">
              <w:rPr>
                <w:rFonts w:ascii="Arial" w:hAnsi="Arial" w:cs="Arial"/>
                <w:sz w:val="16"/>
                <w:szCs w:val="16"/>
              </w:rPr>
              <w:t xml:space="preserve">TCAS/ACAS (système de </w:t>
            </w:r>
          </w:p>
          <w:p w14:paraId="4F5651DB" w14:textId="77777777" w:rsidR="009635C7" w:rsidRPr="009635C7" w:rsidRDefault="009635C7" w:rsidP="009635C7">
            <w:pPr>
              <w:jc w:val="center"/>
              <w:rPr>
                <w:rFonts w:ascii="Arial" w:hAnsi="Arial" w:cs="Arial"/>
                <w:sz w:val="16"/>
                <w:szCs w:val="16"/>
              </w:rPr>
            </w:pPr>
            <w:r w:rsidRPr="009635C7">
              <w:rPr>
                <w:rFonts w:ascii="Arial" w:hAnsi="Arial" w:cs="Arial"/>
                <w:sz w:val="16"/>
                <w:szCs w:val="16"/>
              </w:rPr>
              <w:t xml:space="preserve">surveillance du trafic et </w:t>
            </w:r>
          </w:p>
          <w:p w14:paraId="3D8F30F9" w14:textId="77777777" w:rsidR="009635C7" w:rsidRPr="009635C7" w:rsidRDefault="009635C7" w:rsidP="009635C7">
            <w:pPr>
              <w:jc w:val="center"/>
              <w:rPr>
                <w:rFonts w:ascii="Arial" w:hAnsi="Arial" w:cs="Arial"/>
                <w:sz w:val="16"/>
                <w:szCs w:val="16"/>
              </w:rPr>
            </w:pPr>
            <w:r w:rsidRPr="009635C7">
              <w:rPr>
                <w:rFonts w:ascii="Arial" w:hAnsi="Arial" w:cs="Arial"/>
                <w:sz w:val="16"/>
                <w:szCs w:val="16"/>
              </w:rPr>
              <w:t>d’évitement des collisions) et</w:t>
            </w:r>
          </w:p>
          <w:p w14:paraId="3956A84F" w14:textId="77777777" w:rsidR="00B0380E" w:rsidRDefault="009635C7" w:rsidP="009635C7">
            <w:pPr>
              <w:jc w:val="center"/>
              <w:rPr>
                <w:rFonts w:ascii="Arial" w:hAnsi="Arial" w:cs="Arial"/>
                <w:sz w:val="16"/>
                <w:szCs w:val="16"/>
              </w:rPr>
            </w:pPr>
            <w:r w:rsidRPr="009635C7">
              <w:rPr>
                <w:rFonts w:ascii="Arial" w:hAnsi="Arial" w:cs="Arial"/>
                <w:sz w:val="16"/>
                <w:szCs w:val="16"/>
              </w:rPr>
              <w:t>(état de fonctionnement)</w:t>
            </w:r>
          </w:p>
          <w:p w14:paraId="4C83AF19" w14:textId="77777777" w:rsidR="005152E9" w:rsidRDefault="005152E9" w:rsidP="009635C7">
            <w:pPr>
              <w:jc w:val="center"/>
              <w:rPr>
                <w:rFonts w:ascii="Arial" w:hAnsi="Arial" w:cs="Arial"/>
                <w:sz w:val="16"/>
                <w:szCs w:val="16"/>
              </w:rPr>
            </w:pPr>
          </w:p>
          <w:p w14:paraId="72E12819" w14:textId="77777777" w:rsidR="005152E9" w:rsidRPr="00B0380E" w:rsidRDefault="005152E9" w:rsidP="009635C7">
            <w:pPr>
              <w:jc w:val="center"/>
              <w:rPr>
                <w:rFonts w:ascii="Arial" w:hAnsi="Arial" w:cs="Arial"/>
                <w:sz w:val="16"/>
                <w:szCs w:val="16"/>
              </w:rPr>
            </w:pPr>
          </w:p>
        </w:tc>
        <w:tc>
          <w:tcPr>
            <w:tcW w:w="1275" w:type="dxa"/>
            <w:tcBorders>
              <w:top w:val="nil"/>
              <w:left w:val="nil"/>
              <w:bottom w:val="nil"/>
              <w:right w:val="nil"/>
            </w:tcBorders>
          </w:tcPr>
          <w:p w14:paraId="42CC3501" w14:textId="77777777" w:rsidR="00B0380E" w:rsidRPr="00B0380E" w:rsidRDefault="00B0380E" w:rsidP="00B0380E">
            <w:pPr>
              <w:jc w:val="center"/>
              <w:rPr>
                <w:rFonts w:ascii="Arial" w:hAnsi="Arial" w:cs="Arial"/>
                <w:sz w:val="16"/>
                <w:szCs w:val="16"/>
              </w:rPr>
            </w:pPr>
          </w:p>
        </w:tc>
        <w:tc>
          <w:tcPr>
            <w:tcW w:w="2819" w:type="dxa"/>
            <w:tcBorders>
              <w:top w:val="nil"/>
              <w:left w:val="nil"/>
              <w:bottom w:val="nil"/>
              <w:right w:val="nil"/>
            </w:tcBorders>
          </w:tcPr>
          <w:p w14:paraId="2F1A2CD3" w14:textId="77777777" w:rsidR="00B306B7" w:rsidRDefault="00B306B7" w:rsidP="00B0380E">
            <w:pPr>
              <w:jc w:val="center"/>
              <w:rPr>
                <w:rFonts w:ascii="Arial" w:hAnsi="Arial" w:cs="Arial"/>
                <w:sz w:val="16"/>
                <w:szCs w:val="16"/>
              </w:rPr>
            </w:pPr>
          </w:p>
          <w:p w14:paraId="1A365CBE" w14:textId="77777777" w:rsidR="00AC7BCD" w:rsidRDefault="00B306B7" w:rsidP="00AC7BCD">
            <w:pPr>
              <w:jc w:val="center"/>
              <w:rPr>
                <w:rFonts w:ascii="Arial" w:hAnsi="Arial" w:cs="Arial"/>
                <w:sz w:val="16"/>
                <w:szCs w:val="16"/>
              </w:rPr>
            </w:pPr>
            <w:r>
              <w:rPr>
                <w:rFonts w:ascii="Arial" w:hAnsi="Arial" w:cs="Arial"/>
                <w:sz w:val="16"/>
                <w:szCs w:val="16"/>
              </w:rPr>
              <w:t xml:space="preserve">Demande de </w:t>
            </w:r>
            <w:r w:rsidRPr="00B306B7">
              <w:rPr>
                <w:rFonts w:ascii="Arial" w:hAnsi="Arial" w:cs="Arial"/>
                <w:sz w:val="16"/>
                <w:szCs w:val="16"/>
              </w:rPr>
              <w:t>certific</w:t>
            </w:r>
            <w:r>
              <w:rPr>
                <w:rFonts w:ascii="Arial" w:hAnsi="Arial" w:cs="Arial"/>
                <w:sz w:val="16"/>
                <w:szCs w:val="16"/>
              </w:rPr>
              <w:t xml:space="preserve">ation de type </w:t>
            </w:r>
            <w:r w:rsidRPr="00B306B7">
              <w:rPr>
                <w:rFonts w:ascii="Arial" w:hAnsi="Arial" w:cs="Arial"/>
                <w:sz w:val="16"/>
                <w:szCs w:val="16"/>
              </w:rPr>
              <w:t xml:space="preserve">présentée à un État contractant le </w:t>
            </w:r>
          </w:p>
          <w:p w14:paraId="3290A071" w14:textId="77777777" w:rsidR="00B0380E" w:rsidRPr="00B306B7" w:rsidRDefault="00B306B7" w:rsidP="00AC7BCD">
            <w:pPr>
              <w:jc w:val="center"/>
              <w:rPr>
                <w:rFonts w:ascii="Arial" w:hAnsi="Arial" w:cs="Arial"/>
                <w:sz w:val="16"/>
                <w:szCs w:val="16"/>
              </w:rPr>
            </w:pPr>
            <w:r w:rsidRPr="00B306B7">
              <w:rPr>
                <w:rFonts w:ascii="Arial" w:hAnsi="Arial" w:cs="Arial"/>
                <w:sz w:val="16"/>
                <w:szCs w:val="16"/>
              </w:rPr>
              <w:t>1 er janvier 2023</w:t>
            </w:r>
            <w:r w:rsidR="00AC7BCD">
              <w:rPr>
                <w:rFonts w:ascii="Arial" w:hAnsi="Arial" w:cs="Arial"/>
                <w:sz w:val="16"/>
                <w:szCs w:val="16"/>
              </w:rPr>
              <w:t xml:space="preserve"> </w:t>
            </w:r>
            <w:r w:rsidRPr="00B306B7">
              <w:rPr>
                <w:rFonts w:ascii="Arial" w:hAnsi="Arial" w:cs="Arial"/>
                <w:sz w:val="16"/>
                <w:szCs w:val="16"/>
              </w:rPr>
              <w:t>ou après</w:t>
            </w:r>
          </w:p>
        </w:tc>
        <w:tc>
          <w:tcPr>
            <w:tcW w:w="2552" w:type="dxa"/>
            <w:tcBorders>
              <w:top w:val="nil"/>
              <w:left w:val="nil"/>
              <w:bottom w:val="nil"/>
              <w:right w:val="nil"/>
            </w:tcBorders>
          </w:tcPr>
          <w:p w14:paraId="7167EA76" w14:textId="77777777" w:rsidR="00B0380E" w:rsidRPr="00B0380E" w:rsidRDefault="00B306B7" w:rsidP="00B0380E">
            <w:pPr>
              <w:jc w:val="center"/>
              <w:rPr>
                <w:rFonts w:ascii="Arial" w:hAnsi="Arial" w:cs="Arial"/>
                <w:sz w:val="16"/>
                <w:szCs w:val="16"/>
              </w:rPr>
            </w:pPr>
            <w:r>
              <w:rPr>
                <w:rFonts w:ascii="Arial" w:hAnsi="Arial" w:cs="Arial"/>
                <w:sz w:val="16"/>
                <w:szCs w:val="16"/>
              </w:rPr>
              <w:t>1</w:t>
            </w:r>
          </w:p>
        </w:tc>
        <w:tc>
          <w:tcPr>
            <w:tcW w:w="2978" w:type="dxa"/>
            <w:tcBorders>
              <w:top w:val="nil"/>
              <w:left w:val="nil"/>
              <w:bottom w:val="nil"/>
              <w:right w:val="nil"/>
            </w:tcBorders>
          </w:tcPr>
          <w:p w14:paraId="3A9AA1C9" w14:textId="77777777" w:rsidR="00B0380E" w:rsidRPr="00B0380E" w:rsidRDefault="00B306B7" w:rsidP="00B0380E">
            <w:pPr>
              <w:jc w:val="center"/>
              <w:rPr>
                <w:rFonts w:ascii="Arial" w:hAnsi="Arial" w:cs="Arial"/>
                <w:sz w:val="16"/>
                <w:szCs w:val="16"/>
              </w:rPr>
            </w:pPr>
            <w:r w:rsidRPr="00B306B7">
              <w:rPr>
                <w:rFonts w:ascii="Arial" w:hAnsi="Arial" w:cs="Arial"/>
                <w:sz w:val="16"/>
                <w:szCs w:val="16"/>
              </w:rPr>
              <w:t>Selon l’installation</w:t>
            </w:r>
          </w:p>
        </w:tc>
        <w:tc>
          <w:tcPr>
            <w:tcW w:w="1841" w:type="dxa"/>
            <w:tcBorders>
              <w:top w:val="nil"/>
              <w:left w:val="nil"/>
              <w:bottom w:val="nil"/>
              <w:right w:val="nil"/>
            </w:tcBorders>
          </w:tcPr>
          <w:p w14:paraId="593D6BAB" w14:textId="77777777" w:rsidR="00B0380E" w:rsidRPr="00B0380E" w:rsidRDefault="00B0380E" w:rsidP="00B0380E">
            <w:pPr>
              <w:jc w:val="center"/>
              <w:rPr>
                <w:rFonts w:ascii="Arial" w:hAnsi="Arial" w:cs="Arial"/>
                <w:sz w:val="16"/>
                <w:szCs w:val="16"/>
              </w:rPr>
            </w:pPr>
          </w:p>
        </w:tc>
      </w:tr>
      <w:tr w:rsidR="00B306B7" w:rsidRPr="00B0380E" w14:paraId="4625BA28" w14:textId="77777777" w:rsidTr="00B306B7">
        <w:tc>
          <w:tcPr>
            <w:tcW w:w="982" w:type="dxa"/>
            <w:tcBorders>
              <w:top w:val="nil"/>
              <w:left w:val="nil"/>
              <w:bottom w:val="nil"/>
              <w:right w:val="nil"/>
            </w:tcBorders>
          </w:tcPr>
          <w:p w14:paraId="6CD5417A" w14:textId="77777777" w:rsidR="00B306B7" w:rsidRPr="00B0380E" w:rsidRDefault="00B306B7" w:rsidP="00B306B7">
            <w:pPr>
              <w:jc w:val="center"/>
              <w:rPr>
                <w:rFonts w:ascii="Arial" w:hAnsi="Arial" w:cs="Arial"/>
                <w:sz w:val="16"/>
                <w:szCs w:val="16"/>
              </w:rPr>
            </w:pPr>
            <w:r w:rsidRPr="009635C7">
              <w:rPr>
                <w:rFonts w:ascii="Arial" w:hAnsi="Arial" w:cs="Arial"/>
                <w:sz w:val="16"/>
                <w:szCs w:val="16"/>
              </w:rPr>
              <w:lastRenderedPageBreak/>
              <w:t xml:space="preserve">51*   </w:t>
            </w:r>
          </w:p>
        </w:tc>
        <w:tc>
          <w:tcPr>
            <w:tcW w:w="3537" w:type="dxa"/>
            <w:tcBorders>
              <w:top w:val="nil"/>
              <w:left w:val="nil"/>
              <w:bottom w:val="nil"/>
              <w:right w:val="nil"/>
            </w:tcBorders>
          </w:tcPr>
          <w:p w14:paraId="4C3DCD52" w14:textId="77777777" w:rsidR="00B306B7" w:rsidRPr="009635C7" w:rsidRDefault="00B306B7" w:rsidP="00B306B7">
            <w:pPr>
              <w:jc w:val="center"/>
              <w:rPr>
                <w:rFonts w:ascii="Arial" w:hAnsi="Arial" w:cs="Arial"/>
                <w:sz w:val="16"/>
                <w:szCs w:val="16"/>
              </w:rPr>
            </w:pPr>
            <w:r w:rsidRPr="009635C7">
              <w:rPr>
                <w:rFonts w:ascii="Arial" w:hAnsi="Arial" w:cs="Arial"/>
                <w:sz w:val="16"/>
                <w:szCs w:val="16"/>
              </w:rPr>
              <w:t>Commandes de vol principales –</w:t>
            </w:r>
          </w:p>
          <w:p w14:paraId="79FAA11F" w14:textId="77777777" w:rsidR="00B306B7" w:rsidRPr="00B0380E" w:rsidRDefault="00B306B7" w:rsidP="00B306B7">
            <w:pPr>
              <w:jc w:val="center"/>
              <w:rPr>
                <w:rFonts w:ascii="Arial" w:hAnsi="Arial" w:cs="Arial"/>
                <w:sz w:val="16"/>
                <w:szCs w:val="16"/>
              </w:rPr>
            </w:pPr>
            <w:r w:rsidRPr="009635C7">
              <w:rPr>
                <w:rFonts w:ascii="Arial" w:hAnsi="Arial" w:cs="Arial"/>
                <w:sz w:val="16"/>
                <w:szCs w:val="16"/>
              </w:rPr>
              <w:t>forces exercées par le pilote</w:t>
            </w:r>
          </w:p>
        </w:tc>
        <w:tc>
          <w:tcPr>
            <w:tcW w:w="1275" w:type="dxa"/>
            <w:tcBorders>
              <w:top w:val="nil"/>
              <w:left w:val="nil"/>
              <w:bottom w:val="nil"/>
              <w:right w:val="nil"/>
            </w:tcBorders>
          </w:tcPr>
          <w:p w14:paraId="1F041667" w14:textId="77777777" w:rsidR="00B306B7" w:rsidRPr="00B0380E" w:rsidRDefault="00B306B7" w:rsidP="00B306B7">
            <w:pPr>
              <w:jc w:val="center"/>
              <w:rPr>
                <w:rFonts w:ascii="Arial" w:hAnsi="Arial" w:cs="Arial"/>
                <w:sz w:val="16"/>
                <w:szCs w:val="16"/>
              </w:rPr>
            </w:pPr>
          </w:p>
        </w:tc>
        <w:tc>
          <w:tcPr>
            <w:tcW w:w="2819" w:type="dxa"/>
            <w:tcBorders>
              <w:top w:val="nil"/>
              <w:left w:val="nil"/>
              <w:bottom w:val="nil"/>
              <w:right w:val="nil"/>
            </w:tcBorders>
          </w:tcPr>
          <w:p w14:paraId="7ADC35DF" w14:textId="77777777" w:rsidR="00B306B7" w:rsidRDefault="00B306B7" w:rsidP="00B306B7">
            <w:pPr>
              <w:jc w:val="center"/>
              <w:rPr>
                <w:rFonts w:ascii="Arial" w:hAnsi="Arial" w:cs="Arial"/>
                <w:sz w:val="16"/>
                <w:szCs w:val="16"/>
              </w:rPr>
            </w:pPr>
          </w:p>
          <w:p w14:paraId="6D0B9EA6" w14:textId="77777777" w:rsidR="00B306B7" w:rsidRPr="00B306B7" w:rsidRDefault="00B306B7" w:rsidP="00B306B7">
            <w:pPr>
              <w:jc w:val="both"/>
              <w:rPr>
                <w:rFonts w:ascii="Arial" w:hAnsi="Arial" w:cs="Arial"/>
                <w:sz w:val="16"/>
                <w:szCs w:val="16"/>
              </w:rPr>
            </w:pPr>
            <w:r>
              <w:rPr>
                <w:rFonts w:ascii="Arial" w:hAnsi="Arial" w:cs="Arial"/>
                <w:sz w:val="16"/>
                <w:szCs w:val="16"/>
              </w:rPr>
              <w:t xml:space="preserve">Demande de </w:t>
            </w:r>
            <w:r w:rsidRPr="00B306B7">
              <w:rPr>
                <w:rFonts w:ascii="Arial" w:hAnsi="Arial" w:cs="Arial"/>
                <w:sz w:val="16"/>
                <w:szCs w:val="16"/>
              </w:rPr>
              <w:t>certific</w:t>
            </w:r>
            <w:r>
              <w:rPr>
                <w:rFonts w:ascii="Arial" w:hAnsi="Arial" w:cs="Arial"/>
                <w:sz w:val="16"/>
                <w:szCs w:val="16"/>
              </w:rPr>
              <w:t xml:space="preserve">ation de type </w:t>
            </w:r>
            <w:r w:rsidRPr="00B306B7">
              <w:rPr>
                <w:rFonts w:ascii="Arial" w:hAnsi="Arial" w:cs="Arial"/>
                <w:sz w:val="16"/>
                <w:szCs w:val="16"/>
              </w:rPr>
              <w:t>présentée à un État contractant le 1 er janvier 2023</w:t>
            </w:r>
          </w:p>
          <w:p w14:paraId="71D24335" w14:textId="77777777" w:rsidR="00B306B7" w:rsidRPr="00B306B7" w:rsidRDefault="00B306B7" w:rsidP="00B306B7">
            <w:pPr>
              <w:ind w:firstLine="708"/>
              <w:jc w:val="both"/>
              <w:rPr>
                <w:rFonts w:ascii="Arial" w:hAnsi="Arial" w:cs="Arial"/>
                <w:sz w:val="16"/>
                <w:szCs w:val="16"/>
              </w:rPr>
            </w:pPr>
            <w:r w:rsidRPr="00B306B7">
              <w:rPr>
                <w:rFonts w:ascii="Arial" w:hAnsi="Arial" w:cs="Arial"/>
                <w:sz w:val="16"/>
                <w:szCs w:val="16"/>
              </w:rPr>
              <w:t>ou après</w:t>
            </w:r>
          </w:p>
        </w:tc>
        <w:tc>
          <w:tcPr>
            <w:tcW w:w="2552" w:type="dxa"/>
            <w:tcBorders>
              <w:top w:val="nil"/>
              <w:left w:val="nil"/>
              <w:bottom w:val="nil"/>
              <w:right w:val="nil"/>
            </w:tcBorders>
          </w:tcPr>
          <w:p w14:paraId="2A6940AA" w14:textId="77777777" w:rsidR="00B306B7" w:rsidRPr="00B306B7" w:rsidRDefault="00B306B7" w:rsidP="00B306B7">
            <w:pPr>
              <w:jc w:val="center"/>
              <w:rPr>
                <w:rFonts w:ascii="Arial" w:hAnsi="Arial" w:cs="Arial"/>
                <w:sz w:val="16"/>
                <w:szCs w:val="16"/>
              </w:rPr>
            </w:pPr>
            <w:r w:rsidRPr="00B306B7">
              <w:rPr>
                <w:rFonts w:ascii="Arial" w:hAnsi="Arial" w:cs="Arial"/>
                <w:sz w:val="16"/>
                <w:szCs w:val="16"/>
              </w:rPr>
              <w:t>0,125</w:t>
            </w:r>
          </w:p>
          <w:p w14:paraId="22E28FB4" w14:textId="77777777" w:rsidR="00B306B7" w:rsidRPr="00B0380E" w:rsidRDefault="00B306B7" w:rsidP="00B306B7">
            <w:pPr>
              <w:jc w:val="center"/>
              <w:rPr>
                <w:rFonts w:ascii="Arial" w:hAnsi="Arial" w:cs="Arial"/>
                <w:sz w:val="16"/>
                <w:szCs w:val="16"/>
              </w:rPr>
            </w:pPr>
            <w:r w:rsidRPr="00B306B7">
              <w:rPr>
                <w:rFonts w:ascii="Arial" w:hAnsi="Arial" w:cs="Arial"/>
                <w:sz w:val="16"/>
                <w:szCs w:val="16"/>
              </w:rPr>
              <w:t>(0,0625 recommandé)</w:t>
            </w:r>
          </w:p>
        </w:tc>
        <w:tc>
          <w:tcPr>
            <w:tcW w:w="2978" w:type="dxa"/>
            <w:tcBorders>
              <w:top w:val="nil"/>
              <w:left w:val="nil"/>
              <w:bottom w:val="nil"/>
              <w:right w:val="nil"/>
            </w:tcBorders>
          </w:tcPr>
          <w:p w14:paraId="68AFACFA" w14:textId="77777777" w:rsidR="00B306B7" w:rsidRPr="00B306B7" w:rsidRDefault="00B306B7" w:rsidP="00B306B7">
            <w:pPr>
              <w:jc w:val="center"/>
              <w:rPr>
                <w:rFonts w:ascii="Arial" w:hAnsi="Arial" w:cs="Arial"/>
                <w:sz w:val="16"/>
                <w:szCs w:val="16"/>
              </w:rPr>
            </w:pPr>
            <w:r w:rsidRPr="00B306B7">
              <w:rPr>
                <w:rFonts w:ascii="Arial" w:hAnsi="Arial" w:cs="Arial"/>
                <w:sz w:val="16"/>
                <w:szCs w:val="16"/>
              </w:rPr>
              <w:t xml:space="preserve">±3 % sauf cas exceptionnel </w:t>
            </w:r>
          </w:p>
          <w:p w14:paraId="368BE2B0" w14:textId="77777777" w:rsidR="00B306B7" w:rsidRPr="00B306B7" w:rsidRDefault="00B306B7" w:rsidP="00B306B7">
            <w:pPr>
              <w:jc w:val="center"/>
              <w:rPr>
                <w:rFonts w:ascii="Arial" w:hAnsi="Arial" w:cs="Arial"/>
                <w:sz w:val="16"/>
                <w:szCs w:val="16"/>
              </w:rPr>
            </w:pPr>
            <w:r w:rsidRPr="00B306B7">
              <w:rPr>
                <w:rFonts w:ascii="Arial" w:hAnsi="Arial" w:cs="Arial"/>
                <w:sz w:val="16"/>
                <w:szCs w:val="16"/>
              </w:rPr>
              <w:t xml:space="preserve">nécessitant plus de </w:t>
            </w:r>
          </w:p>
          <w:p w14:paraId="2F845B0C" w14:textId="77777777" w:rsidR="00B306B7" w:rsidRPr="00B0380E" w:rsidRDefault="00B306B7" w:rsidP="00B306B7">
            <w:pPr>
              <w:jc w:val="center"/>
              <w:rPr>
                <w:rFonts w:ascii="Arial" w:hAnsi="Arial" w:cs="Arial"/>
                <w:sz w:val="16"/>
                <w:szCs w:val="16"/>
              </w:rPr>
            </w:pPr>
            <w:r w:rsidRPr="00B306B7">
              <w:rPr>
                <w:rFonts w:ascii="Arial" w:hAnsi="Arial" w:cs="Arial"/>
                <w:sz w:val="16"/>
                <w:szCs w:val="16"/>
              </w:rPr>
              <w:t>précision</w:t>
            </w:r>
          </w:p>
        </w:tc>
        <w:tc>
          <w:tcPr>
            <w:tcW w:w="1841" w:type="dxa"/>
            <w:tcBorders>
              <w:top w:val="nil"/>
              <w:left w:val="nil"/>
              <w:bottom w:val="nil"/>
              <w:right w:val="nil"/>
            </w:tcBorders>
          </w:tcPr>
          <w:p w14:paraId="03A59E6D" w14:textId="77777777" w:rsidR="00B306B7" w:rsidRPr="00B306B7" w:rsidRDefault="00B306B7" w:rsidP="00B306B7">
            <w:pPr>
              <w:jc w:val="center"/>
              <w:rPr>
                <w:rFonts w:ascii="Arial" w:hAnsi="Arial" w:cs="Arial"/>
                <w:sz w:val="16"/>
                <w:szCs w:val="16"/>
              </w:rPr>
            </w:pPr>
            <w:r w:rsidRPr="00B306B7">
              <w:rPr>
                <w:rFonts w:ascii="Arial" w:hAnsi="Arial" w:cs="Arial"/>
                <w:sz w:val="16"/>
                <w:szCs w:val="16"/>
              </w:rPr>
              <w:t xml:space="preserve">0,5 % de la plage </w:t>
            </w:r>
          </w:p>
          <w:p w14:paraId="03BB5E85" w14:textId="77777777" w:rsidR="00B306B7" w:rsidRPr="00B0380E" w:rsidRDefault="00B306B7" w:rsidP="00B306B7">
            <w:pPr>
              <w:jc w:val="center"/>
              <w:rPr>
                <w:rFonts w:ascii="Arial" w:hAnsi="Arial" w:cs="Arial"/>
                <w:sz w:val="16"/>
                <w:szCs w:val="16"/>
              </w:rPr>
            </w:pPr>
            <w:r w:rsidRPr="00B306B7">
              <w:rPr>
                <w:rFonts w:ascii="Arial" w:hAnsi="Arial" w:cs="Arial"/>
                <w:sz w:val="16"/>
                <w:szCs w:val="16"/>
              </w:rPr>
              <w:t>de fonctionnement</w:t>
            </w:r>
          </w:p>
        </w:tc>
      </w:tr>
      <w:tr w:rsidR="00B306B7" w:rsidRPr="00B0380E" w14:paraId="07992523" w14:textId="77777777" w:rsidTr="00B306B7">
        <w:tc>
          <w:tcPr>
            <w:tcW w:w="982" w:type="dxa"/>
            <w:tcBorders>
              <w:top w:val="nil"/>
              <w:left w:val="nil"/>
              <w:bottom w:val="nil"/>
              <w:right w:val="nil"/>
            </w:tcBorders>
          </w:tcPr>
          <w:p w14:paraId="30635FF5" w14:textId="77777777" w:rsidR="00B306B7" w:rsidRPr="00B0380E" w:rsidRDefault="00B306B7" w:rsidP="00B306B7">
            <w:pPr>
              <w:jc w:val="center"/>
              <w:rPr>
                <w:rFonts w:ascii="Arial" w:hAnsi="Arial" w:cs="Arial"/>
                <w:sz w:val="16"/>
                <w:szCs w:val="16"/>
              </w:rPr>
            </w:pPr>
            <w:r w:rsidRPr="009635C7">
              <w:rPr>
                <w:rFonts w:ascii="Arial" w:hAnsi="Arial" w:cs="Arial"/>
                <w:sz w:val="16"/>
                <w:szCs w:val="16"/>
              </w:rPr>
              <w:t xml:space="preserve">52*        </w:t>
            </w:r>
          </w:p>
        </w:tc>
        <w:tc>
          <w:tcPr>
            <w:tcW w:w="3537" w:type="dxa"/>
            <w:tcBorders>
              <w:top w:val="nil"/>
              <w:left w:val="nil"/>
              <w:bottom w:val="nil"/>
              <w:right w:val="nil"/>
            </w:tcBorders>
          </w:tcPr>
          <w:p w14:paraId="6F650228" w14:textId="77777777" w:rsidR="00B306B7" w:rsidRPr="00B0380E" w:rsidRDefault="00B306B7" w:rsidP="00B306B7">
            <w:pPr>
              <w:tabs>
                <w:tab w:val="left" w:pos="840"/>
              </w:tabs>
              <w:rPr>
                <w:rFonts w:ascii="Arial" w:hAnsi="Arial" w:cs="Arial"/>
                <w:sz w:val="16"/>
                <w:szCs w:val="16"/>
              </w:rPr>
            </w:pPr>
            <w:r>
              <w:rPr>
                <w:rFonts w:ascii="Arial" w:hAnsi="Arial" w:cs="Arial"/>
                <w:sz w:val="16"/>
                <w:szCs w:val="16"/>
              </w:rPr>
              <w:tab/>
            </w:r>
            <w:r w:rsidRPr="009635C7">
              <w:rPr>
                <w:rFonts w:ascii="Arial" w:hAnsi="Arial" w:cs="Arial"/>
                <w:sz w:val="16"/>
                <w:szCs w:val="16"/>
              </w:rPr>
              <w:t xml:space="preserve">   Centre de gravité calculé</w:t>
            </w:r>
          </w:p>
        </w:tc>
        <w:tc>
          <w:tcPr>
            <w:tcW w:w="1275" w:type="dxa"/>
            <w:tcBorders>
              <w:top w:val="nil"/>
              <w:left w:val="nil"/>
              <w:bottom w:val="nil"/>
              <w:right w:val="nil"/>
            </w:tcBorders>
          </w:tcPr>
          <w:p w14:paraId="1110B5AA" w14:textId="77777777" w:rsidR="00B306B7" w:rsidRPr="00B0380E" w:rsidRDefault="00B306B7" w:rsidP="00B306B7">
            <w:pPr>
              <w:jc w:val="center"/>
              <w:rPr>
                <w:rFonts w:ascii="Arial" w:hAnsi="Arial" w:cs="Arial"/>
                <w:sz w:val="16"/>
                <w:szCs w:val="16"/>
              </w:rPr>
            </w:pPr>
          </w:p>
        </w:tc>
        <w:tc>
          <w:tcPr>
            <w:tcW w:w="2819" w:type="dxa"/>
            <w:tcBorders>
              <w:top w:val="nil"/>
              <w:left w:val="nil"/>
              <w:bottom w:val="nil"/>
              <w:right w:val="nil"/>
            </w:tcBorders>
          </w:tcPr>
          <w:p w14:paraId="4915FB6C" w14:textId="77777777" w:rsidR="00B306B7" w:rsidRDefault="00B306B7" w:rsidP="00B306B7">
            <w:pPr>
              <w:jc w:val="center"/>
              <w:rPr>
                <w:rFonts w:ascii="Arial" w:hAnsi="Arial" w:cs="Arial"/>
                <w:sz w:val="16"/>
                <w:szCs w:val="16"/>
              </w:rPr>
            </w:pPr>
          </w:p>
          <w:p w14:paraId="6B5B2EB4" w14:textId="77777777" w:rsidR="00B306B7" w:rsidRPr="00B306B7" w:rsidRDefault="00B306B7" w:rsidP="00B306B7">
            <w:pPr>
              <w:jc w:val="both"/>
              <w:rPr>
                <w:rFonts w:ascii="Arial" w:hAnsi="Arial" w:cs="Arial"/>
                <w:sz w:val="16"/>
                <w:szCs w:val="16"/>
              </w:rPr>
            </w:pPr>
            <w:r>
              <w:rPr>
                <w:rFonts w:ascii="Arial" w:hAnsi="Arial" w:cs="Arial"/>
                <w:sz w:val="16"/>
                <w:szCs w:val="16"/>
              </w:rPr>
              <w:t xml:space="preserve">Demande de </w:t>
            </w:r>
            <w:r w:rsidRPr="00B306B7">
              <w:rPr>
                <w:rFonts w:ascii="Arial" w:hAnsi="Arial" w:cs="Arial"/>
                <w:sz w:val="16"/>
                <w:szCs w:val="16"/>
              </w:rPr>
              <w:t>certific</w:t>
            </w:r>
            <w:r>
              <w:rPr>
                <w:rFonts w:ascii="Arial" w:hAnsi="Arial" w:cs="Arial"/>
                <w:sz w:val="16"/>
                <w:szCs w:val="16"/>
              </w:rPr>
              <w:t xml:space="preserve">ation de type </w:t>
            </w:r>
            <w:r w:rsidRPr="00B306B7">
              <w:rPr>
                <w:rFonts w:ascii="Arial" w:hAnsi="Arial" w:cs="Arial"/>
                <w:sz w:val="16"/>
                <w:szCs w:val="16"/>
              </w:rPr>
              <w:t>présentée à un État contractant le 1 er janvier 2023</w:t>
            </w:r>
          </w:p>
          <w:p w14:paraId="241BB2BE" w14:textId="77777777" w:rsidR="00B306B7" w:rsidRPr="00B306B7" w:rsidRDefault="00B306B7" w:rsidP="00B306B7">
            <w:pPr>
              <w:ind w:firstLine="708"/>
              <w:jc w:val="both"/>
              <w:rPr>
                <w:rFonts w:ascii="Arial" w:hAnsi="Arial" w:cs="Arial"/>
                <w:sz w:val="16"/>
                <w:szCs w:val="16"/>
              </w:rPr>
            </w:pPr>
            <w:r w:rsidRPr="00B306B7">
              <w:rPr>
                <w:rFonts w:ascii="Arial" w:hAnsi="Arial" w:cs="Arial"/>
                <w:sz w:val="16"/>
                <w:szCs w:val="16"/>
              </w:rPr>
              <w:t>ou après</w:t>
            </w:r>
          </w:p>
        </w:tc>
        <w:tc>
          <w:tcPr>
            <w:tcW w:w="2552" w:type="dxa"/>
            <w:tcBorders>
              <w:top w:val="nil"/>
              <w:left w:val="nil"/>
              <w:bottom w:val="nil"/>
              <w:right w:val="nil"/>
            </w:tcBorders>
          </w:tcPr>
          <w:p w14:paraId="55A4E688" w14:textId="77777777" w:rsidR="00B306B7" w:rsidRDefault="00B306B7" w:rsidP="00B306B7">
            <w:pPr>
              <w:jc w:val="center"/>
              <w:rPr>
                <w:rFonts w:ascii="Arial" w:hAnsi="Arial" w:cs="Arial"/>
                <w:sz w:val="16"/>
                <w:szCs w:val="16"/>
              </w:rPr>
            </w:pPr>
          </w:p>
          <w:p w14:paraId="322CE27F" w14:textId="77777777" w:rsidR="00B306B7" w:rsidRDefault="00B306B7" w:rsidP="00B306B7">
            <w:pPr>
              <w:jc w:val="center"/>
              <w:rPr>
                <w:rFonts w:ascii="Arial" w:hAnsi="Arial" w:cs="Arial"/>
                <w:sz w:val="16"/>
                <w:szCs w:val="16"/>
              </w:rPr>
            </w:pPr>
            <w:r w:rsidRPr="00B306B7">
              <w:rPr>
                <w:rFonts w:ascii="Arial" w:hAnsi="Arial" w:cs="Arial"/>
                <w:sz w:val="16"/>
                <w:szCs w:val="16"/>
              </w:rPr>
              <w:t>64</w:t>
            </w:r>
          </w:p>
          <w:p w14:paraId="7EF9FBF9" w14:textId="77777777" w:rsidR="00B306B7" w:rsidRDefault="00B306B7" w:rsidP="00B306B7">
            <w:pPr>
              <w:jc w:val="center"/>
              <w:rPr>
                <w:rFonts w:ascii="Arial" w:hAnsi="Arial" w:cs="Arial"/>
                <w:sz w:val="16"/>
                <w:szCs w:val="16"/>
              </w:rPr>
            </w:pPr>
          </w:p>
          <w:p w14:paraId="5744777E" w14:textId="77777777" w:rsidR="00B306B7" w:rsidRDefault="00B306B7" w:rsidP="00B306B7">
            <w:pPr>
              <w:jc w:val="center"/>
              <w:rPr>
                <w:rFonts w:ascii="Arial" w:hAnsi="Arial" w:cs="Arial"/>
                <w:sz w:val="16"/>
                <w:szCs w:val="16"/>
              </w:rPr>
            </w:pPr>
          </w:p>
          <w:p w14:paraId="78A8F64F" w14:textId="77777777" w:rsidR="00B306B7" w:rsidRDefault="00B306B7" w:rsidP="00B306B7">
            <w:pPr>
              <w:jc w:val="center"/>
              <w:rPr>
                <w:rFonts w:ascii="Arial" w:hAnsi="Arial" w:cs="Arial"/>
                <w:sz w:val="16"/>
                <w:szCs w:val="16"/>
              </w:rPr>
            </w:pPr>
          </w:p>
          <w:p w14:paraId="04FE373A" w14:textId="77777777" w:rsidR="00B306B7" w:rsidRPr="00B0380E" w:rsidRDefault="00B306B7" w:rsidP="00B306B7">
            <w:pPr>
              <w:jc w:val="center"/>
              <w:rPr>
                <w:rFonts w:ascii="Arial" w:hAnsi="Arial" w:cs="Arial"/>
                <w:sz w:val="16"/>
                <w:szCs w:val="16"/>
              </w:rPr>
            </w:pPr>
          </w:p>
        </w:tc>
        <w:tc>
          <w:tcPr>
            <w:tcW w:w="2978" w:type="dxa"/>
            <w:tcBorders>
              <w:top w:val="nil"/>
              <w:left w:val="nil"/>
              <w:bottom w:val="nil"/>
              <w:right w:val="nil"/>
            </w:tcBorders>
          </w:tcPr>
          <w:p w14:paraId="27996FBB" w14:textId="77777777" w:rsidR="00B306B7" w:rsidRPr="00B0380E" w:rsidRDefault="00B306B7" w:rsidP="00B306B7">
            <w:pPr>
              <w:jc w:val="center"/>
              <w:rPr>
                <w:rFonts w:ascii="Arial" w:hAnsi="Arial" w:cs="Arial"/>
                <w:sz w:val="16"/>
                <w:szCs w:val="16"/>
              </w:rPr>
            </w:pPr>
            <w:r w:rsidRPr="00B306B7">
              <w:rPr>
                <w:rFonts w:ascii="Arial" w:hAnsi="Arial" w:cs="Arial"/>
                <w:sz w:val="16"/>
                <w:szCs w:val="16"/>
              </w:rPr>
              <w:t>Selon l’installation</w:t>
            </w:r>
          </w:p>
        </w:tc>
        <w:tc>
          <w:tcPr>
            <w:tcW w:w="1841" w:type="dxa"/>
            <w:tcBorders>
              <w:top w:val="nil"/>
              <w:left w:val="nil"/>
              <w:bottom w:val="nil"/>
              <w:right w:val="nil"/>
            </w:tcBorders>
          </w:tcPr>
          <w:p w14:paraId="44603399" w14:textId="77777777" w:rsidR="00B306B7" w:rsidRPr="00B306B7" w:rsidRDefault="00B306B7" w:rsidP="00B306B7">
            <w:pPr>
              <w:jc w:val="center"/>
              <w:rPr>
                <w:rFonts w:ascii="Arial" w:hAnsi="Arial" w:cs="Arial"/>
                <w:sz w:val="16"/>
                <w:szCs w:val="16"/>
              </w:rPr>
            </w:pPr>
            <w:r w:rsidRPr="00B306B7">
              <w:rPr>
                <w:rFonts w:ascii="Arial" w:hAnsi="Arial" w:cs="Arial"/>
                <w:sz w:val="16"/>
                <w:szCs w:val="16"/>
              </w:rPr>
              <w:t xml:space="preserve">1 % de la plage </w:t>
            </w:r>
          </w:p>
          <w:p w14:paraId="39A8462E" w14:textId="77777777" w:rsidR="00B306B7" w:rsidRPr="00B0380E" w:rsidRDefault="00B306B7" w:rsidP="00B306B7">
            <w:pPr>
              <w:jc w:val="center"/>
              <w:rPr>
                <w:rFonts w:ascii="Arial" w:hAnsi="Arial" w:cs="Arial"/>
                <w:sz w:val="16"/>
                <w:szCs w:val="16"/>
              </w:rPr>
            </w:pPr>
            <w:r w:rsidRPr="00B306B7">
              <w:rPr>
                <w:rFonts w:ascii="Arial" w:hAnsi="Arial" w:cs="Arial"/>
                <w:sz w:val="16"/>
                <w:szCs w:val="16"/>
              </w:rPr>
              <w:t>de fonctionnement</w:t>
            </w:r>
          </w:p>
        </w:tc>
      </w:tr>
      <w:tr w:rsidR="00B306B7" w:rsidRPr="00B0380E" w14:paraId="7185D298" w14:textId="77777777" w:rsidTr="00B306B7">
        <w:tc>
          <w:tcPr>
            <w:tcW w:w="982" w:type="dxa"/>
            <w:tcBorders>
              <w:top w:val="nil"/>
              <w:left w:val="nil"/>
              <w:bottom w:val="nil"/>
              <w:right w:val="nil"/>
            </w:tcBorders>
          </w:tcPr>
          <w:p w14:paraId="19325BB3" w14:textId="77777777" w:rsidR="00B306B7" w:rsidRPr="00B0380E" w:rsidRDefault="00B306B7" w:rsidP="00B306B7">
            <w:pPr>
              <w:jc w:val="center"/>
              <w:rPr>
                <w:rFonts w:ascii="Arial" w:hAnsi="Arial" w:cs="Arial"/>
                <w:sz w:val="16"/>
                <w:szCs w:val="16"/>
              </w:rPr>
            </w:pPr>
            <w:r w:rsidRPr="009635C7">
              <w:rPr>
                <w:rFonts w:ascii="Arial" w:hAnsi="Arial" w:cs="Arial"/>
                <w:sz w:val="16"/>
                <w:szCs w:val="16"/>
              </w:rPr>
              <w:t xml:space="preserve">53*   </w:t>
            </w:r>
          </w:p>
        </w:tc>
        <w:tc>
          <w:tcPr>
            <w:tcW w:w="3537" w:type="dxa"/>
            <w:tcBorders>
              <w:top w:val="nil"/>
              <w:left w:val="nil"/>
              <w:bottom w:val="nil"/>
              <w:right w:val="nil"/>
            </w:tcBorders>
          </w:tcPr>
          <w:p w14:paraId="3BF4AD68" w14:textId="77777777" w:rsidR="00B306B7" w:rsidRPr="00B0380E" w:rsidRDefault="00B306B7" w:rsidP="00B306B7">
            <w:pPr>
              <w:jc w:val="center"/>
              <w:rPr>
                <w:rFonts w:ascii="Arial" w:hAnsi="Arial" w:cs="Arial"/>
                <w:sz w:val="16"/>
                <w:szCs w:val="16"/>
              </w:rPr>
            </w:pPr>
            <w:r w:rsidRPr="009635C7">
              <w:rPr>
                <w:rFonts w:ascii="Arial" w:hAnsi="Arial" w:cs="Arial"/>
                <w:sz w:val="16"/>
                <w:szCs w:val="16"/>
              </w:rPr>
              <w:t xml:space="preserve">Masse calculée de l’hélicoptère   </w:t>
            </w:r>
          </w:p>
        </w:tc>
        <w:tc>
          <w:tcPr>
            <w:tcW w:w="1275" w:type="dxa"/>
            <w:tcBorders>
              <w:top w:val="nil"/>
              <w:left w:val="nil"/>
              <w:bottom w:val="nil"/>
              <w:right w:val="nil"/>
            </w:tcBorders>
          </w:tcPr>
          <w:p w14:paraId="34AD3E48" w14:textId="77777777" w:rsidR="00B306B7" w:rsidRPr="00B0380E" w:rsidRDefault="00B306B7" w:rsidP="00B306B7">
            <w:pPr>
              <w:jc w:val="center"/>
              <w:rPr>
                <w:rFonts w:ascii="Arial" w:hAnsi="Arial" w:cs="Arial"/>
                <w:sz w:val="16"/>
                <w:szCs w:val="16"/>
              </w:rPr>
            </w:pPr>
          </w:p>
        </w:tc>
        <w:tc>
          <w:tcPr>
            <w:tcW w:w="2819" w:type="dxa"/>
            <w:tcBorders>
              <w:top w:val="nil"/>
              <w:left w:val="nil"/>
              <w:bottom w:val="nil"/>
              <w:right w:val="nil"/>
            </w:tcBorders>
          </w:tcPr>
          <w:p w14:paraId="753B1F47" w14:textId="77777777" w:rsidR="00B306B7" w:rsidRDefault="00B306B7" w:rsidP="00B306B7">
            <w:pPr>
              <w:jc w:val="center"/>
              <w:rPr>
                <w:rFonts w:ascii="Arial" w:hAnsi="Arial" w:cs="Arial"/>
                <w:sz w:val="16"/>
                <w:szCs w:val="16"/>
              </w:rPr>
            </w:pPr>
          </w:p>
          <w:p w14:paraId="782BDFCD" w14:textId="77777777" w:rsidR="00B306B7" w:rsidRPr="00B306B7" w:rsidRDefault="00B306B7" w:rsidP="00B306B7">
            <w:pPr>
              <w:jc w:val="both"/>
              <w:rPr>
                <w:rFonts w:ascii="Arial" w:hAnsi="Arial" w:cs="Arial"/>
                <w:sz w:val="16"/>
                <w:szCs w:val="16"/>
              </w:rPr>
            </w:pPr>
            <w:r>
              <w:rPr>
                <w:rFonts w:ascii="Arial" w:hAnsi="Arial" w:cs="Arial"/>
                <w:sz w:val="16"/>
                <w:szCs w:val="16"/>
              </w:rPr>
              <w:t xml:space="preserve">Demande de </w:t>
            </w:r>
            <w:r w:rsidRPr="00B306B7">
              <w:rPr>
                <w:rFonts w:ascii="Arial" w:hAnsi="Arial" w:cs="Arial"/>
                <w:sz w:val="16"/>
                <w:szCs w:val="16"/>
              </w:rPr>
              <w:t>certific</w:t>
            </w:r>
            <w:r>
              <w:rPr>
                <w:rFonts w:ascii="Arial" w:hAnsi="Arial" w:cs="Arial"/>
                <w:sz w:val="16"/>
                <w:szCs w:val="16"/>
              </w:rPr>
              <w:t xml:space="preserve">ation de type </w:t>
            </w:r>
            <w:r w:rsidRPr="00B306B7">
              <w:rPr>
                <w:rFonts w:ascii="Arial" w:hAnsi="Arial" w:cs="Arial"/>
                <w:sz w:val="16"/>
                <w:szCs w:val="16"/>
              </w:rPr>
              <w:t>présentée à un État contractant le 1 er janvier 2023</w:t>
            </w:r>
            <w:r>
              <w:rPr>
                <w:rFonts w:ascii="Arial" w:hAnsi="Arial" w:cs="Arial"/>
                <w:sz w:val="16"/>
                <w:szCs w:val="16"/>
              </w:rPr>
              <w:t xml:space="preserve"> </w:t>
            </w:r>
            <w:r w:rsidRPr="00B306B7">
              <w:rPr>
                <w:rFonts w:ascii="Arial" w:hAnsi="Arial" w:cs="Arial"/>
                <w:sz w:val="16"/>
                <w:szCs w:val="16"/>
              </w:rPr>
              <w:t>ou après</w:t>
            </w:r>
          </w:p>
        </w:tc>
        <w:tc>
          <w:tcPr>
            <w:tcW w:w="2552" w:type="dxa"/>
            <w:tcBorders>
              <w:top w:val="nil"/>
              <w:left w:val="nil"/>
              <w:bottom w:val="nil"/>
              <w:right w:val="nil"/>
            </w:tcBorders>
          </w:tcPr>
          <w:p w14:paraId="4635A2CC" w14:textId="77777777" w:rsidR="00B306B7" w:rsidRDefault="00B306B7" w:rsidP="00B306B7">
            <w:pPr>
              <w:jc w:val="center"/>
              <w:rPr>
                <w:rFonts w:ascii="Arial" w:hAnsi="Arial" w:cs="Arial"/>
                <w:sz w:val="16"/>
                <w:szCs w:val="16"/>
              </w:rPr>
            </w:pPr>
          </w:p>
          <w:p w14:paraId="12B35889" w14:textId="77777777" w:rsidR="00B306B7" w:rsidRPr="00B0380E" w:rsidRDefault="00B306B7" w:rsidP="00B306B7">
            <w:pPr>
              <w:jc w:val="center"/>
              <w:rPr>
                <w:rFonts w:ascii="Arial" w:hAnsi="Arial" w:cs="Arial"/>
                <w:sz w:val="16"/>
                <w:szCs w:val="16"/>
              </w:rPr>
            </w:pPr>
            <w:r w:rsidRPr="00B306B7">
              <w:rPr>
                <w:rFonts w:ascii="Arial" w:hAnsi="Arial" w:cs="Arial"/>
                <w:sz w:val="16"/>
                <w:szCs w:val="16"/>
              </w:rPr>
              <w:t>64</w:t>
            </w:r>
          </w:p>
        </w:tc>
        <w:tc>
          <w:tcPr>
            <w:tcW w:w="2978" w:type="dxa"/>
            <w:tcBorders>
              <w:top w:val="nil"/>
              <w:left w:val="nil"/>
              <w:bottom w:val="nil"/>
              <w:right w:val="nil"/>
            </w:tcBorders>
          </w:tcPr>
          <w:p w14:paraId="05582CE1" w14:textId="77777777" w:rsidR="00B306B7" w:rsidRPr="00B0380E" w:rsidRDefault="00B306B7" w:rsidP="00B306B7">
            <w:pPr>
              <w:jc w:val="center"/>
              <w:rPr>
                <w:rFonts w:ascii="Arial" w:hAnsi="Arial" w:cs="Arial"/>
                <w:sz w:val="16"/>
                <w:szCs w:val="16"/>
              </w:rPr>
            </w:pPr>
            <w:r w:rsidRPr="00B306B7">
              <w:rPr>
                <w:rFonts w:ascii="Arial" w:hAnsi="Arial" w:cs="Arial"/>
                <w:sz w:val="16"/>
                <w:szCs w:val="16"/>
              </w:rPr>
              <w:t>Selon l’installation</w:t>
            </w:r>
          </w:p>
        </w:tc>
        <w:tc>
          <w:tcPr>
            <w:tcW w:w="1841" w:type="dxa"/>
            <w:tcBorders>
              <w:top w:val="nil"/>
              <w:left w:val="nil"/>
              <w:bottom w:val="nil"/>
              <w:right w:val="nil"/>
            </w:tcBorders>
          </w:tcPr>
          <w:p w14:paraId="22BE748E" w14:textId="77777777" w:rsidR="00B306B7" w:rsidRPr="00B306B7" w:rsidRDefault="00B306B7" w:rsidP="00B306B7">
            <w:pPr>
              <w:jc w:val="center"/>
              <w:rPr>
                <w:rFonts w:ascii="Arial" w:hAnsi="Arial" w:cs="Arial"/>
                <w:sz w:val="16"/>
                <w:szCs w:val="16"/>
              </w:rPr>
            </w:pPr>
            <w:r w:rsidRPr="00B306B7">
              <w:rPr>
                <w:rFonts w:ascii="Arial" w:hAnsi="Arial" w:cs="Arial"/>
                <w:sz w:val="16"/>
                <w:szCs w:val="16"/>
              </w:rPr>
              <w:t xml:space="preserve">1 % de la plage </w:t>
            </w:r>
          </w:p>
          <w:p w14:paraId="7F8A23A1" w14:textId="77777777" w:rsidR="00B306B7" w:rsidRPr="00B0380E" w:rsidRDefault="00B306B7" w:rsidP="00B306B7">
            <w:pPr>
              <w:jc w:val="center"/>
              <w:rPr>
                <w:rFonts w:ascii="Arial" w:hAnsi="Arial" w:cs="Arial"/>
                <w:sz w:val="16"/>
                <w:szCs w:val="16"/>
              </w:rPr>
            </w:pPr>
            <w:r w:rsidRPr="00B306B7">
              <w:rPr>
                <w:rFonts w:ascii="Arial" w:hAnsi="Arial" w:cs="Arial"/>
                <w:sz w:val="16"/>
                <w:szCs w:val="16"/>
              </w:rPr>
              <w:t>de fonctionnement</w:t>
            </w:r>
          </w:p>
        </w:tc>
      </w:tr>
    </w:tbl>
    <w:p w14:paraId="35ECFBD8" w14:textId="77777777" w:rsidR="00FE5FF4" w:rsidRPr="00B0380E" w:rsidRDefault="00FE5FF4" w:rsidP="000951C1">
      <w:pPr>
        <w:spacing w:after="0"/>
        <w:ind w:right="40"/>
        <w:jc w:val="center"/>
        <w:rPr>
          <w:rFonts w:ascii="Arial" w:hAnsi="Arial" w:cs="Arial"/>
          <w:sz w:val="16"/>
          <w:szCs w:val="16"/>
        </w:rPr>
      </w:pPr>
    </w:p>
    <w:p w14:paraId="5F86533A" w14:textId="77777777" w:rsidR="00FE5FF4" w:rsidRDefault="00FE5FF4" w:rsidP="000951C1">
      <w:pPr>
        <w:spacing w:after="0"/>
        <w:ind w:right="40"/>
        <w:jc w:val="center"/>
        <w:rPr>
          <w:rFonts w:ascii="Arial" w:hAnsi="Arial" w:cs="Arial"/>
          <w:b/>
          <w:bCs/>
          <w:sz w:val="20"/>
          <w:szCs w:val="20"/>
        </w:rPr>
      </w:pPr>
    </w:p>
    <w:p w14:paraId="3F33B608" w14:textId="77777777" w:rsidR="00FE5FF4" w:rsidRDefault="00FE5FF4" w:rsidP="000951C1">
      <w:pPr>
        <w:spacing w:after="0"/>
        <w:ind w:right="40"/>
        <w:jc w:val="center"/>
        <w:rPr>
          <w:rFonts w:ascii="Arial" w:hAnsi="Arial" w:cs="Arial"/>
          <w:b/>
          <w:bCs/>
          <w:sz w:val="20"/>
          <w:szCs w:val="20"/>
        </w:rPr>
        <w:sectPr w:rsidR="00FE5FF4" w:rsidSect="00B74F38">
          <w:footerReference w:type="default" r:id="rId36"/>
          <w:pgSz w:w="16838" w:h="11906" w:orient="landscape"/>
          <w:pgMar w:top="1085" w:right="1417" w:bottom="993" w:left="737" w:header="426" w:footer="253" w:gutter="0"/>
          <w:cols w:space="708"/>
          <w:docGrid w:linePitch="360"/>
        </w:sectPr>
      </w:pPr>
    </w:p>
    <w:p w14:paraId="3DDB2234" w14:textId="77777777" w:rsidR="00323228" w:rsidRPr="00493351" w:rsidRDefault="00323228" w:rsidP="000951C1">
      <w:pPr>
        <w:spacing w:after="0"/>
        <w:ind w:right="40"/>
        <w:jc w:val="center"/>
        <w:rPr>
          <w:rFonts w:ascii="Arial" w:hAnsi="Arial" w:cs="Arial"/>
          <w:b/>
          <w:bCs/>
          <w:sz w:val="20"/>
          <w:szCs w:val="20"/>
        </w:rPr>
      </w:pPr>
      <w:r w:rsidRPr="00493351">
        <w:rPr>
          <w:rFonts w:ascii="Arial" w:hAnsi="Arial" w:cs="Arial"/>
          <w:b/>
          <w:bCs/>
          <w:sz w:val="20"/>
          <w:szCs w:val="20"/>
        </w:rPr>
        <w:lastRenderedPageBreak/>
        <w:t>Tableau</w:t>
      </w:r>
      <w:r w:rsidRPr="00493351">
        <w:rPr>
          <w:rFonts w:ascii="Arial" w:hAnsi="Arial" w:cs="Arial"/>
          <w:b/>
          <w:bCs/>
          <w:spacing w:val="-1"/>
          <w:sz w:val="20"/>
          <w:szCs w:val="20"/>
        </w:rPr>
        <w:t xml:space="preserve"> </w:t>
      </w:r>
      <w:r w:rsidRPr="00493351">
        <w:rPr>
          <w:rFonts w:ascii="Arial" w:hAnsi="Arial" w:cs="Arial"/>
          <w:b/>
          <w:bCs/>
          <w:sz w:val="20"/>
          <w:szCs w:val="20"/>
        </w:rPr>
        <w:t>A-2</w:t>
      </w:r>
      <w:r w:rsidRPr="00493351">
        <w:rPr>
          <w:rFonts w:ascii="Arial" w:hAnsi="Arial" w:cs="Arial"/>
          <w:b/>
          <w:bCs/>
          <w:sz w:val="20"/>
          <w:szCs w:val="20"/>
        </w:rPr>
        <w:tab/>
        <w:t>Enr</w:t>
      </w:r>
      <w:r w:rsidRPr="00493351">
        <w:rPr>
          <w:rFonts w:ascii="Arial" w:hAnsi="Arial" w:cs="Arial"/>
          <w:b/>
          <w:bCs/>
          <w:spacing w:val="-1"/>
          <w:sz w:val="20"/>
          <w:szCs w:val="20"/>
        </w:rPr>
        <w:t>e</w:t>
      </w:r>
      <w:r w:rsidRPr="00493351">
        <w:rPr>
          <w:rFonts w:ascii="Arial" w:hAnsi="Arial" w:cs="Arial"/>
          <w:b/>
          <w:bCs/>
          <w:sz w:val="20"/>
          <w:szCs w:val="20"/>
        </w:rPr>
        <w:t>gistr</w:t>
      </w:r>
      <w:r w:rsidRPr="00493351">
        <w:rPr>
          <w:rFonts w:ascii="Arial" w:hAnsi="Arial" w:cs="Arial"/>
          <w:b/>
          <w:bCs/>
          <w:spacing w:val="-1"/>
          <w:sz w:val="20"/>
          <w:szCs w:val="20"/>
        </w:rPr>
        <w:t>e</w:t>
      </w:r>
      <w:r w:rsidRPr="00493351">
        <w:rPr>
          <w:rFonts w:ascii="Arial" w:hAnsi="Arial" w:cs="Arial"/>
          <w:b/>
          <w:bCs/>
          <w:sz w:val="20"/>
          <w:szCs w:val="20"/>
        </w:rPr>
        <w:t xml:space="preserve">urs de </w:t>
      </w:r>
      <w:r w:rsidRPr="00493351">
        <w:rPr>
          <w:rFonts w:ascii="Arial" w:hAnsi="Arial" w:cs="Arial"/>
          <w:b/>
          <w:bCs/>
          <w:spacing w:val="-1"/>
          <w:sz w:val="20"/>
          <w:szCs w:val="20"/>
        </w:rPr>
        <w:t>c</w:t>
      </w:r>
      <w:r w:rsidRPr="00493351">
        <w:rPr>
          <w:rFonts w:ascii="Arial" w:hAnsi="Arial" w:cs="Arial"/>
          <w:b/>
          <w:bCs/>
          <w:sz w:val="20"/>
          <w:szCs w:val="20"/>
        </w:rPr>
        <w:t>om</w:t>
      </w:r>
      <w:r w:rsidRPr="00493351">
        <w:rPr>
          <w:rFonts w:ascii="Arial" w:hAnsi="Arial" w:cs="Arial"/>
          <w:b/>
          <w:bCs/>
          <w:spacing w:val="-1"/>
          <w:sz w:val="20"/>
          <w:szCs w:val="20"/>
        </w:rPr>
        <w:t>m</w:t>
      </w:r>
      <w:r w:rsidRPr="00493351">
        <w:rPr>
          <w:rFonts w:ascii="Arial" w:hAnsi="Arial" w:cs="Arial"/>
          <w:b/>
          <w:bCs/>
          <w:sz w:val="20"/>
          <w:szCs w:val="20"/>
        </w:rPr>
        <w:t>u</w:t>
      </w:r>
      <w:r w:rsidRPr="00493351">
        <w:rPr>
          <w:rFonts w:ascii="Arial" w:hAnsi="Arial" w:cs="Arial"/>
          <w:b/>
          <w:bCs/>
          <w:spacing w:val="-1"/>
          <w:sz w:val="20"/>
          <w:szCs w:val="20"/>
        </w:rPr>
        <w:t>n</w:t>
      </w:r>
      <w:r w:rsidRPr="00493351">
        <w:rPr>
          <w:rFonts w:ascii="Arial" w:hAnsi="Arial" w:cs="Arial"/>
          <w:b/>
          <w:bCs/>
          <w:sz w:val="20"/>
          <w:szCs w:val="20"/>
        </w:rPr>
        <w:t xml:space="preserve">ications </w:t>
      </w:r>
      <w:r w:rsidRPr="00493351">
        <w:rPr>
          <w:rFonts w:ascii="Arial" w:hAnsi="Arial" w:cs="Arial"/>
          <w:b/>
          <w:bCs/>
          <w:spacing w:val="-1"/>
          <w:sz w:val="20"/>
          <w:szCs w:val="20"/>
        </w:rPr>
        <w:t>p</w:t>
      </w:r>
      <w:r w:rsidRPr="00493351">
        <w:rPr>
          <w:rFonts w:ascii="Arial" w:hAnsi="Arial" w:cs="Arial"/>
          <w:b/>
          <w:bCs/>
          <w:spacing w:val="1"/>
          <w:sz w:val="20"/>
          <w:szCs w:val="20"/>
        </w:rPr>
        <w:t>a</w:t>
      </w:r>
      <w:r w:rsidRPr="00493351">
        <w:rPr>
          <w:rFonts w:ascii="Arial" w:hAnsi="Arial" w:cs="Arial"/>
          <w:b/>
          <w:bCs/>
          <w:sz w:val="20"/>
          <w:szCs w:val="20"/>
        </w:rPr>
        <w:t>r l</w:t>
      </w:r>
      <w:r w:rsidRPr="00493351">
        <w:rPr>
          <w:rFonts w:ascii="Arial" w:hAnsi="Arial" w:cs="Arial"/>
          <w:b/>
          <w:bCs/>
          <w:spacing w:val="-2"/>
          <w:sz w:val="20"/>
          <w:szCs w:val="20"/>
        </w:rPr>
        <w:t>i</w:t>
      </w:r>
      <w:r w:rsidRPr="00493351">
        <w:rPr>
          <w:rFonts w:ascii="Arial" w:hAnsi="Arial" w:cs="Arial"/>
          <w:b/>
          <w:bCs/>
          <w:sz w:val="20"/>
          <w:szCs w:val="20"/>
        </w:rPr>
        <w:t>aison</w:t>
      </w:r>
      <w:r w:rsidRPr="00493351">
        <w:rPr>
          <w:rFonts w:ascii="Arial" w:hAnsi="Arial" w:cs="Arial"/>
          <w:b/>
          <w:bCs/>
          <w:spacing w:val="-1"/>
          <w:sz w:val="20"/>
          <w:szCs w:val="20"/>
        </w:rPr>
        <w:t xml:space="preserve"> </w:t>
      </w:r>
      <w:r w:rsidRPr="00493351">
        <w:rPr>
          <w:rFonts w:ascii="Arial" w:hAnsi="Arial" w:cs="Arial"/>
          <w:b/>
          <w:bCs/>
          <w:sz w:val="20"/>
          <w:szCs w:val="20"/>
        </w:rPr>
        <w:t>de</w:t>
      </w:r>
      <w:r w:rsidRPr="00493351">
        <w:rPr>
          <w:rFonts w:ascii="Arial" w:hAnsi="Arial" w:cs="Arial"/>
          <w:b/>
          <w:bCs/>
          <w:spacing w:val="-1"/>
          <w:sz w:val="20"/>
          <w:szCs w:val="20"/>
        </w:rPr>
        <w:t xml:space="preserve"> </w:t>
      </w:r>
      <w:r w:rsidRPr="00493351">
        <w:rPr>
          <w:rFonts w:ascii="Arial" w:hAnsi="Arial" w:cs="Arial"/>
          <w:b/>
          <w:bCs/>
          <w:sz w:val="20"/>
          <w:szCs w:val="20"/>
        </w:rPr>
        <w:t>don</w:t>
      </w:r>
      <w:r w:rsidRPr="00493351">
        <w:rPr>
          <w:rFonts w:ascii="Arial" w:hAnsi="Arial" w:cs="Arial"/>
          <w:b/>
          <w:bCs/>
          <w:spacing w:val="-1"/>
          <w:sz w:val="20"/>
          <w:szCs w:val="20"/>
        </w:rPr>
        <w:t>n</w:t>
      </w:r>
      <w:r w:rsidRPr="00493351">
        <w:rPr>
          <w:rFonts w:ascii="Arial" w:hAnsi="Arial" w:cs="Arial"/>
          <w:b/>
          <w:bCs/>
          <w:sz w:val="20"/>
          <w:szCs w:val="20"/>
        </w:rPr>
        <w:t xml:space="preserve">ées —  </w:t>
      </w:r>
    </w:p>
    <w:p w14:paraId="1ABC01CE" w14:textId="77777777" w:rsidR="00323228" w:rsidRPr="00493351" w:rsidRDefault="00323228" w:rsidP="000951C1">
      <w:pPr>
        <w:spacing w:after="0"/>
        <w:ind w:right="40"/>
        <w:jc w:val="center"/>
        <w:rPr>
          <w:rFonts w:ascii="Arial" w:hAnsi="Arial" w:cs="Arial"/>
          <w:b/>
          <w:bCs/>
          <w:sz w:val="20"/>
          <w:szCs w:val="20"/>
        </w:rPr>
      </w:pPr>
      <w:r w:rsidRPr="00493351">
        <w:rPr>
          <w:rFonts w:ascii="Arial" w:hAnsi="Arial" w:cs="Arial"/>
          <w:b/>
          <w:bCs/>
          <w:sz w:val="20"/>
          <w:szCs w:val="20"/>
        </w:rPr>
        <w:t>Descript</w:t>
      </w:r>
      <w:r w:rsidRPr="00493351">
        <w:rPr>
          <w:rFonts w:ascii="Arial" w:hAnsi="Arial" w:cs="Arial"/>
          <w:b/>
          <w:bCs/>
          <w:spacing w:val="-2"/>
          <w:sz w:val="20"/>
          <w:szCs w:val="20"/>
        </w:rPr>
        <w:t>i</w:t>
      </w:r>
      <w:r w:rsidRPr="00493351">
        <w:rPr>
          <w:rFonts w:ascii="Arial" w:hAnsi="Arial" w:cs="Arial"/>
          <w:b/>
          <w:bCs/>
          <w:spacing w:val="1"/>
          <w:sz w:val="20"/>
          <w:szCs w:val="20"/>
        </w:rPr>
        <w:t>o</w:t>
      </w:r>
      <w:r w:rsidRPr="00493351">
        <w:rPr>
          <w:rFonts w:ascii="Arial" w:hAnsi="Arial" w:cs="Arial"/>
          <w:b/>
          <w:bCs/>
          <w:sz w:val="20"/>
          <w:szCs w:val="20"/>
        </w:rPr>
        <w:t>n</w:t>
      </w:r>
      <w:r w:rsidRPr="00493351">
        <w:rPr>
          <w:rFonts w:ascii="Arial" w:hAnsi="Arial" w:cs="Arial"/>
          <w:b/>
          <w:bCs/>
          <w:spacing w:val="-1"/>
          <w:sz w:val="20"/>
          <w:szCs w:val="20"/>
        </w:rPr>
        <w:t xml:space="preserve"> d</w:t>
      </w:r>
      <w:r w:rsidRPr="00493351">
        <w:rPr>
          <w:rFonts w:ascii="Arial" w:hAnsi="Arial" w:cs="Arial"/>
          <w:b/>
          <w:bCs/>
          <w:sz w:val="20"/>
          <w:szCs w:val="20"/>
        </w:rPr>
        <w:t>es</w:t>
      </w:r>
      <w:r w:rsidRPr="00493351">
        <w:rPr>
          <w:rFonts w:ascii="Arial" w:hAnsi="Arial" w:cs="Arial"/>
          <w:b/>
          <w:bCs/>
          <w:spacing w:val="1"/>
          <w:sz w:val="20"/>
          <w:szCs w:val="20"/>
        </w:rPr>
        <w:t xml:space="preserve"> </w:t>
      </w:r>
      <w:r w:rsidRPr="00493351">
        <w:rPr>
          <w:rFonts w:ascii="Arial" w:hAnsi="Arial" w:cs="Arial"/>
          <w:b/>
          <w:bCs/>
          <w:sz w:val="20"/>
          <w:szCs w:val="20"/>
        </w:rPr>
        <w:t>a</w:t>
      </w:r>
      <w:r w:rsidRPr="00493351">
        <w:rPr>
          <w:rFonts w:ascii="Arial" w:hAnsi="Arial" w:cs="Arial"/>
          <w:b/>
          <w:bCs/>
          <w:spacing w:val="-1"/>
          <w:sz w:val="20"/>
          <w:szCs w:val="20"/>
        </w:rPr>
        <w:t>p</w:t>
      </w:r>
      <w:r w:rsidRPr="00493351">
        <w:rPr>
          <w:rFonts w:ascii="Arial" w:hAnsi="Arial" w:cs="Arial"/>
          <w:b/>
          <w:bCs/>
          <w:sz w:val="20"/>
          <w:szCs w:val="20"/>
        </w:rPr>
        <w:t>plicat</w:t>
      </w:r>
      <w:r w:rsidRPr="00493351">
        <w:rPr>
          <w:rFonts w:ascii="Arial" w:hAnsi="Arial" w:cs="Arial"/>
          <w:b/>
          <w:bCs/>
          <w:spacing w:val="-2"/>
          <w:sz w:val="20"/>
          <w:szCs w:val="20"/>
        </w:rPr>
        <w:t>i</w:t>
      </w:r>
      <w:r w:rsidRPr="00493351">
        <w:rPr>
          <w:rFonts w:ascii="Arial" w:hAnsi="Arial" w:cs="Arial"/>
          <w:b/>
          <w:bCs/>
          <w:spacing w:val="1"/>
          <w:sz w:val="20"/>
          <w:szCs w:val="20"/>
        </w:rPr>
        <w:t>o</w:t>
      </w:r>
      <w:r w:rsidRPr="00493351">
        <w:rPr>
          <w:rFonts w:ascii="Arial" w:hAnsi="Arial" w:cs="Arial"/>
          <w:b/>
          <w:bCs/>
          <w:spacing w:val="-1"/>
          <w:sz w:val="20"/>
          <w:szCs w:val="20"/>
        </w:rPr>
        <w:t>n</w:t>
      </w:r>
      <w:r w:rsidRPr="00493351">
        <w:rPr>
          <w:rFonts w:ascii="Arial" w:hAnsi="Arial" w:cs="Arial"/>
          <w:b/>
          <w:bCs/>
          <w:sz w:val="20"/>
          <w:szCs w:val="20"/>
        </w:rPr>
        <w:t>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5"/>
        <w:gridCol w:w="1782"/>
        <w:gridCol w:w="4536"/>
        <w:gridCol w:w="1733"/>
      </w:tblGrid>
      <w:tr w:rsidR="00323228" w:rsidRPr="00493351" w14:paraId="62F5B33C" w14:textId="77777777" w:rsidTr="00323228">
        <w:tc>
          <w:tcPr>
            <w:tcW w:w="1161" w:type="dxa"/>
            <w:tcBorders>
              <w:top w:val="single" w:sz="4" w:space="0" w:color="auto"/>
              <w:bottom w:val="single" w:sz="4" w:space="0" w:color="auto"/>
            </w:tcBorders>
            <w:vAlign w:val="center"/>
          </w:tcPr>
          <w:p w14:paraId="399DF84E" w14:textId="77777777" w:rsidR="00323228" w:rsidRPr="00493351" w:rsidRDefault="00323228" w:rsidP="000951C1">
            <w:pPr>
              <w:autoSpaceDE w:val="0"/>
              <w:autoSpaceDN w:val="0"/>
              <w:adjustRightInd w:val="0"/>
              <w:spacing w:before="80" w:after="80"/>
              <w:ind w:right="40"/>
              <w:jc w:val="center"/>
              <w:rPr>
                <w:rFonts w:ascii="Arial" w:hAnsi="Arial" w:cs="Arial"/>
                <w:sz w:val="20"/>
                <w:szCs w:val="20"/>
              </w:rPr>
            </w:pPr>
            <w:r w:rsidRPr="00493351">
              <w:rPr>
                <w:rFonts w:ascii="Arial" w:hAnsi="Arial" w:cs="Arial"/>
                <w:color w:val="000000"/>
                <w:sz w:val="20"/>
                <w:szCs w:val="20"/>
              </w:rPr>
              <w:t xml:space="preserve">Application </w:t>
            </w:r>
            <w:r w:rsidRPr="00493351">
              <w:rPr>
                <w:rFonts w:ascii="Arial" w:hAnsi="Arial" w:cs="Arial"/>
                <w:b/>
                <w:color w:val="000000"/>
                <w:sz w:val="20"/>
                <w:szCs w:val="20"/>
              </w:rPr>
              <w:t>n</w:t>
            </w:r>
            <w:r w:rsidRPr="00493351">
              <w:rPr>
                <w:rFonts w:ascii="Arial" w:hAnsi="Arial" w:cs="Arial"/>
                <w:color w:val="000000"/>
                <w:sz w:val="20"/>
                <w:szCs w:val="20"/>
                <w:vertAlign w:val="superscript"/>
              </w:rPr>
              <w:t>0</w:t>
            </w:r>
          </w:p>
        </w:tc>
        <w:tc>
          <w:tcPr>
            <w:tcW w:w="1782" w:type="dxa"/>
            <w:tcBorders>
              <w:top w:val="single" w:sz="4" w:space="0" w:color="auto"/>
              <w:bottom w:val="single" w:sz="4" w:space="0" w:color="auto"/>
            </w:tcBorders>
            <w:vAlign w:val="center"/>
          </w:tcPr>
          <w:p w14:paraId="7C4B9236" w14:textId="77777777" w:rsidR="00323228" w:rsidRPr="00493351" w:rsidRDefault="00323228" w:rsidP="000951C1">
            <w:pPr>
              <w:spacing w:before="80" w:after="80"/>
              <w:ind w:right="40"/>
              <w:jc w:val="center"/>
              <w:rPr>
                <w:rFonts w:ascii="Arial" w:hAnsi="Arial" w:cs="Arial"/>
                <w:sz w:val="20"/>
                <w:szCs w:val="20"/>
              </w:rPr>
            </w:pPr>
            <w:r w:rsidRPr="00493351">
              <w:rPr>
                <w:rFonts w:ascii="Arial" w:hAnsi="Arial" w:cs="Arial"/>
                <w:color w:val="000000"/>
                <w:sz w:val="20"/>
                <w:szCs w:val="20"/>
              </w:rPr>
              <w:t>Type</w:t>
            </w:r>
          </w:p>
        </w:tc>
        <w:tc>
          <w:tcPr>
            <w:tcW w:w="4536" w:type="dxa"/>
            <w:tcBorders>
              <w:top w:val="single" w:sz="4" w:space="0" w:color="auto"/>
              <w:bottom w:val="single" w:sz="4" w:space="0" w:color="auto"/>
            </w:tcBorders>
            <w:vAlign w:val="center"/>
          </w:tcPr>
          <w:p w14:paraId="7A352590" w14:textId="77777777" w:rsidR="00323228" w:rsidRPr="00493351" w:rsidRDefault="00323228" w:rsidP="000951C1">
            <w:pPr>
              <w:spacing w:before="80" w:after="80"/>
              <w:ind w:right="40"/>
              <w:jc w:val="center"/>
              <w:rPr>
                <w:rFonts w:ascii="Arial" w:hAnsi="Arial" w:cs="Arial"/>
                <w:sz w:val="20"/>
                <w:szCs w:val="20"/>
              </w:rPr>
            </w:pPr>
            <w:r w:rsidRPr="00493351">
              <w:rPr>
                <w:rFonts w:ascii="Arial" w:hAnsi="Arial" w:cs="Arial"/>
                <w:color w:val="000000"/>
                <w:sz w:val="20"/>
                <w:szCs w:val="20"/>
              </w:rPr>
              <w:t>Description</w:t>
            </w:r>
          </w:p>
        </w:tc>
        <w:tc>
          <w:tcPr>
            <w:tcW w:w="1733" w:type="dxa"/>
            <w:tcBorders>
              <w:top w:val="single" w:sz="4" w:space="0" w:color="auto"/>
              <w:bottom w:val="single" w:sz="4" w:space="0" w:color="auto"/>
            </w:tcBorders>
            <w:vAlign w:val="center"/>
          </w:tcPr>
          <w:p w14:paraId="63EF0091" w14:textId="77777777" w:rsidR="00323228" w:rsidRPr="00493351" w:rsidRDefault="00323228" w:rsidP="000951C1">
            <w:pPr>
              <w:autoSpaceDE w:val="0"/>
              <w:autoSpaceDN w:val="0"/>
              <w:adjustRightInd w:val="0"/>
              <w:spacing w:before="80" w:after="80"/>
              <w:ind w:right="40"/>
              <w:jc w:val="center"/>
              <w:rPr>
                <w:rFonts w:ascii="Arial" w:hAnsi="Arial" w:cs="Arial"/>
                <w:sz w:val="20"/>
                <w:szCs w:val="20"/>
              </w:rPr>
            </w:pPr>
            <w:r w:rsidRPr="00493351">
              <w:rPr>
                <w:rFonts w:ascii="Arial" w:hAnsi="Arial" w:cs="Arial"/>
                <w:color w:val="000000"/>
                <w:sz w:val="20"/>
                <w:szCs w:val="20"/>
              </w:rPr>
              <w:t>Teneur de l’enregistrement</w:t>
            </w:r>
          </w:p>
        </w:tc>
      </w:tr>
      <w:tr w:rsidR="00323228" w:rsidRPr="00493351" w14:paraId="617726FD" w14:textId="77777777" w:rsidTr="00323228">
        <w:tc>
          <w:tcPr>
            <w:tcW w:w="1161" w:type="dxa"/>
            <w:tcBorders>
              <w:top w:val="single" w:sz="4" w:space="0" w:color="auto"/>
            </w:tcBorders>
          </w:tcPr>
          <w:p w14:paraId="06E9E89B" w14:textId="77777777" w:rsidR="00323228" w:rsidRPr="00493351" w:rsidRDefault="00323228" w:rsidP="000951C1">
            <w:pPr>
              <w:spacing w:before="60" w:after="60"/>
              <w:ind w:right="40"/>
              <w:jc w:val="center"/>
              <w:rPr>
                <w:rFonts w:ascii="Arial" w:hAnsi="Arial" w:cs="Arial"/>
                <w:sz w:val="20"/>
                <w:szCs w:val="20"/>
              </w:rPr>
            </w:pPr>
            <w:r w:rsidRPr="00493351">
              <w:rPr>
                <w:rFonts w:ascii="Arial" w:hAnsi="Arial" w:cs="Arial"/>
                <w:sz w:val="20"/>
                <w:szCs w:val="20"/>
              </w:rPr>
              <w:t>1</w:t>
            </w:r>
          </w:p>
        </w:tc>
        <w:tc>
          <w:tcPr>
            <w:tcW w:w="1782" w:type="dxa"/>
            <w:tcBorders>
              <w:top w:val="single" w:sz="4" w:space="0" w:color="auto"/>
            </w:tcBorders>
          </w:tcPr>
          <w:p w14:paraId="568D33AF" w14:textId="77777777" w:rsidR="00323228" w:rsidRPr="00493351" w:rsidRDefault="00323228" w:rsidP="000951C1">
            <w:pPr>
              <w:autoSpaceDE w:val="0"/>
              <w:autoSpaceDN w:val="0"/>
              <w:adjustRightInd w:val="0"/>
              <w:spacing w:before="60" w:after="60"/>
              <w:ind w:right="40"/>
              <w:rPr>
                <w:rFonts w:ascii="Arial" w:hAnsi="Arial" w:cs="Arial"/>
                <w:color w:val="000000"/>
                <w:sz w:val="20"/>
                <w:szCs w:val="20"/>
              </w:rPr>
            </w:pPr>
            <w:r w:rsidRPr="00493351">
              <w:rPr>
                <w:rFonts w:ascii="Arial" w:hAnsi="Arial" w:cs="Arial"/>
                <w:color w:val="000000"/>
                <w:sz w:val="20"/>
                <w:szCs w:val="20"/>
              </w:rPr>
              <w:t>Initialisation de la</w:t>
            </w:r>
          </w:p>
          <w:p w14:paraId="0204B551" w14:textId="77777777" w:rsidR="00323228" w:rsidRPr="00493351" w:rsidRDefault="00323228" w:rsidP="000951C1">
            <w:pPr>
              <w:spacing w:before="60" w:after="60"/>
              <w:ind w:right="40"/>
              <w:jc w:val="center"/>
              <w:rPr>
                <w:rFonts w:ascii="Arial" w:hAnsi="Arial" w:cs="Arial"/>
                <w:sz w:val="20"/>
                <w:szCs w:val="20"/>
              </w:rPr>
            </w:pPr>
            <w:r w:rsidRPr="00493351">
              <w:rPr>
                <w:rFonts w:ascii="Arial" w:hAnsi="Arial" w:cs="Arial"/>
                <w:color w:val="000000"/>
                <w:sz w:val="20"/>
                <w:szCs w:val="20"/>
              </w:rPr>
              <w:t>liaison de données</w:t>
            </w:r>
          </w:p>
        </w:tc>
        <w:tc>
          <w:tcPr>
            <w:tcW w:w="4536" w:type="dxa"/>
            <w:tcBorders>
              <w:top w:val="single" w:sz="4" w:space="0" w:color="auto"/>
            </w:tcBorders>
          </w:tcPr>
          <w:p w14:paraId="09AC97C1" w14:textId="77777777" w:rsidR="00323228" w:rsidRPr="00493351" w:rsidRDefault="00323228" w:rsidP="000951C1">
            <w:pPr>
              <w:autoSpaceDE w:val="0"/>
              <w:autoSpaceDN w:val="0"/>
              <w:adjustRightInd w:val="0"/>
              <w:spacing w:before="60" w:after="60"/>
              <w:ind w:right="40"/>
              <w:jc w:val="both"/>
              <w:rPr>
                <w:rFonts w:ascii="Arial" w:hAnsi="Arial" w:cs="Arial"/>
                <w:color w:val="000000"/>
                <w:sz w:val="20"/>
                <w:szCs w:val="20"/>
              </w:rPr>
            </w:pPr>
            <w:r w:rsidRPr="00493351">
              <w:rPr>
                <w:rFonts w:ascii="Arial" w:hAnsi="Arial" w:cs="Arial"/>
                <w:color w:val="000000"/>
                <w:sz w:val="20"/>
                <w:szCs w:val="20"/>
              </w:rPr>
              <w:t>Toute application utilisée pour entrer en communication avec le service de liaison de données ou l’initialiser. Dans les systèmes FANS-1/A et ATN, il s’agit des fonctions de</w:t>
            </w:r>
          </w:p>
          <w:p w14:paraId="3D468ADA" w14:textId="77777777" w:rsidR="00323228" w:rsidRPr="00493351" w:rsidRDefault="00323228" w:rsidP="000951C1">
            <w:pPr>
              <w:autoSpaceDE w:val="0"/>
              <w:autoSpaceDN w:val="0"/>
              <w:adjustRightInd w:val="0"/>
              <w:spacing w:before="60" w:after="60"/>
              <w:ind w:right="40"/>
              <w:jc w:val="both"/>
              <w:rPr>
                <w:rFonts w:ascii="Arial" w:hAnsi="Arial" w:cs="Arial"/>
                <w:sz w:val="20"/>
                <w:szCs w:val="20"/>
              </w:rPr>
            </w:pPr>
            <w:r w:rsidRPr="00493351">
              <w:rPr>
                <w:rFonts w:ascii="Arial" w:hAnsi="Arial" w:cs="Arial"/>
                <w:color w:val="000000"/>
                <w:sz w:val="20"/>
                <w:szCs w:val="20"/>
              </w:rPr>
              <w:t>notification d’équipement aux services ATS (AFN) et de gestion de contexte (CM), respectivement.</w:t>
            </w:r>
          </w:p>
        </w:tc>
        <w:tc>
          <w:tcPr>
            <w:tcW w:w="1733" w:type="dxa"/>
            <w:tcBorders>
              <w:top w:val="single" w:sz="4" w:space="0" w:color="auto"/>
            </w:tcBorders>
          </w:tcPr>
          <w:p w14:paraId="56499F75" w14:textId="77777777" w:rsidR="00323228" w:rsidRPr="00493351" w:rsidRDefault="00323228" w:rsidP="000951C1">
            <w:pPr>
              <w:spacing w:before="60" w:after="60"/>
              <w:ind w:right="40"/>
              <w:jc w:val="center"/>
              <w:rPr>
                <w:rFonts w:ascii="Arial" w:hAnsi="Arial" w:cs="Arial"/>
                <w:sz w:val="20"/>
                <w:szCs w:val="20"/>
              </w:rPr>
            </w:pPr>
            <w:r w:rsidRPr="00493351">
              <w:rPr>
                <w:rFonts w:ascii="Arial" w:hAnsi="Arial" w:cs="Arial"/>
                <w:sz w:val="20"/>
                <w:szCs w:val="20"/>
              </w:rPr>
              <w:t>C</w:t>
            </w:r>
          </w:p>
        </w:tc>
      </w:tr>
      <w:tr w:rsidR="00323228" w:rsidRPr="00493351" w14:paraId="5807BA3B" w14:textId="77777777" w:rsidTr="00323228">
        <w:tc>
          <w:tcPr>
            <w:tcW w:w="1161" w:type="dxa"/>
          </w:tcPr>
          <w:p w14:paraId="331FAFCC" w14:textId="77777777" w:rsidR="00323228" w:rsidRPr="00493351" w:rsidRDefault="00323228" w:rsidP="000951C1">
            <w:pPr>
              <w:spacing w:before="60" w:after="60"/>
              <w:ind w:right="40"/>
              <w:jc w:val="center"/>
              <w:rPr>
                <w:rFonts w:ascii="Arial" w:hAnsi="Arial" w:cs="Arial"/>
                <w:sz w:val="20"/>
                <w:szCs w:val="20"/>
              </w:rPr>
            </w:pPr>
            <w:r w:rsidRPr="00493351">
              <w:rPr>
                <w:rFonts w:ascii="Arial" w:hAnsi="Arial" w:cs="Arial"/>
                <w:sz w:val="20"/>
                <w:szCs w:val="20"/>
              </w:rPr>
              <w:t>2</w:t>
            </w:r>
          </w:p>
        </w:tc>
        <w:tc>
          <w:tcPr>
            <w:tcW w:w="1782" w:type="dxa"/>
          </w:tcPr>
          <w:p w14:paraId="61A7F08F" w14:textId="77777777" w:rsidR="00323228" w:rsidRPr="00493351" w:rsidRDefault="00323228" w:rsidP="000951C1">
            <w:pPr>
              <w:autoSpaceDE w:val="0"/>
              <w:autoSpaceDN w:val="0"/>
              <w:adjustRightInd w:val="0"/>
              <w:spacing w:before="60" w:after="60"/>
              <w:ind w:right="40"/>
              <w:rPr>
                <w:rFonts w:ascii="Arial" w:hAnsi="Arial" w:cs="Arial"/>
                <w:color w:val="000000"/>
                <w:sz w:val="20"/>
                <w:szCs w:val="20"/>
              </w:rPr>
            </w:pPr>
            <w:r w:rsidRPr="00493351">
              <w:rPr>
                <w:rFonts w:ascii="Arial" w:hAnsi="Arial" w:cs="Arial"/>
                <w:color w:val="000000"/>
                <w:sz w:val="20"/>
                <w:szCs w:val="20"/>
              </w:rPr>
              <w:t>Communications</w:t>
            </w:r>
          </w:p>
          <w:p w14:paraId="02C49AC9" w14:textId="77777777" w:rsidR="00323228" w:rsidRPr="00493351" w:rsidRDefault="00323228" w:rsidP="000951C1">
            <w:pPr>
              <w:spacing w:before="60" w:after="60"/>
              <w:ind w:right="40"/>
              <w:rPr>
                <w:rFonts w:ascii="Arial" w:hAnsi="Arial" w:cs="Arial"/>
                <w:sz w:val="20"/>
                <w:szCs w:val="20"/>
              </w:rPr>
            </w:pPr>
            <w:r w:rsidRPr="00493351">
              <w:rPr>
                <w:rFonts w:ascii="Arial" w:hAnsi="Arial" w:cs="Arial"/>
                <w:color w:val="000000"/>
                <w:sz w:val="20"/>
                <w:szCs w:val="20"/>
              </w:rPr>
              <w:t>contrôleur-pilote</w:t>
            </w:r>
          </w:p>
        </w:tc>
        <w:tc>
          <w:tcPr>
            <w:tcW w:w="4536" w:type="dxa"/>
          </w:tcPr>
          <w:p w14:paraId="4B72B5A9" w14:textId="77777777" w:rsidR="00323228" w:rsidRPr="00493351" w:rsidRDefault="00323228" w:rsidP="000951C1">
            <w:pPr>
              <w:autoSpaceDE w:val="0"/>
              <w:autoSpaceDN w:val="0"/>
              <w:adjustRightInd w:val="0"/>
              <w:spacing w:before="60" w:after="60"/>
              <w:ind w:right="40"/>
              <w:jc w:val="both"/>
              <w:rPr>
                <w:rFonts w:ascii="Arial" w:hAnsi="Arial" w:cs="Arial"/>
                <w:color w:val="000000"/>
                <w:sz w:val="20"/>
                <w:szCs w:val="20"/>
              </w:rPr>
            </w:pPr>
            <w:r w:rsidRPr="00493351">
              <w:rPr>
                <w:rFonts w:ascii="Arial" w:hAnsi="Arial" w:cs="Arial"/>
                <w:color w:val="000000"/>
                <w:sz w:val="20"/>
                <w:szCs w:val="20"/>
              </w:rPr>
              <w:t>Toute application utilisée pour la transmission de demandes, d’autorisations, d’instructions et de comptes rendus entre l’équipage de conduite et les contrôleurs au sol. Dans les systèmes FANS-1/A et ATN, il s’agit notamment de l’application CPDLC.</w:t>
            </w:r>
          </w:p>
          <w:p w14:paraId="0AAFE76C" w14:textId="77777777" w:rsidR="00323228" w:rsidRPr="00493351" w:rsidRDefault="00323228" w:rsidP="000951C1">
            <w:pPr>
              <w:autoSpaceDE w:val="0"/>
              <w:autoSpaceDN w:val="0"/>
              <w:adjustRightInd w:val="0"/>
              <w:spacing w:before="60" w:after="60"/>
              <w:ind w:right="40"/>
              <w:jc w:val="both"/>
              <w:rPr>
                <w:rFonts w:ascii="Arial" w:hAnsi="Arial" w:cs="Arial"/>
                <w:sz w:val="20"/>
                <w:szCs w:val="20"/>
              </w:rPr>
            </w:pPr>
            <w:r w:rsidRPr="00493351">
              <w:rPr>
                <w:rFonts w:ascii="Arial" w:hAnsi="Arial" w:cs="Arial"/>
                <w:color w:val="000000"/>
                <w:sz w:val="20"/>
                <w:szCs w:val="20"/>
              </w:rPr>
              <w:t>Sont également comprises les applications utilisées pour la communication d’autorisations océaniques (OCL) et d’autorisations de départ (DCL) ainsi que la délivrance par liaison de données des autorisations de circulation au sol.</w:t>
            </w:r>
          </w:p>
        </w:tc>
        <w:tc>
          <w:tcPr>
            <w:tcW w:w="1733" w:type="dxa"/>
          </w:tcPr>
          <w:p w14:paraId="194DC83E" w14:textId="77777777" w:rsidR="00323228" w:rsidRPr="00493351" w:rsidRDefault="00323228" w:rsidP="000951C1">
            <w:pPr>
              <w:spacing w:before="60" w:after="60"/>
              <w:ind w:right="40"/>
              <w:jc w:val="center"/>
              <w:rPr>
                <w:rFonts w:ascii="Arial" w:hAnsi="Arial" w:cs="Arial"/>
                <w:sz w:val="20"/>
                <w:szCs w:val="20"/>
              </w:rPr>
            </w:pPr>
            <w:r w:rsidRPr="00493351">
              <w:rPr>
                <w:rFonts w:ascii="Arial" w:hAnsi="Arial" w:cs="Arial"/>
                <w:sz w:val="20"/>
                <w:szCs w:val="20"/>
              </w:rPr>
              <w:t>C</w:t>
            </w:r>
          </w:p>
        </w:tc>
      </w:tr>
      <w:tr w:rsidR="00323228" w:rsidRPr="00493351" w14:paraId="0954E7F4" w14:textId="77777777" w:rsidTr="00323228">
        <w:tc>
          <w:tcPr>
            <w:tcW w:w="1161" w:type="dxa"/>
          </w:tcPr>
          <w:p w14:paraId="3B803CC1" w14:textId="77777777" w:rsidR="00323228" w:rsidRPr="00493351" w:rsidRDefault="00323228" w:rsidP="000951C1">
            <w:pPr>
              <w:spacing w:before="60" w:after="60"/>
              <w:ind w:right="40"/>
              <w:jc w:val="center"/>
              <w:rPr>
                <w:rFonts w:ascii="Arial" w:hAnsi="Arial" w:cs="Arial"/>
                <w:sz w:val="20"/>
                <w:szCs w:val="20"/>
              </w:rPr>
            </w:pPr>
            <w:r w:rsidRPr="00493351">
              <w:rPr>
                <w:rFonts w:ascii="Arial" w:hAnsi="Arial" w:cs="Arial"/>
                <w:sz w:val="20"/>
                <w:szCs w:val="20"/>
              </w:rPr>
              <w:t>3</w:t>
            </w:r>
          </w:p>
        </w:tc>
        <w:tc>
          <w:tcPr>
            <w:tcW w:w="1782" w:type="dxa"/>
          </w:tcPr>
          <w:p w14:paraId="41A7915A" w14:textId="77777777" w:rsidR="00323228" w:rsidRPr="00493351" w:rsidRDefault="00323228" w:rsidP="000951C1">
            <w:pPr>
              <w:autoSpaceDE w:val="0"/>
              <w:autoSpaceDN w:val="0"/>
              <w:adjustRightInd w:val="0"/>
              <w:ind w:right="40"/>
              <w:rPr>
                <w:rFonts w:ascii="Arial" w:hAnsi="Arial" w:cs="Arial"/>
                <w:color w:val="000000"/>
                <w:sz w:val="20"/>
                <w:szCs w:val="20"/>
              </w:rPr>
            </w:pPr>
            <w:r w:rsidRPr="00493351">
              <w:rPr>
                <w:rFonts w:ascii="Arial" w:hAnsi="Arial" w:cs="Arial"/>
                <w:color w:val="000000"/>
                <w:sz w:val="20"/>
                <w:szCs w:val="20"/>
              </w:rPr>
              <w:t>Surveillance adressée</w:t>
            </w:r>
          </w:p>
        </w:tc>
        <w:tc>
          <w:tcPr>
            <w:tcW w:w="4536" w:type="dxa"/>
          </w:tcPr>
          <w:p w14:paraId="54801059" w14:textId="77777777" w:rsidR="00323228" w:rsidRPr="00493351" w:rsidRDefault="00323228" w:rsidP="000951C1">
            <w:pPr>
              <w:autoSpaceDE w:val="0"/>
              <w:autoSpaceDN w:val="0"/>
              <w:adjustRightInd w:val="0"/>
              <w:ind w:right="40"/>
              <w:jc w:val="both"/>
              <w:rPr>
                <w:rFonts w:ascii="Arial" w:hAnsi="Arial" w:cs="Arial"/>
                <w:color w:val="000000"/>
                <w:sz w:val="20"/>
                <w:szCs w:val="20"/>
              </w:rPr>
            </w:pPr>
            <w:r w:rsidRPr="00493351">
              <w:rPr>
                <w:rFonts w:ascii="Arial" w:hAnsi="Arial" w:cs="Arial"/>
                <w:color w:val="000000"/>
                <w:sz w:val="20"/>
                <w:szCs w:val="20"/>
              </w:rPr>
              <w:t xml:space="preserve">Toute application de surveillance dans le cadre de laquelle le sol établit des contrats en vue de la communication de données de surveillance. </w:t>
            </w:r>
          </w:p>
          <w:p w14:paraId="4FFFFA53" w14:textId="77777777" w:rsidR="00323228" w:rsidRPr="00493351" w:rsidRDefault="00323228" w:rsidP="000951C1">
            <w:pPr>
              <w:autoSpaceDE w:val="0"/>
              <w:autoSpaceDN w:val="0"/>
              <w:adjustRightInd w:val="0"/>
              <w:ind w:right="40"/>
              <w:jc w:val="both"/>
              <w:rPr>
                <w:rFonts w:ascii="Arial" w:hAnsi="Arial" w:cs="Arial"/>
                <w:color w:val="000000"/>
                <w:sz w:val="20"/>
                <w:szCs w:val="20"/>
              </w:rPr>
            </w:pPr>
            <w:r w:rsidRPr="00493351">
              <w:rPr>
                <w:rFonts w:ascii="Arial" w:hAnsi="Arial" w:cs="Arial"/>
                <w:color w:val="000000"/>
                <w:sz w:val="20"/>
                <w:szCs w:val="20"/>
              </w:rPr>
              <w:t>Dans les systèmes FANS-1/A et ATN, il s’agit de l’application de surveillance dépendante automatique en mode contrat (ADS-C). Si des données paramétriques figurent dans le message, elles seront enregistrées, à moins que des données provenant de la même source soient enregistrées sur le FDR.</w:t>
            </w:r>
          </w:p>
        </w:tc>
        <w:tc>
          <w:tcPr>
            <w:tcW w:w="1733" w:type="dxa"/>
          </w:tcPr>
          <w:p w14:paraId="2A3333BF" w14:textId="77777777" w:rsidR="00323228" w:rsidRPr="00493351" w:rsidRDefault="00323228" w:rsidP="000951C1">
            <w:pPr>
              <w:spacing w:before="60" w:after="60"/>
              <w:ind w:right="40"/>
              <w:jc w:val="center"/>
              <w:rPr>
                <w:rFonts w:ascii="Arial" w:hAnsi="Arial" w:cs="Arial"/>
                <w:sz w:val="20"/>
                <w:szCs w:val="20"/>
              </w:rPr>
            </w:pPr>
            <w:r w:rsidRPr="00493351">
              <w:rPr>
                <w:rFonts w:ascii="Arial" w:hAnsi="Arial" w:cs="Arial"/>
                <w:sz w:val="20"/>
                <w:szCs w:val="20"/>
              </w:rPr>
              <w:t>C</w:t>
            </w:r>
          </w:p>
        </w:tc>
      </w:tr>
      <w:tr w:rsidR="00323228" w:rsidRPr="00493351" w14:paraId="2D371504" w14:textId="77777777" w:rsidTr="00323228">
        <w:tc>
          <w:tcPr>
            <w:tcW w:w="1161" w:type="dxa"/>
          </w:tcPr>
          <w:p w14:paraId="19532CA5" w14:textId="77777777" w:rsidR="00323228" w:rsidRPr="00493351" w:rsidRDefault="00323228" w:rsidP="000951C1">
            <w:pPr>
              <w:spacing w:before="60" w:after="60"/>
              <w:ind w:right="40"/>
              <w:jc w:val="center"/>
              <w:rPr>
                <w:rFonts w:ascii="Arial" w:hAnsi="Arial" w:cs="Arial"/>
                <w:sz w:val="20"/>
                <w:szCs w:val="20"/>
              </w:rPr>
            </w:pPr>
            <w:r w:rsidRPr="00493351">
              <w:rPr>
                <w:rFonts w:ascii="Arial" w:hAnsi="Arial" w:cs="Arial"/>
                <w:sz w:val="20"/>
                <w:szCs w:val="20"/>
              </w:rPr>
              <w:t>4</w:t>
            </w:r>
          </w:p>
        </w:tc>
        <w:tc>
          <w:tcPr>
            <w:tcW w:w="1782" w:type="dxa"/>
          </w:tcPr>
          <w:p w14:paraId="26E487D7" w14:textId="77777777" w:rsidR="00323228" w:rsidRPr="00493351" w:rsidRDefault="00323228" w:rsidP="000951C1">
            <w:pPr>
              <w:autoSpaceDE w:val="0"/>
              <w:autoSpaceDN w:val="0"/>
              <w:adjustRightInd w:val="0"/>
              <w:spacing w:before="60" w:after="60"/>
              <w:ind w:right="40"/>
              <w:rPr>
                <w:rFonts w:ascii="Arial" w:hAnsi="Arial" w:cs="Arial"/>
                <w:color w:val="000000"/>
                <w:sz w:val="20"/>
                <w:szCs w:val="20"/>
              </w:rPr>
            </w:pPr>
            <w:r w:rsidRPr="00493351">
              <w:rPr>
                <w:rFonts w:ascii="Arial" w:hAnsi="Arial" w:cs="Arial"/>
                <w:color w:val="000000"/>
                <w:sz w:val="20"/>
                <w:szCs w:val="20"/>
              </w:rPr>
              <w:t>Information de vol</w:t>
            </w:r>
          </w:p>
        </w:tc>
        <w:tc>
          <w:tcPr>
            <w:tcW w:w="4536" w:type="dxa"/>
          </w:tcPr>
          <w:p w14:paraId="283C0B0A" w14:textId="77777777" w:rsidR="00323228" w:rsidRPr="00493351" w:rsidRDefault="00323228" w:rsidP="000951C1">
            <w:pPr>
              <w:autoSpaceDE w:val="0"/>
              <w:autoSpaceDN w:val="0"/>
              <w:adjustRightInd w:val="0"/>
              <w:ind w:right="40"/>
              <w:jc w:val="both"/>
              <w:rPr>
                <w:rFonts w:ascii="Arial" w:hAnsi="Arial" w:cs="Arial"/>
                <w:color w:val="000000"/>
                <w:sz w:val="20"/>
                <w:szCs w:val="20"/>
              </w:rPr>
            </w:pPr>
            <w:r w:rsidRPr="00493351">
              <w:rPr>
                <w:rFonts w:ascii="Arial" w:hAnsi="Arial" w:cs="Arial"/>
                <w:color w:val="000000"/>
                <w:sz w:val="20"/>
                <w:szCs w:val="20"/>
              </w:rPr>
              <w:t>Tout service utilisé pour communiquer des renseignements de vol à des aéronefs particuliers ; par exemple, D-METAR, D-ATIS, D-NOTAM et autres services de liaison de données textuelles.</w:t>
            </w:r>
          </w:p>
        </w:tc>
        <w:tc>
          <w:tcPr>
            <w:tcW w:w="1733" w:type="dxa"/>
          </w:tcPr>
          <w:p w14:paraId="2280407F" w14:textId="77777777" w:rsidR="00323228" w:rsidRPr="00493351" w:rsidRDefault="00323228" w:rsidP="000951C1">
            <w:pPr>
              <w:spacing w:before="60" w:after="60"/>
              <w:ind w:right="40"/>
              <w:jc w:val="center"/>
              <w:rPr>
                <w:rFonts w:ascii="Arial" w:hAnsi="Arial" w:cs="Arial"/>
                <w:sz w:val="20"/>
                <w:szCs w:val="20"/>
              </w:rPr>
            </w:pPr>
            <w:r w:rsidRPr="00493351">
              <w:rPr>
                <w:rFonts w:ascii="Arial" w:hAnsi="Arial" w:cs="Arial"/>
                <w:sz w:val="20"/>
                <w:szCs w:val="20"/>
              </w:rPr>
              <w:t>C</w:t>
            </w:r>
          </w:p>
        </w:tc>
      </w:tr>
      <w:tr w:rsidR="00323228" w:rsidRPr="00493351" w14:paraId="5B2ACAA2" w14:textId="77777777" w:rsidTr="00323228">
        <w:tc>
          <w:tcPr>
            <w:tcW w:w="1161" w:type="dxa"/>
          </w:tcPr>
          <w:p w14:paraId="352DFBDE" w14:textId="77777777" w:rsidR="00323228" w:rsidRPr="00493351" w:rsidRDefault="00323228" w:rsidP="000951C1">
            <w:pPr>
              <w:spacing w:before="60" w:after="60"/>
              <w:ind w:right="40"/>
              <w:jc w:val="center"/>
              <w:rPr>
                <w:rFonts w:ascii="Arial" w:hAnsi="Arial" w:cs="Arial"/>
                <w:sz w:val="20"/>
                <w:szCs w:val="20"/>
              </w:rPr>
            </w:pPr>
            <w:r w:rsidRPr="00493351">
              <w:rPr>
                <w:rFonts w:ascii="Arial" w:hAnsi="Arial" w:cs="Arial"/>
                <w:sz w:val="20"/>
                <w:szCs w:val="20"/>
              </w:rPr>
              <w:t>5</w:t>
            </w:r>
          </w:p>
        </w:tc>
        <w:tc>
          <w:tcPr>
            <w:tcW w:w="1782" w:type="dxa"/>
          </w:tcPr>
          <w:p w14:paraId="40243D14" w14:textId="77777777" w:rsidR="00323228" w:rsidRPr="00493351" w:rsidRDefault="00323228" w:rsidP="000951C1">
            <w:pPr>
              <w:autoSpaceDE w:val="0"/>
              <w:autoSpaceDN w:val="0"/>
              <w:adjustRightInd w:val="0"/>
              <w:ind w:right="40"/>
              <w:rPr>
                <w:rFonts w:ascii="Arial" w:hAnsi="Arial" w:cs="Arial"/>
                <w:color w:val="000000"/>
                <w:sz w:val="20"/>
                <w:szCs w:val="20"/>
              </w:rPr>
            </w:pPr>
            <w:r w:rsidRPr="00493351">
              <w:rPr>
                <w:rFonts w:ascii="Arial" w:hAnsi="Arial" w:cs="Arial"/>
                <w:color w:val="000000"/>
                <w:sz w:val="20"/>
                <w:szCs w:val="20"/>
              </w:rPr>
              <w:t>Surveillance des aéronefs en mode diffusion</w:t>
            </w:r>
          </w:p>
        </w:tc>
        <w:tc>
          <w:tcPr>
            <w:tcW w:w="4536" w:type="dxa"/>
          </w:tcPr>
          <w:p w14:paraId="49480267" w14:textId="77777777" w:rsidR="00323228" w:rsidRPr="00493351" w:rsidRDefault="00323228" w:rsidP="000951C1">
            <w:pPr>
              <w:autoSpaceDE w:val="0"/>
              <w:autoSpaceDN w:val="0"/>
              <w:adjustRightInd w:val="0"/>
              <w:ind w:right="40"/>
              <w:jc w:val="both"/>
              <w:rPr>
                <w:rFonts w:ascii="Arial" w:hAnsi="Arial" w:cs="Arial"/>
                <w:color w:val="000000"/>
                <w:sz w:val="20"/>
                <w:szCs w:val="20"/>
              </w:rPr>
            </w:pPr>
            <w:r w:rsidRPr="00493351">
              <w:rPr>
                <w:rFonts w:ascii="Arial" w:hAnsi="Arial" w:cs="Arial"/>
                <w:color w:val="000000"/>
                <w:sz w:val="20"/>
                <w:szCs w:val="20"/>
              </w:rPr>
              <w:t>Comprend les systèmes de surveillance élémentaire et renforcée ainsi que les données de sortie ADS-B. Si des données paramétriques communiquées par l’hélicoptère figurent dans le message, elles seront enregistrées, à moins que des données provenant de la même source soient enregistrées sur le FDR.</w:t>
            </w:r>
          </w:p>
        </w:tc>
        <w:tc>
          <w:tcPr>
            <w:tcW w:w="1733" w:type="dxa"/>
          </w:tcPr>
          <w:p w14:paraId="6A9116F6" w14:textId="77777777" w:rsidR="00323228" w:rsidRPr="00493351" w:rsidRDefault="00323228" w:rsidP="000951C1">
            <w:pPr>
              <w:spacing w:before="60" w:after="60"/>
              <w:ind w:right="40"/>
              <w:jc w:val="center"/>
              <w:rPr>
                <w:rFonts w:ascii="Arial" w:hAnsi="Arial" w:cs="Arial"/>
                <w:sz w:val="20"/>
                <w:szCs w:val="20"/>
              </w:rPr>
            </w:pPr>
            <w:r w:rsidRPr="00493351">
              <w:rPr>
                <w:rFonts w:ascii="Arial" w:hAnsi="Arial" w:cs="Arial"/>
                <w:sz w:val="20"/>
                <w:szCs w:val="20"/>
              </w:rPr>
              <w:t>M*</w:t>
            </w:r>
          </w:p>
        </w:tc>
      </w:tr>
      <w:tr w:rsidR="00323228" w:rsidRPr="00493351" w14:paraId="223D6251" w14:textId="77777777" w:rsidTr="00323228">
        <w:tc>
          <w:tcPr>
            <w:tcW w:w="1161" w:type="dxa"/>
            <w:tcBorders>
              <w:bottom w:val="single" w:sz="4" w:space="0" w:color="auto"/>
            </w:tcBorders>
          </w:tcPr>
          <w:p w14:paraId="13AC9EF1" w14:textId="77777777" w:rsidR="00323228" w:rsidRPr="00493351" w:rsidRDefault="00323228" w:rsidP="000951C1">
            <w:pPr>
              <w:spacing w:before="60" w:after="60"/>
              <w:ind w:right="40"/>
              <w:jc w:val="center"/>
              <w:rPr>
                <w:rFonts w:ascii="Arial" w:hAnsi="Arial" w:cs="Arial"/>
                <w:sz w:val="20"/>
                <w:szCs w:val="20"/>
              </w:rPr>
            </w:pPr>
            <w:r w:rsidRPr="00493351">
              <w:rPr>
                <w:rFonts w:ascii="Arial" w:hAnsi="Arial" w:cs="Arial"/>
                <w:sz w:val="20"/>
                <w:szCs w:val="20"/>
              </w:rPr>
              <w:t>6</w:t>
            </w:r>
          </w:p>
        </w:tc>
        <w:tc>
          <w:tcPr>
            <w:tcW w:w="1782" w:type="dxa"/>
            <w:tcBorders>
              <w:bottom w:val="single" w:sz="4" w:space="0" w:color="auto"/>
            </w:tcBorders>
          </w:tcPr>
          <w:p w14:paraId="605A4137" w14:textId="77777777" w:rsidR="00323228" w:rsidRPr="00493351" w:rsidRDefault="00323228" w:rsidP="000951C1">
            <w:pPr>
              <w:autoSpaceDE w:val="0"/>
              <w:autoSpaceDN w:val="0"/>
              <w:adjustRightInd w:val="0"/>
              <w:ind w:right="40"/>
              <w:rPr>
                <w:rFonts w:ascii="Arial" w:hAnsi="Arial" w:cs="Arial"/>
                <w:color w:val="000000"/>
                <w:sz w:val="20"/>
                <w:szCs w:val="20"/>
              </w:rPr>
            </w:pPr>
            <w:r w:rsidRPr="00493351">
              <w:rPr>
                <w:rFonts w:ascii="Arial" w:hAnsi="Arial" w:cs="Arial"/>
                <w:color w:val="000000"/>
                <w:sz w:val="20"/>
                <w:szCs w:val="20"/>
              </w:rPr>
              <w:t>Données de contrôle de l’exploitation aéronautique</w:t>
            </w:r>
          </w:p>
        </w:tc>
        <w:tc>
          <w:tcPr>
            <w:tcW w:w="4536" w:type="dxa"/>
            <w:tcBorders>
              <w:bottom w:val="single" w:sz="4" w:space="0" w:color="auto"/>
            </w:tcBorders>
          </w:tcPr>
          <w:p w14:paraId="0184C7A1" w14:textId="77777777" w:rsidR="00323228" w:rsidRPr="00493351" w:rsidRDefault="00323228" w:rsidP="000951C1">
            <w:pPr>
              <w:autoSpaceDE w:val="0"/>
              <w:autoSpaceDN w:val="0"/>
              <w:adjustRightInd w:val="0"/>
              <w:ind w:right="40"/>
              <w:jc w:val="both"/>
              <w:rPr>
                <w:rFonts w:ascii="Arial" w:hAnsi="Arial" w:cs="Arial"/>
                <w:color w:val="000000"/>
                <w:sz w:val="20"/>
                <w:szCs w:val="20"/>
              </w:rPr>
            </w:pPr>
            <w:r w:rsidRPr="00493351">
              <w:rPr>
                <w:rFonts w:ascii="Arial" w:hAnsi="Arial" w:cs="Arial"/>
                <w:color w:val="000000"/>
                <w:sz w:val="20"/>
                <w:szCs w:val="20"/>
              </w:rPr>
              <w:t>Toute application communiquant ou recevant des données utilisées aux fins de l’AOC (suivant la définition de l’AOC établie par l’OACI).</w:t>
            </w:r>
          </w:p>
        </w:tc>
        <w:tc>
          <w:tcPr>
            <w:tcW w:w="1733" w:type="dxa"/>
            <w:tcBorders>
              <w:bottom w:val="single" w:sz="4" w:space="0" w:color="auto"/>
            </w:tcBorders>
          </w:tcPr>
          <w:p w14:paraId="5DEB2D80" w14:textId="77777777" w:rsidR="00323228" w:rsidRPr="00493351" w:rsidRDefault="00323228" w:rsidP="000951C1">
            <w:pPr>
              <w:spacing w:before="60" w:after="60"/>
              <w:ind w:right="40"/>
              <w:jc w:val="center"/>
              <w:rPr>
                <w:rFonts w:ascii="Arial" w:hAnsi="Arial" w:cs="Arial"/>
                <w:sz w:val="20"/>
                <w:szCs w:val="20"/>
              </w:rPr>
            </w:pPr>
            <w:r w:rsidRPr="00493351">
              <w:rPr>
                <w:rFonts w:ascii="Arial" w:hAnsi="Arial" w:cs="Arial"/>
                <w:sz w:val="20"/>
                <w:szCs w:val="20"/>
              </w:rPr>
              <w:t>M*</w:t>
            </w:r>
          </w:p>
        </w:tc>
      </w:tr>
    </w:tbl>
    <w:p w14:paraId="27F18210" w14:textId="77777777" w:rsidR="00323228" w:rsidRPr="00493351" w:rsidRDefault="00323228" w:rsidP="000951C1">
      <w:pPr>
        <w:autoSpaceDE w:val="0"/>
        <w:autoSpaceDN w:val="0"/>
        <w:adjustRightInd w:val="0"/>
        <w:spacing w:before="120" w:after="0" w:line="240" w:lineRule="auto"/>
        <w:ind w:right="40"/>
        <w:rPr>
          <w:rFonts w:ascii="Arial" w:hAnsi="Arial" w:cs="Arial"/>
          <w:color w:val="000000"/>
          <w:sz w:val="20"/>
          <w:szCs w:val="20"/>
        </w:rPr>
      </w:pPr>
      <w:r w:rsidRPr="00493351">
        <w:rPr>
          <w:rFonts w:ascii="Arial" w:hAnsi="Arial" w:cs="Arial"/>
          <w:color w:val="000000"/>
          <w:sz w:val="20"/>
          <w:szCs w:val="20"/>
        </w:rPr>
        <w:t>Légende :</w:t>
      </w:r>
    </w:p>
    <w:p w14:paraId="771761F9" w14:textId="77777777" w:rsidR="00323228" w:rsidRPr="00493351" w:rsidRDefault="00323228" w:rsidP="000951C1">
      <w:pPr>
        <w:autoSpaceDE w:val="0"/>
        <w:autoSpaceDN w:val="0"/>
        <w:adjustRightInd w:val="0"/>
        <w:spacing w:before="80" w:after="0" w:line="240" w:lineRule="auto"/>
        <w:ind w:right="40"/>
        <w:rPr>
          <w:rFonts w:ascii="Arial" w:hAnsi="Arial" w:cs="Arial"/>
          <w:color w:val="000000"/>
          <w:sz w:val="20"/>
          <w:szCs w:val="20"/>
        </w:rPr>
      </w:pPr>
      <w:r w:rsidRPr="00493351">
        <w:rPr>
          <w:rFonts w:ascii="Arial" w:hAnsi="Arial" w:cs="Arial"/>
          <w:color w:val="000000"/>
          <w:sz w:val="20"/>
          <w:szCs w:val="20"/>
        </w:rPr>
        <w:t>C : teneur complète enregistrée</w:t>
      </w:r>
    </w:p>
    <w:p w14:paraId="57167635" w14:textId="77777777" w:rsidR="00323228" w:rsidRPr="00493351" w:rsidRDefault="00323228" w:rsidP="000951C1">
      <w:pPr>
        <w:autoSpaceDE w:val="0"/>
        <w:autoSpaceDN w:val="0"/>
        <w:adjustRightInd w:val="0"/>
        <w:spacing w:before="80" w:after="0" w:line="240" w:lineRule="auto"/>
        <w:ind w:right="40"/>
        <w:rPr>
          <w:rFonts w:ascii="Arial" w:hAnsi="Arial" w:cs="Arial"/>
          <w:color w:val="000000"/>
          <w:sz w:val="20"/>
          <w:szCs w:val="20"/>
        </w:rPr>
      </w:pPr>
      <w:r w:rsidRPr="00493351">
        <w:rPr>
          <w:rFonts w:ascii="Arial" w:hAnsi="Arial" w:cs="Arial"/>
          <w:color w:val="000000"/>
          <w:sz w:val="20"/>
          <w:szCs w:val="20"/>
        </w:rPr>
        <w:t>M : renseignements permettant une corrélation avec tout fichier stocké ailleurs que dans l’hélicoptère.</w:t>
      </w:r>
    </w:p>
    <w:p w14:paraId="13C1A6B3" w14:textId="77777777" w:rsidR="00323228" w:rsidRPr="00493351" w:rsidRDefault="00323228" w:rsidP="000951C1">
      <w:pPr>
        <w:autoSpaceDE w:val="0"/>
        <w:autoSpaceDN w:val="0"/>
        <w:adjustRightInd w:val="0"/>
        <w:spacing w:before="80" w:after="0" w:line="240" w:lineRule="auto"/>
        <w:ind w:left="284" w:right="40" w:hanging="284"/>
        <w:rPr>
          <w:rFonts w:ascii="Arial" w:hAnsi="Arial" w:cs="Arial"/>
          <w:color w:val="000000"/>
          <w:sz w:val="20"/>
          <w:szCs w:val="20"/>
        </w:rPr>
      </w:pPr>
      <w:r w:rsidRPr="00493351">
        <w:rPr>
          <w:rFonts w:ascii="Arial" w:hAnsi="Arial" w:cs="Arial"/>
          <w:color w:val="000000"/>
          <w:sz w:val="20"/>
          <w:szCs w:val="20"/>
        </w:rPr>
        <w:t>* :  applications à enregistrer seulement dans la mesure du possible compte tenu de l’architecture du système</w:t>
      </w:r>
    </w:p>
    <w:p w14:paraId="0724D388" w14:textId="77777777" w:rsidR="00323228" w:rsidRPr="00493351" w:rsidRDefault="00323228" w:rsidP="000951C1">
      <w:pPr>
        <w:ind w:right="40"/>
        <w:rPr>
          <w:rFonts w:ascii="Arial" w:hAnsi="Arial" w:cs="Arial"/>
        </w:rPr>
      </w:pPr>
      <w:r w:rsidRPr="00493351">
        <w:rPr>
          <w:rFonts w:ascii="Arial" w:hAnsi="Arial" w:cs="Arial"/>
        </w:rPr>
        <w:br w:type="page"/>
      </w:r>
    </w:p>
    <w:p w14:paraId="2AD3CC38" w14:textId="77777777" w:rsidR="00323228" w:rsidRPr="00493351" w:rsidRDefault="00323228" w:rsidP="000951C1">
      <w:pPr>
        <w:spacing w:after="0"/>
        <w:ind w:right="40"/>
        <w:jc w:val="center"/>
        <w:rPr>
          <w:rFonts w:ascii="Arial" w:hAnsi="Arial" w:cs="Arial"/>
          <w:b/>
          <w:bCs/>
          <w:sz w:val="20"/>
          <w:szCs w:val="20"/>
        </w:rPr>
      </w:pPr>
      <w:r w:rsidRPr="00493351">
        <w:rPr>
          <w:rFonts w:ascii="Arial" w:hAnsi="Arial" w:cs="Arial"/>
          <w:b/>
          <w:bCs/>
          <w:sz w:val="20"/>
          <w:szCs w:val="20"/>
        </w:rPr>
        <w:lastRenderedPageBreak/>
        <w:t>Tableau</w:t>
      </w:r>
      <w:r w:rsidRPr="00493351">
        <w:rPr>
          <w:rFonts w:ascii="Arial" w:hAnsi="Arial" w:cs="Arial"/>
          <w:b/>
          <w:bCs/>
          <w:spacing w:val="-1"/>
          <w:sz w:val="20"/>
          <w:szCs w:val="20"/>
        </w:rPr>
        <w:t xml:space="preserve"> </w:t>
      </w:r>
      <w:r w:rsidRPr="00493351">
        <w:rPr>
          <w:rFonts w:ascii="Arial" w:hAnsi="Arial" w:cs="Arial"/>
          <w:b/>
          <w:bCs/>
          <w:sz w:val="20"/>
          <w:szCs w:val="20"/>
        </w:rPr>
        <w:t>A-3</w:t>
      </w:r>
      <w:r w:rsidRPr="00493351">
        <w:rPr>
          <w:rFonts w:ascii="Arial" w:hAnsi="Arial" w:cs="Arial"/>
          <w:b/>
          <w:bCs/>
          <w:spacing w:val="-1"/>
          <w:sz w:val="20"/>
          <w:szCs w:val="20"/>
        </w:rPr>
        <w:t>.</w:t>
      </w:r>
      <w:r w:rsidRPr="00493351">
        <w:rPr>
          <w:rFonts w:ascii="Arial" w:hAnsi="Arial" w:cs="Arial"/>
          <w:sz w:val="20"/>
          <w:szCs w:val="20"/>
        </w:rPr>
        <w:t xml:space="preserve">   </w:t>
      </w:r>
      <w:r w:rsidRPr="00493351">
        <w:rPr>
          <w:rFonts w:ascii="Arial" w:hAnsi="Arial" w:cs="Arial"/>
          <w:spacing w:val="21"/>
          <w:sz w:val="20"/>
          <w:szCs w:val="20"/>
        </w:rPr>
        <w:t xml:space="preserve"> </w:t>
      </w:r>
      <w:r w:rsidRPr="00493351">
        <w:rPr>
          <w:rFonts w:ascii="Arial" w:hAnsi="Arial" w:cs="Arial"/>
          <w:b/>
          <w:bCs/>
          <w:sz w:val="20"/>
          <w:szCs w:val="20"/>
        </w:rPr>
        <w:t>Systèm</w:t>
      </w:r>
      <w:r w:rsidRPr="00493351">
        <w:rPr>
          <w:rFonts w:ascii="Arial" w:hAnsi="Arial" w:cs="Arial"/>
          <w:b/>
          <w:bCs/>
          <w:spacing w:val="-1"/>
          <w:sz w:val="20"/>
          <w:szCs w:val="20"/>
        </w:rPr>
        <w:t>e</w:t>
      </w:r>
      <w:r w:rsidRPr="00493351">
        <w:rPr>
          <w:rFonts w:ascii="Arial" w:hAnsi="Arial" w:cs="Arial"/>
          <w:b/>
          <w:bCs/>
          <w:sz w:val="20"/>
          <w:szCs w:val="20"/>
        </w:rPr>
        <w:t>s d’enregistr</w:t>
      </w:r>
      <w:r w:rsidRPr="00493351">
        <w:rPr>
          <w:rFonts w:ascii="Arial" w:hAnsi="Arial" w:cs="Arial"/>
          <w:b/>
          <w:bCs/>
          <w:spacing w:val="-1"/>
          <w:sz w:val="20"/>
          <w:szCs w:val="20"/>
        </w:rPr>
        <w:t>e</w:t>
      </w:r>
      <w:r w:rsidRPr="00493351">
        <w:rPr>
          <w:rFonts w:ascii="Arial" w:hAnsi="Arial" w:cs="Arial"/>
          <w:b/>
          <w:bCs/>
          <w:sz w:val="20"/>
          <w:szCs w:val="20"/>
        </w:rPr>
        <w:t>ment de</w:t>
      </w:r>
      <w:r w:rsidRPr="00493351">
        <w:rPr>
          <w:rFonts w:ascii="Arial" w:hAnsi="Arial" w:cs="Arial"/>
          <w:b/>
          <w:bCs/>
          <w:spacing w:val="-1"/>
          <w:sz w:val="20"/>
          <w:szCs w:val="20"/>
        </w:rPr>
        <w:t xml:space="preserve"> </w:t>
      </w:r>
      <w:r w:rsidRPr="00493351">
        <w:rPr>
          <w:rFonts w:ascii="Arial" w:hAnsi="Arial" w:cs="Arial"/>
          <w:b/>
          <w:bCs/>
          <w:sz w:val="20"/>
          <w:szCs w:val="20"/>
        </w:rPr>
        <w:t>données</w:t>
      </w:r>
      <w:r w:rsidRPr="00493351">
        <w:rPr>
          <w:rFonts w:ascii="Arial" w:hAnsi="Arial" w:cs="Arial"/>
          <w:b/>
          <w:bCs/>
          <w:spacing w:val="-1"/>
          <w:sz w:val="20"/>
          <w:szCs w:val="20"/>
        </w:rPr>
        <w:t xml:space="preserve"> </w:t>
      </w:r>
      <w:r w:rsidRPr="00493351">
        <w:rPr>
          <w:rFonts w:ascii="Arial" w:hAnsi="Arial" w:cs="Arial"/>
          <w:b/>
          <w:bCs/>
          <w:sz w:val="20"/>
          <w:szCs w:val="20"/>
        </w:rPr>
        <w:t>d’aé</w:t>
      </w:r>
      <w:r w:rsidRPr="00493351">
        <w:rPr>
          <w:rFonts w:ascii="Arial" w:hAnsi="Arial" w:cs="Arial"/>
          <w:b/>
          <w:bCs/>
          <w:spacing w:val="-1"/>
          <w:sz w:val="20"/>
          <w:szCs w:val="20"/>
        </w:rPr>
        <w:t>r</w:t>
      </w:r>
      <w:r w:rsidRPr="00493351">
        <w:rPr>
          <w:rFonts w:ascii="Arial" w:hAnsi="Arial" w:cs="Arial"/>
          <w:b/>
          <w:bCs/>
          <w:spacing w:val="1"/>
          <w:sz w:val="20"/>
          <w:szCs w:val="20"/>
        </w:rPr>
        <w:t>o</w:t>
      </w:r>
      <w:r w:rsidRPr="00493351">
        <w:rPr>
          <w:rFonts w:ascii="Arial" w:hAnsi="Arial" w:cs="Arial"/>
          <w:b/>
          <w:bCs/>
          <w:sz w:val="20"/>
          <w:szCs w:val="20"/>
        </w:rPr>
        <w:t>n</w:t>
      </w:r>
      <w:r w:rsidRPr="00493351">
        <w:rPr>
          <w:rFonts w:ascii="Arial" w:hAnsi="Arial" w:cs="Arial"/>
          <w:b/>
          <w:bCs/>
          <w:spacing w:val="-1"/>
          <w:sz w:val="20"/>
          <w:szCs w:val="20"/>
        </w:rPr>
        <w:t>e</w:t>
      </w:r>
      <w:r w:rsidRPr="00493351">
        <w:rPr>
          <w:rFonts w:ascii="Arial" w:hAnsi="Arial" w:cs="Arial"/>
          <w:b/>
          <w:bCs/>
          <w:sz w:val="20"/>
          <w:szCs w:val="20"/>
        </w:rPr>
        <w:t xml:space="preserve">f — </w:t>
      </w:r>
      <w:r w:rsidR="0084017B">
        <w:rPr>
          <w:rFonts w:ascii="Arial" w:hAnsi="Arial" w:cs="Arial"/>
          <w:b/>
          <w:bCs/>
          <w:sz w:val="20"/>
          <w:szCs w:val="20"/>
        </w:rPr>
        <w:t>caractéristiques</w:t>
      </w:r>
    </w:p>
    <w:p w14:paraId="1A4E4295" w14:textId="449DF1DB" w:rsidR="00323228" w:rsidRPr="00493351" w:rsidRDefault="0084017B" w:rsidP="000951C1">
      <w:pPr>
        <w:ind w:right="40"/>
        <w:jc w:val="center"/>
        <w:rPr>
          <w:rFonts w:ascii="Arial" w:hAnsi="Arial" w:cs="Arial"/>
          <w:b/>
          <w:bCs/>
          <w:sz w:val="20"/>
          <w:szCs w:val="20"/>
        </w:rPr>
      </w:pPr>
      <w:r>
        <w:rPr>
          <w:rFonts w:ascii="Arial" w:hAnsi="Arial" w:cs="Arial"/>
          <w:b/>
          <w:bCs/>
          <w:sz w:val="20"/>
          <w:szCs w:val="20"/>
        </w:rPr>
        <w:t>des</w:t>
      </w:r>
      <w:r w:rsidR="00323228" w:rsidRPr="00493351">
        <w:rPr>
          <w:rFonts w:ascii="Arial" w:hAnsi="Arial" w:cs="Arial"/>
          <w:b/>
          <w:bCs/>
          <w:sz w:val="20"/>
          <w:szCs w:val="20"/>
        </w:rPr>
        <w:t xml:space="preserve"> paramètr</w:t>
      </w:r>
      <w:r w:rsidR="00323228" w:rsidRPr="00493351">
        <w:rPr>
          <w:rFonts w:ascii="Arial" w:hAnsi="Arial" w:cs="Arial"/>
          <w:b/>
          <w:bCs/>
          <w:spacing w:val="-1"/>
          <w:sz w:val="20"/>
          <w:szCs w:val="20"/>
        </w:rPr>
        <w:t>e</w:t>
      </w:r>
      <w:r w:rsidR="00323228" w:rsidRPr="00493351">
        <w:rPr>
          <w:rFonts w:ascii="Arial" w:hAnsi="Arial" w:cs="Arial"/>
          <w:b/>
          <w:bCs/>
          <w:sz w:val="20"/>
          <w:szCs w:val="20"/>
        </w:rPr>
        <w:t>s</w:t>
      </w:r>
    </w:p>
    <w:tbl>
      <w:tblPr>
        <w:tblW w:w="9171" w:type="dxa"/>
        <w:tblInd w:w="156" w:type="dxa"/>
        <w:tblLayout w:type="fixed"/>
        <w:tblCellMar>
          <w:left w:w="0" w:type="dxa"/>
          <w:right w:w="0" w:type="dxa"/>
        </w:tblCellMar>
        <w:tblLook w:val="0000" w:firstRow="0" w:lastRow="0" w:firstColumn="0" w:lastColumn="0" w:noHBand="0" w:noVBand="0"/>
      </w:tblPr>
      <w:tblGrid>
        <w:gridCol w:w="459"/>
        <w:gridCol w:w="1483"/>
        <w:gridCol w:w="1364"/>
        <w:gridCol w:w="1613"/>
        <w:gridCol w:w="1134"/>
        <w:gridCol w:w="1239"/>
        <w:gridCol w:w="1879"/>
        <w:tblGridChange w:id="434">
          <w:tblGrid>
            <w:gridCol w:w="459"/>
            <w:gridCol w:w="1483"/>
            <w:gridCol w:w="1364"/>
            <w:gridCol w:w="1613"/>
            <w:gridCol w:w="1134"/>
            <w:gridCol w:w="1239"/>
            <w:gridCol w:w="1879"/>
          </w:tblGrid>
        </w:tblGridChange>
      </w:tblGrid>
      <w:tr w:rsidR="00AE5697" w:rsidRPr="00493351" w14:paraId="267161AB" w14:textId="77777777" w:rsidTr="00AE5697">
        <w:trPr>
          <w:trHeight w:hRule="exact" w:val="925"/>
          <w:tblHeader/>
        </w:trPr>
        <w:tc>
          <w:tcPr>
            <w:tcW w:w="459" w:type="dxa"/>
            <w:tcBorders>
              <w:top w:val="single" w:sz="4" w:space="0" w:color="auto"/>
              <w:bottom w:val="single" w:sz="4" w:space="0" w:color="auto"/>
            </w:tcBorders>
            <w:vAlign w:val="bottom"/>
          </w:tcPr>
          <w:p w14:paraId="475D177C" w14:textId="77777777" w:rsidR="00AE5697" w:rsidRPr="00493351" w:rsidRDefault="00AE5697" w:rsidP="000951C1">
            <w:pPr>
              <w:widowControl w:val="0"/>
              <w:autoSpaceDE w:val="0"/>
              <w:autoSpaceDN w:val="0"/>
              <w:adjustRightInd w:val="0"/>
              <w:spacing w:before="40" w:after="40" w:line="240" w:lineRule="auto"/>
              <w:ind w:left="160" w:right="40"/>
              <w:jc w:val="center"/>
              <w:rPr>
                <w:rFonts w:ascii="Arial" w:hAnsi="Arial" w:cs="Arial"/>
                <w:sz w:val="16"/>
                <w:szCs w:val="16"/>
              </w:rPr>
            </w:pPr>
            <w:r w:rsidRPr="00493351">
              <w:rPr>
                <w:rFonts w:ascii="Arial" w:hAnsi="Arial" w:cs="Arial"/>
                <w:sz w:val="16"/>
                <w:szCs w:val="16"/>
              </w:rPr>
              <w:t>N°</w:t>
            </w:r>
          </w:p>
        </w:tc>
        <w:tc>
          <w:tcPr>
            <w:tcW w:w="1483" w:type="dxa"/>
            <w:tcBorders>
              <w:top w:val="single" w:sz="4" w:space="0" w:color="auto"/>
              <w:bottom w:val="single" w:sz="4" w:space="0" w:color="auto"/>
            </w:tcBorders>
            <w:vAlign w:val="bottom"/>
          </w:tcPr>
          <w:p w14:paraId="595AC337" w14:textId="77777777" w:rsidR="00AE5697" w:rsidRPr="00493351" w:rsidRDefault="00AE5697" w:rsidP="000951C1">
            <w:pPr>
              <w:widowControl w:val="0"/>
              <w:autoSpaceDE w:val="0"/>
              <w:autoSpaceDN w:val="0"/>
              <w:adjustRightInd w:val="0"/>
              <w:spacing w:before="40" w:after="40" w:line="240" w:lineRule="auto"/>
              <w:ind w:left="99" w:right="40"/>
              <w:jc w:val="center"/>
              <w:rPr>
                <w:rFonts w:ascii="Arial" w:hAnsi="Arial" w:cs="Arial"/>
                <w:sz w:val="24"/>
                <w:szCs w:val="24"/>
              </w:rPr>
            </w:pPr>
            <w:r w:rsidRPr="00493351">
              <w:rPr>
                <w:rFonts w:ascii="Arial" w:hAnsi="Arial" w:cs="Arial"/>
                <w:sz w:val="16"/>
                <w:szCs w:val="16"/>
              </w:rPr>
              <w:t>Par</w:t>
            </w:r>
            <w:r w:rsidRPr="00493351">
              <w:rPr>
                <w:rFonts w:ascii="Arial" w:hAnsi="Arial" w:cs="Arial"/>
                <w:spacing w:val="2"/>
                <w:sz w:val="16"/>
                <w:szCs w:val="16"/>
              </w:rPr>
              <w:t>a</w:t>
            </w:r>
            <w:r w:rsidRPr="00493351">
              <w:rPr>
                <w:rFonts w:ascii="Arial" w:hAnsi="Arial" w:cs="Arial"/>
                <w:spacing w:val="-2"/>
                <w:sz w:val="16"/>
                <w:szCs w:val="16"/>
              </w:rPr>
              <w:t>m</w:t>
            </w:r>
            <w:r w:rsidRPr="00493351">
              <w:rPr>
                <w:rFonts w:ascii="Arial" w:hAnsi="Arial" w:cs="Arial"/>
                <w:sz w:val="16"/>
                <w:szCs w:val="16"/>
              </w:rPr>
              <w:t>ètre</w:t>
            </w:r>
          </w:p>
        </w:tc>
        <w:tc>
          <w:tcPr>
            <w:tcW w:w="1364" w:type="dxa"/>
            <w:tcBorders>
              <w:top w:val="single" w:sz="4" w:space="0" w:color="auto"/>
              <w:bottom w:val="single" w:sz="4" w:space="0" w:color="auto"/>
            </w:tcBorders>
            <w:vAlign w:val="bottom"/>
          </w:tcPr>
          <w:p w14:paraId="0A0006A6" w14:textId="77777777" w:rsidR="00AE5697" w:rsidRPr="00493351" w:rsidRDefault="00AE5697" w:rsidP="000951C1">
            <w:pPr>
              <w:widowControl w:val="0"/>
              <w:autoSpaceDE w:val="0"/>
              <w:autoSpaceDN w:val="0"/>
              <w:adjustRightInd w:val="0"/>
              <w:spacing w:before="40" w:after="40" w:line="259" w:lineRule="auto"/>
              <w:ind w:left="41" w:right="40"/>
              <w:jc w:val="center"/>
              <w:rPr>
                <w:rFonts w:ascii="Arial" w:hAnsi="Arial" w:cs="Arial"/>
                <w:spacing w:val="-2"/>
                <w:sz w:val="16"/>
                <w:szCs w:val="16"/>
              </w:rPr>
            </w:pPr>
            <w:r w:rsidRPr="00493351">
              <w:rPr>
                <w:rFonts w:ascii="Arial" w:hAnsi="Arial" w:cs="Arial"/>
                <w:spacing w:val="-2"/>
                <w:sz w:val="16"/>
                <w:szCs w:val="16"/>
              </w:rPr>
              <w:t>Plage minimale d’enregistrement</w:t>
            </w:r>
          </w:p>
        </w:tc>
        <w:tc>
          <w:tcPr>
            <w:tcW w:w="1613" w:type="dxa"/>
            <w:tcBorders>
              <w:top w:val="single" w:sz="4" w:space="0" w:color="auto"/>
              <w:bottom w:val="single" w:sz="4" w:space="0" w:color="auto"/>
            </w:tcBorders>
            <w:vAlign w:val="bottom"/>
          </w:tcPr>
          <w:p w14:paraId="3E0BD6D6" w14:textId="77777777" w:rsidR="00AE5697" w:rsidRPr="00493351" w:rsidRDefault="00AE5697" w:rsidP="000951C1">
            <w:pPr>
              <w:widowControl w:val="0"/>
              <w:autoSpaceDE w:val="0"/>
              <w:autoSpaceDN w:val="0"/>
              <w:adjustRightInd w:val="0"/>
              <w:spacing w:before="40" w:after="40" w:line="260" w:lineRule="auto"/>
              <w:ind w:left="58" w:right="40"/>
              <w:jc w:val="center"/>
              <w:rPr>
                <w:rFonts w:ascii="Arial" w:hAnsi="Arial" w:cs="Arial"/>
                <w:spacing w:val="-2"/>
                <w:sz w:val="16"/>
                <w:szCs w:val="16"/>
              </w:rPr>
            </w:pPr>
            <w:r w:rsidRPr="00493351">
              <w:rPr>
                <w:rFonts w:ascii="Arial" w:hAnsi="Arial" w:cs="Arial"/>
                <w:spacing w:val="-2"/>
                <w:sz w:val="16"/>
                <w:szCs w:val="16"/>
              </w:rPr>
              <w:t>Intervalle maximal d’enregistrement (secondes)</w:t>
            </w:r>
          </w:p>
        </w:tc>
        <w:tc>
          <w:tcPr>
            <w:tcW w:w="1134" w:type="dxa"/>
            <w:tcBorders>
              <w:top w:val="single" w:sz="4" w:space="0" w:color="auto"/>
              <w:bottom w:val="single" w:sz="4" w:space="0" w:color="auto"/>
            </w:tcBorders>
            <w:vAlign w:val="bottom"/>
          </w:tcPr>
          <w:p w14:paraId="673DA2FC" w14:textId="77777777" w:rsidR="00AE5697" w:rsidRPr="00493351" w:rsidRDefault="00AE5697" w:rsidP="000951C1">
            <w:pPr>
              <w:widowControl w:val="0"/>
              <w:autoSpaceDE w:val="0"/>
              <w:autoSpaceDN w:val="0"/>
              <w:adjustRightInd w:val="0"/>
              <w:spacing w:before="40" w:after="40" w:line="260" w:lineRule="auto"/>
              <w:ind w:right="40"/>
              <w:jc w:val="center"/>
              <w:rPr>
                <w:rFonts w:ascii="Arial" w:hAnsi="Arial" w:cs="Arial"/>
                <w:spacing w:val="-2"/>
                <w:sz w:val="16"/>
                <w:szCs w:val="16"/>
              </w:rPr>
            </w:pPr>
            <w:r w:rsidRPr="00493351">
              <w:rPr>
                <w:rFonts w:ascii="Arial" w:hAnsi="Arial" w:cs="Arial"/>
                <w:spacing w:val="-2"/>
                <w:sz w:val="16"/>
                <w:szCs w:val="16"/>
              </w:rPr>
              <w:t>Précision minimale d’enregistrement</w:t>
            </w:r>
          </w:p>
        </w:tc>
        <w:tc>
          <w:tcPr>
            <w:tcW w:w="1239" w:type="dxa"/>
            <w:tcBorders>
              <w:top w:val="single" w:sz="4" w:space="0" w:color="auto"/>
              <w:bottom w:val="single" w:sz="4" w:space="0" w:color="auto"/>
            </w:tcBorders>
            <w:vAlign w:val="bottom"/>
          </w:tcPr>
          <w:p w14:paraId="42A2962E" w14:textId="77777777" w:rsidR="00AE5697" w:rsidRPr="00493351" w:rsidRDefault="00AE5697" w:rsidP="000951C1">
            <w:pPr>
              <w:widowControl w:val="0"/>
              <w:autoSpaceDE w:val="0"/>
              <w:autoSpaceDN w:val="0"/>
              <w:adjustRightInd w:val="0"/>
              <w:spacing w:before="40" w:after="40" w:line="260" w:lineRule="auto"/>
              <w:ind w:left="31" w:right="40"/>
              <w:jc w:val="center"/>
              <w:rPr>
                <w:rFonts w:ascii="Arial" w:hAnsi="Arial" w:cs="Arial"/>
                <w:spacing w:val="-2"/>
                <w:sz w:val="16"/>
                <w:szCs w:val="16"/>
              </w:rPr>
            </w:pPr>
            <w:r w:rsidRPr="00493351">
              <w:rPr>
                <w:rFonts w:ascii="Arial" w:hAnsi="Arial" w:cs="Arial"/>
                <w:spacing w:val="-2"/>
                <w:sz w:val="16"/>
                <w:szCs w:val="16"/>
              </w:rPr>
              <w:t>Résolution minimale d’enregis- trement</w:t>
            </w:r>
          </w:p>
        </w:tc>
        <w:tc>
          <w:tcPr>
            <w:tcW w:w="1879" w:type="dxa"/>
            <w:tcBorders>
              <w:top w:val="single" w:sz="4" w:space="0" w:color="auto"/>
              <w:bottom w:val="single" w:sz="4" w:space="0" w:color="auto"/>
            </w:tcBorders>
            <w:vAlign w:val="bottom"/>
          </w:tcPr>
          <w:p w14:paraId="72684D7B" w14:textId="77777777" w:rsidR="00AE5697" w:rsidRPr="00493351" w:rsidRDefault="00AE5697" w:rsidP="000951C1">
            <w:pPr>
              <w:widowControl w:val="0"/>
              <w:autoSpaceDE w:val="0"/>
              <w:autoSpaceDN w:val="0"/>
              <w:adjustRightInd w:val="0"/>
              <w:spacing w:before="40" w:after="40" w:line="240" w:lineRule="auto"/>
              <w:ind w:left="41" w:right="40"/>
              <w:jc w:val="center"/>
              <w:rPr>
                <w:rFonts w:ascii="Arial" w:hAnsi="Arial" w:cs="Arial"/>
                <w:sz w:val="24"/>
                <w:szCs w:val="24"/>
              </w:rPr>
            </w:pPr>
            <w:r w:rsidRPr="00493351">
              <w:rPr>
                <w:rFonts w:ascii="Arial" w:hAnsi="Arial" w:cs="Arial"/>
                <w:spacing w:val="1"/>
                <w:sz w:val="16"/>
                <w:szCs w:val="16"/>
              </w:rPr>
              <w:t>Re</w:t>
            </w:r>
            <w:r w:rsidRPr="00493351">
              <w:rPr>
                <w:rFonts w:ascii="Arial" w:hAnsi="Arial" w:cs="Arial"/>
                <w:spacing w:val="-2"/>
                <w:sz w:val="16"/>
                <w:szCs w:val="16"/>
              </w:rPr>
              <w:t>m</w:t>
            </w:r>
            <w:r w:rsidRPr="00493351">
              <w:rPr>
                <w:rFonts w:ascii="Arial" w:hAnsi="Arial" w:cs="Arial"/>
                <w:sz w:val="16"/>
                <w:szCs w:val="16"/>
              </w:rPr>
              <w:t>ar</w:t>
            </w:r>
            <w:r w:rsidRPr="00493351">
              <w:rPr>
                <w:rFonts w:ascii="Arial" w:hAnsi="Arial" w:cs="Arial"/>
                <w:spacing w:val="1"/>
                <w:sz w:val="16"/>
                <w:szCs w:val="16"/>
              </w:rPr>
              <w:t>ques</w:t>
            </w:r>
          </w:p>
        </w:tc>
      </w:tr>
      <w:tr w:rsidR="00AE5697" w:rsidRPr="00493351" w14:paraId="4009A72C" w14:textId="77777777" w:rsidTr="00AE5697">
        <w:trPr>
          <w:trHeight w:hRule="exact" w:val="1685"/>
        </w:trPr>
        <w:tc>
          <w:tcPr>
            <w:tcW w:w="459" w:type="dxa"/>
            <w:tcBorders>
              <w:top w:val="single" w:sz="4" w:space="0" w:color="auto"/>
            </w:tcBorders>
          </w:tcPr>
          <w:p w14:paraId="66BCABDE" w14:textId="77777777" w:rsidR="00AE5697" w:rsidRPr="00493351" w:rsidRDefault="00AE5697" w:rsidP="000951C1">
            <w:pPr>
              <w:widowControl w:val="0"/>
              <w:autoSpaceDE w:val="0"/>
              <w:autoSpaceDN w:val="0"/>
              <w:adjustRightInd w:val="0"/>
              <w:spacing w:before="40" w:after="40" w:line="240" w:lineRule="auto"/>
              <w:ind w:left="177" w:right="40"/>
              <w:jc w:val="center"/>
              <w:rPr>
                <w:rFonts w:ascii="Arial" w:hAnsi="Arial" w:cs="Arial"/>
                <w:sz w:val="16"/>
                <w:szCs w:val="16"/>
              </w:rPr>
            </w:pPr>
            <w:r w:rsidRPr="00493351">
              <w:rPr>
                <w:rFonts w:ascii="Arial" w:hAnsi="Arial" w:cs="Arial"/>
                <w:sz w:val="16"/>
                <w:szCs w:val="16"/>
              </w:rPr>
              <w:t>1</w:t>
            </w:r>
          </w:p>
        </w:tc>
        <w:tc>
          <w:tcPr>
            <w:tcW w:w="1483" w:type="dxa"/>
            <w:tcBorders>
              <w:top w:val="single" w:sz="4" w:space="0" w:color="auto"/>
            </w:tcBorders>
          </w:tcPr>
          <w:p w14:paraId="6F1A602D" w14:textId="77777777" w:rsidR="00AE5697" w:rsidRDefault="00AE5697" w:rsidP="000951C1">
            <w:pPr>
              <w:widowControl w:val="0"/>
              <w:autoSpaceDE w:val="0"/>
              <w:autoSpaceDN w:val="0"/>
              <w:adjustRightInd w:val="0"/>
              <w:spacing w:before="40" w:after="40" w:line="261" w:lineRule="auto"/>
              <w:ind w:left="99" w:right="40"/>
              <w:rPr>
                <w:rFonts w:ascii="Arial" w:hAnsi="Arial" w:cs="Arial"/>
                <w:spacing w:val="-3"/>
                <w:sz w:val="16"/>
                <w:szCs w:val="16"/>
              </w:rPr>
            </w:pPr>
            <w:r w:rsidRPr="00493351">
              <w:rPr>
                <w:rFonts w:ascii="Arial" w:hAnsi="Arial" w:cs="Arial"/>
                <w:sz w:val="16"/>
                <w:szCs w:val="16"/>
              </w:rPr>
              <w:t>Cap</w:t>
            </w:r>
            <w:r w:rsidRPr="00493351">
              <w:rPr>
                <w:rFonts w:ascii="Arial" w:hAnsi="Arial" w:cs="Arial"/>
                <w:spacing w:val="-3"/>
                <w:sz w:val="16"/>
                <w:szCs w:val="16"/>
              </w:rPr>
              <w:t xml:space="preserve"> </w:t>
            </w:r>
          </w:p>
          <w:p w14:paraId="61E89A34" w14:textId="77777777" w:rsidR="00AE5697" w:rsidRDefault="00AE5697" w:rsidP="000951C1">
            <w:pPr>
              <w:widowControl w:val="0"/>
              <w:autoSpaceDE w:val="0"/>
              <w:autoSpaceDN w:val="0"/>
              <w:adjustRightInd w:val="0"/>
              <w:spacing w:before="40" w:after="40" w:line="261" w:lineRule="auto"/>
              <w:ind w:left="99" w:right="40"/>
              <w:rPr>
                <w:rFonts w:ascii="Arial" w:hAnsi="Arial" w:cs="Arial"/>
                <w:spacing w:val="-3"/>
                <w:sz w:val="16"/>
                <w:szCs w:val="16"/>
              </w:rPr>
            </w:pPr>
          </w:p>
          <w:p w14:paraId="3370A079" w14:textId="7A542703" w:rsidR="00AE5697" w:rsidRDefault="00AE5697" w:rsidP="009E3CBD">
            <w:pPr>
              <w:widowControl w:val="0"/>
              <w:autoSpaceDE w:val="0"/>
              <w:autoSpaceDN w:val="0"/>
              <w:adjustRightInd w:val="0"/>
              <w:spacing w:before="40" w:after="40" w:line="261" w:lineRule="auto"/>
              <w:ind w:right="40"/>
              <w:rPr>
                <w:rFonts w:ascii="Arial" w:hAnsi="Arial" w:cs="Arial"/>
                <w:sz w:val="16"/>
                <w:szCs w:val="16"/>
              </w:rPr>
            </w:pPr>
            <w:r>
              <w:rPr>
                <w:rFonts w:ascii="Arial" w:hAnsi="Arial" w:cs="Arial"/>
                <w:sz w:val="16"/>
                <w:szCs w:val="16"/>
              </w:rPr>
              <w:t xml:space="preserve"> a) </w:t>
            </w:r>
            <w:r w:rsidRPr="009E3CBD">
              <w:rPr>
                <w:rFonts w:ascii="Arial" w:hAnsi="Arial" w:cs="Arial"/>
                <w:spacing w:val="-2"/>
                <w:sz w:val="16"/>
                <w:szCs w:val="16"/>
              </w:rPr>
              <w:t>m</w:t>
            </w:r>
            <w:r w:rsidRPr="009E3CBD">
              <w:rPr>
                <w:rFonts w:ascii="Arial" w:hAnsi="Arial" w:cs="Arial"/>
                <w:sz w:val="16"/>
                <w:szCs w:val="16"/>
              </w:rPr>
              <w:t>agnétique ou</w:t>
            </w:r>
            <w:r w:rsidRPr="009E3CBD">
              <w:rPr>
                <w:rFonts w:ascii="Arial" w:hAnsi="Arial" w:cs="Arial"/>
                <w:spacing w:val="-2"/>
                <w:sz w:val="16"/>
                <w:szCs w:val="16"/>
              </w:rPr>
              <w:t xml:space="preserve"> </w:t>
            </w:r>
            <w:r w:rsidRPr="009E3CBD">
              <w:rPr>
                <w:rFonts w:ascii="Arial" w:hAnsi="Arial" w:cs="Arial"/>
                <w:sz w:val="16"/>
                <w:szCs w:val="16"/>
              </w:rPr>
              <w:t>vrai)</w:t>
            </w:r>
          </w:p>
          <w:p w14:paraId="02C904CC" w14:textId="77777777" w:rsidR="00AE5697" w:rsidRDefault="00AE5697" w:rsidP="009E3CBD">
            <w:pPr>
              <w:widowControl w:val="0"/>
              <w:autoSpaceDE w:val="0"/>
              <w:autoSpaceDN w:val="0"/>
              <w:adjustRightInd w:val="0"/>
              <w:spacing w:before="40" w:after="40" w:line="261" w:lineRule="auto"/>
              <w:ind w:right="40"/>
              <w:rPr>
                <w:rFonts w:ascii="Arial" w:hAnsi="Arial" w:cs="Arial"/>
                <w:sz w:val="16"/>
                <w:szCs w:val="16"/>
              </w:rPr>
            </w:pPr>
          </w:p>
          <w:p w14:paraId="74C9BA7B" w14:textId="77777777" w:rsidR="00AE5697" w:rsidRPr="009E3CBD" w:rsidRDefault="00AE5697" w:rsidP="009E3CBD">
            <w:pPr>
              <w:widowControl w:val="0"/>
              <w:autoSpaceDE w:val="0"/>
              <w:autoSpaceDN w:val="0"/>
              <w:adjustRightInd w:val="0"/>
              <w:spacing w:before="40" w:after="40" w:line="261" w:lineRule="auto"/>
              <w:ind w:right="40"/>
              <w:rPr>
                <w:rFonts w:ascii="Arial" w:hAnsi="Arial" w:cs="Arial"/>
                <w:sz w:val="24"/>
                <w:szCs w:val="24"/>
              </w:rPr>
            </w:pPr>
            <w:r>
              <w:rPr>
                <w:rFonts w:ascii="Arial" w:hAnsi="Arial" w:cs="Arial"/>
                <w:sz w:val="16"/>
                <w:szCs w:val="16"/>
              </w:rPr>
              <w:t xml:space="preserve">b) </w:t>
            </w:r>
            <w:r w:rsidRPr="0084017B">
              <w:rPr>
                <w:rFonts w:ascii="Arial" w:hAnsi="Arial" w:cs="Arial"/>
                <w:sz w:val="16"/>
                <w:szCs w:val="16"/>
              </w:rPr>
              <w:t>Taux de lacet</w:t>
            </w:r>
          </w:p>
        </w:tc>
        <w:tc>
          <w:tcPr>
            <w:tcW w:w="1364" w:type="dxa"/>
            <w:tcBorders>
              <w:top w:val="single" w:sz="4" w:space="0" w:color="auto"/>
            </w:tcBorders>
          </w:tcPr>
          <w:p w14:paraId="7A03FF9C" w14:textId="77777777" w:rsidR="00AE5697" w:rsidRDefault="00AE5697" w:rsidP="000951C1">
            <w:pPr>
              <w:widowControl w:val="0"/>
              <w:autoSpaceDE w:val="0"/>
              <w:autoSpaceDN w:val="0"/>
              <w:adjustRightInd w:val="0"/>
              <w:spacing w:before="40" w:after="40" w:line="240" w:lineRule="auto"/>
              <w:ind w:left="41" w:right="40"/>
              <w:rPr>
                <w:rFonts w:ascii="Arial" w:hAnsi="Arial" w:cs="Arial"/>
                <w:sz w:val="16"/>
                <w:szCs w:val="16"/>
              </w:rPr>
            </w:pPr>
          </w:p>
          <w:p w14:paraId="06720F6B" w14:textId="77777777" w:rsidR="00AE5697" w:rsidRDefault="00AE5697" w:rsidP="000951C1">
            <w:pPr>
              <w:widowControl w:val="0"/>
              <w:autoSpaceDE w:val="0"/>
              <w:autoSpaceDN w:val="0"/>
              <w:adjustRightInd w:val="0"/>
              <w:spacing w:before="40" w:after="40" w:line="240" w:lineRule="auto"/>
              <w:ind w:left="41" w:right="40"/>
              <w:rPr>
                <w:rFonts w:ascii="Arial" w:hAnsi="Arial" w:cs="Arial"/>
                <w:sz w:val="16"/>
                <w:szCs w:val="16"/>
              </w:rPr>
            </w:pPr>
          </w:p>
          <w:p w14:paraId="60C62634" w14:textId="77777777" w:rsidR="00AE5697" w:rsidRDefault="00AE5697" w:rsidP="000951C1">
            <w:pPr>
              <w:widowControl w:val="0"/>
              <w:autoSpaceDE w:val="0"/>
              <w:autoSpaceDN w:val="0"/>
              <w:adjustRightInd w:val="0"/>
              <w:spacing w:before="40" w:after="40" w:line="240" w:lineRule="auto"/>
              <w:ind w:left="41" w:right="40"/>
              <w:rPr>
                <w:rFonts w:ascii="Arial" w:hAnsi="Arial" w:cs="Arial"/>
                <w:sz w:val="16"/>
                <w:szCs w:val="16"/>
              </w:rPr>
            </w:pPr>
            <w:r w:rsidRPr="00493351">
              <w:rPr>
                <w:rFonts w:ascii="Arial" w:hAnsi="Arial" w:cs="Arial"/>
                <w:sz w:val="16"/>
                <w:szCs w:val="16"/>
              </w:rPr>
              <w:t>±180°</w:t>
            </w:r>
          </w:p>
          <w:p w14:paraId="2CB48AC8" w14:textId="77777777" w:rsidR="00AE5697" w:rsidRDefault="00AE5697" w:rsidP="000951C1">
            <w:pPr>
              <w:widowControl w:val="0"/>
              <w:autoSpaceDE w:val="0"/>
              <w:autoSpaceDN w:val="0"/>
              <w:adjustRightInd w:val="0"/>
              <w:spacing w:before="40" w:after="40" w:line="240" w:lineRule="auto"/>
              <w:ind w:left="41" w:right="40"/>
              <w:rPr>
                <w:rFonts w:ascii="Arial" w:hAnsi="Arial" w:cs="Arial"/>
                <w:sz w:val="16"/>
                <w:szCs w:val="16"/>
              </w:rPr>
            </w:pPr>
          </w:p>
          <w:p w14:paraId="253CF818" w14:textId="77777777" w:rsidR="00AE5697" w:rsidRDefault="00AE5697" w:rsidP="000951C1">
            <w:pPr>
              <w:widowControl w:val="0"/>
              <w:autoSpaceDE w:val="0"/>
              <w:autoSpaceDN w:val="0"/>
              <w:adjustRightInd w:val="0"/>
              <w:spacing w:before="40" w:after="40" w:line="240" w:lineRule="auto"/>
              <w:ind w:left="41" w:right="40"/>
              <w:rPr>
                <w:rFonts w:ascii="Arial" w:hAnsi="Arial" w:cs="Arial"/>
                <w:sz w:val="16"/>
                <w:szCs w:val="16"/>
              </w:rPr>
            </w:pPr>
          </w:p>
          <w:p w14:paraId="2F06779A"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z w:val="24"/>
                <w:szCs w:val="24"/>
              </w:rPr>
            </w:pPr>
            <w:r>
              <w:rPr>
                <w:rFonts w:ascii="Arial" w:hAnsi="Arial" w:cs="Arial"/>
                <w:sz w:val="16"/>
                <w:szCs w:val="16"/>
              </w:rPr>
              <w:t>±300</w:t>
            </w:r>
            <w:r w:rsidRPr="00493351">
              <w:rPr>
                <w:rFonts w:ascii="Arial" w:hAnsi="Arial" w:cs="Arial"/>
                <w:sz w:val="16"/>
                <w:szCs w:val="16"/>
              </w:rPr>
              <w:t>°</w:t>
            </w:r>
            <w:r>
              <w:rPr>
                <w:rFonts w:ascii="Arial" w:hAnsi="Arial" w:cs="Arial"/>
                <w:sz w:val="16"/>
                <w:szCs w:val="16"/>
              </w:rPr>
              <w:t>/s</w:t>
            </w:r>
          </w:p>
        </w:tc>
        <w:tc>
          <w:tcPr>
            <w:tcW w:w="1613" w:type="dxa"/>
            <w:tcBorders>
              <w:top w:val="single" w:sz="4" w:space="0" w:color="auto"/>
            </w:tcBorders>
          </w:tcPr>
          <w:p w14:paraId="26272258" w14:textId="77777777" w:rsidR="00AE5697" w:rsidRDefault="00AE5697" w:rsidP="000951C1">
            <w:pPr>
              <w:widowControl w:val="0"/>
              <w:autoSpaceDE w:val="0"/>
              <w:autoSpaceDN w:val="0"/>
              <w:adjustRightInd w:val="0"/>
              <w:spacing w:before="40" w:after="40" w:line="240" w:lineRule="auto"/>
              <w:ind w:left="58" w:right="40"/>
              <w:jc w:val="center"/>
              <w:rPr>
                <w:rFonts w:ascii="Arial" w:hAnsi="Arial" w:cs="Arial"/>
                <w:w w:val="99"/>
                <w:sz w:val="16"/>
                <w:szCs w:val="16"/>
              </w:rPr>
            </w:pPr>
          </w:p>
          <w:p w14:paraId="465D43D0" w14:textId="77777777" w:rsidR="00AE5697" w:rsidRDefault="00AE5697" w:rsidP="000951C1">
            <w:pPr>
              <w:widowControl w:val="0"/>
              <w:autoSpaceDE w:val="0"/>
              <w:autoSpaceDN w:val="0"/>
              <w:adjustRightInd w:val="0"/>
              <w:spacing w:before="40" w:after="40" w:line="240" w:lineRule="auto"/>
              <w:ind w:left="58" w:right="40"/>
              <w:jc w:val="center"/>
              <w:rPr>
                <w:rFonts w:ascii="Arial" w:hAnsi="Arial" w:cs="Arial"/>
                <w:w w:val="99"/>
                <w:sz w:val="16"/>
                <w:szCs w:val="16"/>
              </w:rPr>
            </w:pPr>
          </w:p>
          <w:p w14:paraId="02FF6519" w14:textId="77777777" w:rsidR="00AE5697" w:rsidRDefault="00AE5697" w:rsidP="000951C1">
            <w:pPr>
              <w:widowControl w:val="0"/>
              <w:autoSpaceDE w:val="0"/>
              <w:autoSpaceDN w:val="0"/>
              <w:adjustRightInd w:val="0"/>
              <w:spacing w:before="40" w:after="40" w:line="240" w:lineRule="auto"/>
              <w:ind w:left="58" w:right="40"/>
              <w:jc w:val="center"/>
              <w:rPr>
                <w:rFonts w:ascii="Arial" w:hAnsi="Arial" w:cs="Arial"/>
                <w:w w:val="99"/>
                <w:sz w:val="16"/>
                <w:szCs w:val="16"/>
              </w:rPr>
            </w:pPr>
            <w:r w:rsidRPr="00493351">
              <w:rPr>
                <w:rFonts w:ascii="Arial" w:hAnsi="Arial" w:cs="Arial"/>
                <w:w w:val="99"/>
                <w:sz w:val="16"/>
                <w:szCs w:val="16"/>
              </w:rPr>
              <w:t>1</w:t>
            </w:r>
          </w:p>
          <w:p w14:paraId="1AD61E17" w14:textId="77777777" w:rsidR="00AE5697" w:rsidRDefault="00AE5697" w:rsidP="000951C1">
            <w:pPr>
              <w:widowControl w:val="0"/>
              <w:autoSpaceDE w:val="0"/>
              <w:autoSpaceDN w:val="0"/>
              <w:adjustRightInd w:val="0"/>
              <w:spacing w:before="40" w:after="40" w:line="240" w:lineRule="auto"/>
              <w:ind w:left="58" w:right="40"/>
              <w:jc w:val="center"/>
              <w:rPr>
                <w:rFonts w:ascii="Arial" w:hAnsi="Arial" w:cs="Arial"/>
                <w:w w:val="99"/>
                <w:sz w:val="16"/>
                <w:szCs w:val="16"/>
              </w:rPr>
            </w:pPr>
          </w:p>
          <w:p w14:paraId="234D2011" w14:textId="77777777" w:rsidR="00AE5697" w:rsidRDefault="00AE5697" w:rsidP="000951C1">
            <w:pPr>
              <w:widowControl w:val="0"/>
              <w:autoSpaceDE w:val="0"/>
              <w:autoSpaceDN w:val="0"/>
              <w:adjustRightInd w:val="0"/>
              <w:spacing w:before="40" w:after="40" w:line="240" w:lineRule="auto"/>
              <w:ind w:left="58" w:right="40"/>
              <w:jc w:val="center"/>
              <w:rPr>
                <w:rFonts w:ascii="Arial" w:hAnsi="Arial" w:cs="Arial"/>
                <w:w w:val="99"/>
                <w:sz w:val="16"/>
                <w:szCs w:val="16"/>
              </w:rPr>
            </w:pPr>
          </w:p>
          <w:p w14:paraId="60D3F022" w14:textId="77777777" w:rsidR="00AE5697" w:rsidRPr="00493351" w:rsidRDefault="00AE5697" w:rsidP="000951C1">
            <w:pPr>
              <w:widowControl w:val="0"/>
              <w:autoSpaceDE w:val="0"/>
              <w:autoSpaceDN w:val="0"/>
              <w:adjustRightInd w:val="0"/>
              <w:spacing w:before="40" w:after="40" w:line="240" w:lineRule="auto"/>
              <w:ind w:left="58" w:right="40"/>
              <w:jc w:val="center"/>
              <w:rPr>
                <w:rFonts w:ascii="Arial" w:hAnsi="Arial" w:cs="Arial"/>
                <w:sz w:val="24"/>
                <w:szCs w:val="24"/>
              </w:rPr>
            </w:pPr>
            <w:r w:rsidRPr="00A64A02">
              <w:rPr>
                <w:rFonts w:ascii="Arial" w:hAnsi="Arial" w:cs="Arial"/>
                <w:w w:val="99"/>
                <w:sz w:val="16"/>
                <w:szCs w:val="16"/>
              </w:rPr>
              <w:t>0,25</w:t>
            </w:r>
          </w:p>
        </w:tc>
        <w:tc>
          <w:tcPr>
            <w:tcW w:w="1134" w:type="dxa"/>
            <w:tcBorders>
              <w:top w:val="single" w:sz="4" w:space="0" w:color="auto"/>
            </w:tcBorders>
          </w:tcPr>
          <w:p w14:paraId="3DB03EE3" w14:textId="77777777" w:rsidR="00AE5697" w:rsidRDefault="00AE5697" w:rsidP="000951C1">
            <w:pPr>
              <w:widowControl w:val="0"/>
              <w:autoSpaceDE w:val="0"/>
              <w:autoSpaceDN w:val="0"/>
              <w:adjustRightInd w:val="0"/>
              <w:spacing w:before="40" w:after="40" w:line="240" w:lineRule="auto"/>
              <w:ind w:left="92" w:right="40"/>
              <w:rPr>
                <w:rFonts w:ascii="Arial" w:hAnsi="Arial" w:cs="Arial"/>
                <w:sz w:val="16"/>
                <w:szCs w:val="16"/>
              </w:rPr>
            </w:pPr>
          </w:p>
          <w:p w14:paraId="2D6971F1" w14:textId="77777777" w:rsidR="00AE5697" w:rsidRDefault="00AE5697" w:rsidP="000951C1">
            <w:pPr>
              <w:widowControl w:val="0"/>
              <w:autoSpaceDE w:val="0"/>
              <w:autoSpaceDN w:val="0"/>
              <w:adjustRightInd w:val="0"/>
              <w:spacing w:before="40" w:after="40" w:line="240" w:lineRule="auto"/>
              <w:ind w:left="92" w:right="40"/>
              <w:rPr>
                <w:rFonts w:ascii="Arial" w:hAnsi="Arial" w:cs="Arial"/>
                <w:sz w:val="16"/>
                <w:szCs w:val="16"/>
              </w:rPr>
            </w:pPr>
          </w:p>
          <w:p w14:paraId="4144FE79" w14:textId="77777777" w:rsidR="00AE5697" w:rsidRDefault="00AE5697" w:rsidP="000951C1">
            <w:pPr>
              <w:widowControl w:val="0"/>
              <w:autoSpaceDE w:val="0"/>
              <w:autoSpaceDN w:val="0"/>
              <w:adjustRightInd w:val="0"/>
              <w:spacing w:before="40" w:after="40" w:line="240" w:lineRule="auto"/>
              <w:ind w:left="92" w:right="40"/>
              <w:rPr>
                <w:rFonts w:ascii="Arial" w:hAnsi="Arial" w:cs="Arial"/>
                <w:sz w:val="16"/>
                <w:szCs w:val="16"/>
              </w:rPr>
            </w:pPr>
            <w:r w:rsidRPr="00493351">
              <w:rPr>
                <w:rFonts w:ascii="Arial" w:hAnsi="Arial" w:cs="Arial"/>
                <w:sz w:val="16"/>
                <w:szCs w:val="16"/>
              </w:rPr>
              <w:t>±2°</w:t>
            </w:r>
          </w:p>
          <w:p w14:paraId="0EE32C38" w14:textId="77777777" w:rsidR="00AE5697" w:rsidRDefault="00AE5697" w:rsidP="000951C1">
            <w:pPr>
              <w:widowControl w:val="0"/>
              <w:autoSpaceDE w:val="0"/>
              <w:autoSpaceDN w:val="0"/>
              <w:adjustRightInd w:val="0"/>
              <w:spacing w:before="40" w:after="40" w:line="240" w:lineRule="auto"/>
              <w:ind w:left="92" w:right="40"/>
              <w:rPr>
                <w:rFonts w:ascii="Arial" w:hAnsi="Arial" w:cs="Arial"/>
                <w:sz w:val="16"/>
                <w:szCs w:val="16"/>
              </w:rPr>
            </w:pPr>
          </w:p>
          <w:p w14:paraId="3C242607" w14:textId="77777777" w:rsidR="00AE5697" w:rsidRDefault="00AE5697" w:rsidP="000951C1">
            <w:pPr>
              <w:widowControl w:val="0"/>
              <w:autoSpaceDE w:val="0"/>
              <w:autoSpaceDN w:val="0"/>
              <w:adjustRightInd w:val="0"/>
              <w:spacing w:before="40" w:after="40" w:line="240" w:lineRule="auto"/>
              <w:ind w:left="92" w:right="40"/>
              <w:rPr>
                <w:rFonts w:ascii="Arial" w:hAnsi="Arial" w:cs="Arial"/>
                <w:sz w:val="16"/>
                <w:szCs w:val="16"/>
              </w:rPr>
            </w:pPr>
          </w:p>
          <w:p w14:paraId="51D3B189" w14:textId="77777777" w:rsidR="00AE5697" w:rsidRPr="009E3CBD" w:rsidRDefault="00AE5697" w:rsidP="00A64A02">
            <w:pPr>
              <w:widowControl w:val="0"/>
              <w:autoSpaceDE w:val="0"/>
              <w:autoSpaceDN w:val="0"/>
              <w:adjustRightInd w:val="0"/>
              <w:spacing w:before="40" w:after="40" w:line="240" w:lineRule="auto"/>
              <w:ind w:left="92" w:right="40"/>
              <w:rPr>
                <w:rFonts w:ascii="Arial" w:hAnsi="Arial" w:cs="Arial"/>
                <w:sz w:val="16"/>
                <w:szCs w:val="16"/>
              </w:rPr>
            </w:pPr>
            <w:r w:rsidRPr="009E3CBD">
              <w:rPr>
                <w:rFonts w:ascii="Arial" w:hAnsi="Arial" w:cs="Arial"/>
                <w:sz w:val="16"/>
                <w:szCs w:val="16"/>
              </w:rPr>
              <w:t>±1 % + dérive</w:t>
            </w:r>
          </w:p>
          <w:p w14:paraId="414EAA30" w14:textId="77777777" w:rsidR="00AE5697" w:rsidRPr="00493351" w:rsidRDefault="00AE5697" w:rsidP="009E3CBD">
            <w:pPr>
              <w:ind w:right="40"/>
              <w:jc w:val="center"/>
              <w:rPr>
                <w:rFonts w:ascii="Arial" w:hAnsi="Arial" w:cs="Arial"/>
                <w:sz w:val="24"/>
                <w:szCs w:val="24"/>
              </w:rPr>
            </w:pPr>
            <w:r w:rsidRPr="009E3CBD">
              <w:rPr>
                <w:rFonts w:ascii="Arial" w:hAnsi="Arial" w:cs="Arial"/>
                <w:sz w:val="16"/>
                <w:szCs w:val="16"/>
              </w:rPr>
              <w:t>de 360°/h</w:t>
            </w:r>
          </w:p>
        </w:tc>
        <w:tc>
          <w:tcPr>
            <w:tcW w:w="1239" w:type="dxa"/>
            <w:tcBorders>
              <w:top w:val="single" w:sz="4" w:space="0" w:color="auto"/>
            </w:tcBorders>
          </w:tcPr>
          <w:p w14:paraId="01E3CFFA" w14:textId="77777777" w:rsidR="00AE5697"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p>
          <w:p w14:paraId="1BAE69D0" w14:textId="77777777" w:rsidR="00AE5697"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p>
          <w:p w14:paraId="0D1E08B1" w14:textId="77777777" w:rsidR="00AE5697"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493351">
              <w:rPr>
                <w:rFonts w:ascii="Arial" w:hAnsi="Arial" w:cs="Arial"/>
                <w:sz w:val="16"/>
                <w:szCs w:val="16"/>
              </w:rPr>
              <w:t>0,5°</w:t>
            </w:r>
          </w:p>
          <w:p w14:paraId="5440144A" w14:textId="77777777" w:rsidR="00AE5697"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p>
          <w:p w14:paraId="3957383F" w14:textId="77777777" w:rsidR="00AE5697"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p>
          <w:p w14:paraId="621588CC"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24"/>
                <w:szCs w:val="24"/>
              </w:rPr>
            </w:pPr>
            <w:r w:rsidRPr="009E3CBD">
              <w:rPr>
                <w:rFonts w:ascii="Arial" w:hAnsi="Arial" w:cs="Arial"/>
                <w:sz w:val="16"/>
                <w:szCs w:val="16"/>
              </w:rPr>
              <w:t>2°/s</w:t>
            </w:r>
          </w:p>
        </w:tc>
        <w:tc>
          <w:tcPr>
            <w:tcW w:w="1879" w:type="dxa"/>
            <w:tcBorders>
              <w:top w:val="single" w:sz="4" w:space="0" w:color="auto"/>
            </w:tcBorders>
          </w:tcPr>
          <w:p w14:paraId="6F2DF7FD" w14:textId="77777777" w:rsidR="00AE5697" w:rsidRDefault="00AE5697" w:rsidP="000951C1">
            <w:pPr>
              <w:widowControl w:val="0"/>
              <w:autoSpaceDE w:val="0"/>
              <w:autoSpaceDN w:val="0"/>
              <w:adjustRightInd w:val="0"/>
              <w:spacing w:before="40" w:after="40" w:line="261" w:lineRule="auto"/>
              <w:ind w:left="41" w:right="40" w:hanging="1"/>
              <w:rPr>
                <w:rFonts w:ascii="Arial" w:hAnsi="Arial" w:cs="Arial"/>
                <w:sz w:val="16"/>
                <w:szCs w:val="16"/>
              </w:rPr>
            </w:pPr>
          </w:p>
          <w:p w14:paraId="518F84BE" w14:textId="77777777" w:rsidR="00AE5697" w:rsidRDefault="00AE5697" w:rsidP="000951C1">
            <w:pPr>
              <w:widowControl w:val="0"/>
              <w:autoSpaceDE w:val="0"/>
              <w:autoSpaceDN w:val="0"/>
              <w:adjustRightInd w:val="0"/>
              <w:spacing w:before="40" w:after="40" w:line="261" w:lineRule="auto"/>
              <w:ind w:left="41" w:right="40" w:hanging="1"/>
              <w:rPr>
                <w:rFonts w:ascii="Arial" w:hAnsi="Arial" w:cs="Arial"/>
                <w:sz w:val="16"/>
                <w:szCs w:val="16"/>
              </w:rPr>
            </w:pPr>
          </w:p>
          <w:p w14:paraId="09E45328" w14:textId="77777777" w:rsidR="00AE5697" w:rsidRPr="00A64A02" w:rsidRDefault="00AE5697" w:rsidP="009E3CBD">
            <w:pPr>
              <w:widowControl w:val="0"/>
              <w:autoSpaceDE w:val="0"/>
              <w:autoSpaceDN w:val="0"/>
              <w:adjustRightInd w:val="0"/>
              <w:spacing w:before="40" w:after="40" w:line="240" w:lineRule="auto"/>
              <w:ind w:left="31" w:right="40"/>
              <w:jc w:val="center"/>
              <w:rPr>
                <w:rFonts w:ascii="Arial" w:hAnsi="Arial" w:cs="Arial"/>
                <w:sz w:val="16"/>
                <w:szCs w:val="16"/>
              </w:rPr>
            </w:pPr>
            <w:r w:rsidRPr="00493351">
              <w:rPr>
                <w:rFonts w:ascii="Arial" w:hAnsi="Arial" w:cs="Arial"/>
                <w:sz w:val="16"/>
                <w:szCs w:val="16"/>
              </w:rPr>
              <w:t>*</w:t>
            </w:r>
            <w:r w:rsidRPr="00493351">
              <w:rPr>
                <w:rFonts w:ascii="Arial" w:hAnsi="Arial" w:cs="Arial"/>
                <w:spacing w:val="-1"/>
                <w:sz w:val="16"/>
                <w:szCs w:val="16"/>
              </w:rPr>
              <w:t xml:space="preserve"> </w:t>
            </w:r>
            <w:r w:rsidRPr="00A64A02">
              <w:rPr>
                <w:rFonts w:ascii="Arial" w:hAnsi="Arial" w:cs="Arial"/>
                <w:sz w:val="16"/>
                <w:szCs w:val="16"/>
              </w:rPr>
              <w:t xml:space="preserve">Cap, de préférence. </w:t>
            </w:r>
          </w:p>
          <w:p w14:paraId="1756C8C0" w14:textId="77777777" w:rsidR="00AE5697" w:rsidRPr="00A64A02" w:rsidRDefault="00AE5697" w:rsidP="009E3CBD">
            <w:pPr>
              <w:widowControl w:val="0"/>
              <w:autoSpaceDE w:val="0"/>
              <w:autoSpaceDN w:val="0"/>
              <w:adjustRightInd w:val="0"/>
              <w:spacing w:before="40" w:after="40" w:line="240" w:lineRule="auto"/>
              <w:ind w:left="31" w:right="40"/>
              <w:jc w:val="center"/>
              <w:rPr>
                <w:rFonts w:ascii="Arial" w:hAnsi="Arial" w:cs="Arial"/>
                <w:sz w:val="16"/>
                <w:szCs w:val="16"/>
              </w:rPr>
            </w:pPr>
            <w:r w:rsidRPr="00A64A02">
              <w:rPr>
                <w:rFonts w:ascii="Arial" w:hAnsi="Arial" w:cs="Arial"/>
                <w:sz w:val="16"/>
                <w:szCs w:val="16"/>
              </w:rPr>
              <w:t xml:space="preserve">À défaut, le taux de </w:t>
            </w:r>
          </w:p>
          <w:p w14:paraId="77602F76" w14:textId="1BFF118C" w:rsidR="00AE5697" w:rsidRPr="00493351" w:rsidRDefault="00AE5697" w:rsidP="009E3CBD">
            <w:pPr>
              <w:widowControl w:val="0"/>
              <w:autoSpaceDE w:val="0"/>
              <w:autoSpaceDN w:val="0"/>
              <w:adjustRightInd w:val="0"/>
              <w:spacing w:before="40" w:after="40" w:line="240" w:lineRule="auto"/>
              <w:ind w:left="31" w:right="40"/>
              <w:jc w:val="center"/>
              <w:rPr>
                <w:rFonts w:ascii="Arial" w:hAnsi="Arial" w:cs="Arial"/>
                <w:sz w:val="24"/>
                <w:szCs w:val="24"/>
              </w:rPr>
            </w:pPr>
            <w:r w:rsidRPr="00A64A02">
              <w:rPr>
                <w:rFonts w:ascii="Arial" w:hAnsi="Arial" w:cs="Arial"/>
                <w:sz w:val="16"/>
                <w:szCs w:val="16"/>
              </w:rPr>
              <w:t>lacet sera enregistré</w:t>
            </w:r>
          </w:p>
        </w:tc>
      </w:tr>
      <w:tr w:rsidR="00AE5697" w:rsidRPr="00493351" w14:paraId="00E19AE7" w14:textId="77777777" w:rsidTr="00AE5697">
        <w:trPr>
          <w:trHeight w:hRule="exact" w:val="1992"/>
        </w:trPr>
        <w:tc>
          <w:tcPr>
            <w:tcW w:w="459" w:type="dxa"/>
          </w:tcPr>
          <w:p w14:paraId="4D5F0CA3" w14:textId="77777777" w:rsidR="00AE5697" w:rsidRPr="00493351" w:rsidRDefault="00AE5697" w:rsidP="000951C1">
            <w:pPr>
              <w:widowControl w:val="0"/>
              <w:autoSpaceDE w:val="0"/>
              <w:autoSpaceDN w:val="0"/>
              <w:adjustRightInd w:val="0"/>
              <w:spacing w:before="40" w:after="40" w:line="240" w:lineRule="auto"/>
              <w:ind w:left="177" w:right="40"/>
              <w:jc w:val="center"/>
              <w:rPr>
                <w:rFonts w:ascii="Arial" w:hAnsi="Arial" w:cs="Arial"/>
                <w:sz w:val="16"/>
                <w:szCs w:val="16"/>
              </w:rPr>
            </w:pPr>
            <w:r w:rsidRPr="00493351">
              <w:rPr>
                <w:rFonts w:ascii="Arial" w:hAnsi="Arial" w:cs="Arial"/>
                <w:sz w:val="16"/>
                <w:szCs w:val="16"/>
              </w:rPr>
              <w:t>2</w:t>
            </w:r>
          </w:p>
        </w:tc>
        <w:tc>
          <w:tcPr>
            <w:tcW w:w="1483" w:type="dxa"/>
          </w:tcPr>
          <w:p w14:paraId="5274B842" w14:textId="77777777" w:rsidR="00AE5697" w:rsidRDefault="00AE5697" w:rsidP="000951C1">
            <w:pPr>
              <w:widowControl w:val="0"/>
              <w:autoSpaceDE w:val="0"/>
              <w:autoSpaceDN w:val="0"/>
              <w:adjustRightInd w:val="0"/>
              <w:spacing w:before="40" w:after="40" w:line="240" w:lineRule="auto"/>
              <w:ind w:right="40"/>
              <w:rPr>
                <w:rFonts w:ascii="Arial" w:hAnsi="Arial" w:cs="Arial"/>
                <w:sz w:val="16"/>
                <w:szCs w:val="16"/>
              </w:rPr>
            </w:pPr>
            <w:r>
              <w:rPr>
                <w:rFonts w:ascii="Arial" w:hAnsi="Arial" w:cs="Arial"/>
                <w:sz w:val="16"/>
                <w:szCs w:val="16"/>
              </w:rPr>
              <w:t>Tangage</w:t>
            </w:r>
          </w:p>
          <w:p w14:paraId="62CD9D28" w14:textId="77777777" w:rsidR="00AE5697" w:rsidRDefault="00AE5697" w:rsidP="000951C1">
            <w:pPr>
              <w:widowControl w:val="0"/>
              <w:autoSpaceDE w:val="0"/>
              <w:autoSpaceDN w:val="0"/>
              <w:adjustRightInd w:val="0"/>
              <w:spacing w:before="40" w:after="40" w:line="240" w:lineRule="auto"/>
              <w:ind w:right="40"/>
              <w:rPr>
                <w:rFonts w:ascii="Arial" w:hAnsi="Arial" w:cs="Arial"/>
                <w:sz w:val="16"/>
                <w:szCs w:val="16"/>
              </w:rPr>
            </w:pPr>
          </w:p>
          <w:p w14:paraId="0512F7ED" w14:textId="77777777" w:rsidR="00AE5697" w:rsidRPr="009E3CBD" w:rsidRDefault="00AE5697" w:rsidP="009E3CBD">
            <w:pPr>
              <w:pStyle w:val="Paragraphedeliste"/>
              <w:widowControl w:val="0"/>
              <w:numPr>
                <w:ilvl w:val="0"/>
                <w:numId w:val="63"/>
              </w:numPr>
              <w:autoSpaceDE w:val="0"/>
              <w:autoSpaceDN w:val="0"/>
              <w:adjustRightInd w:val="0"/>
              <w:spacing w:before="40" w:after="40" w:line="240" w:lineRule="auto"/>
              <w:ind w:left="236" w:right="40" w:hanging="236"/>
              <w:rPr>
                <w:rFonts w:ascii="Arial" w:hAnsi="Arial" w:cs="Arial"/>
                <w:sz w:val="24"/>
                <w:szCs w:val="24"/>
              </w:rPr>
            </w:pPr>
            <w:r w:rsidRPr="009E3CBD">
              <w:rPr>
                <w:rFonts w:ascii="Arial" w:hAnsi="Arial" w:cs="Arial"/>
                <w:sz w:val="16"/>
                <w:szCs w:val="16"/>
              </w:rPr>
              <w:t>Assiette</w:t>
            </w:r>
            <w:r w:rsidRPr="009E3CBD">
              <w:rPr>
                <w:rFonts w:ascii="Arial" w:hAnsi="Arial" w:cs="Arial"/>
                <w:spacing w:val="-5"/>
                <w:sz w:val="16"/>
                <w:szCs w:val="16"/>
              </w:rPr>
              <w:t xml:space="preserve"> </w:t>
            </w:r>
            <w:r w:rsidRPr="009E3CBD">
              <w:rPr>
                <w:rFonts w:ascii="Arial" w:hAnsi="Arial" w:cs="Arial"/>
                <w:sz w:val="16"/>
                <w:szCs w:val="16"/>
              </w:rPr>
              <w:t>en</w:t>
            </w:r>
            <w:r w:rsidRPr="009E3CBD">
              <w:rPr>
                <w:rFonts w:ascii="Arial" w:hAnsi="Arial" w:cs="Arial"/>
                <w:spacing w:val="-2"/>
                <w:sz w:val="16"/>
                <w:szCs w:val="16"/>
              </w:rPr>
              <w:t xml:space="preserve"> </w:t>
            </w:r>
            <w:r w:rsidRPr="009E3CBD">
              <w:rPr>
                <w:rFonts w:ascii="Arial" w:hAnsi="Arial" w:cs="Arial"/>
                <w:sz w:val="16"/>
                <w:szCs w:val="16"/>
              </w:rPr>
              <w:t>tangage</w:t>
            </w:r>
          </w:p>
          <w:p w14:paraId="43BE0442" w14:textId="77777777" w:rsidR="00AE5697" w:rsidRDefault="00AE5697" w:rsidP="00457B47">
            <w:pPr>
              <w:widowControl w:val="0"/>
              <w:autoSpaceDE w:val="0"/>
              <w:autoSpaceDN w:val="0"/>
              <w:adjustRightInd w:val="0"/>
              <w:spacing w:before="40" w:after="40" w:line="240" w:lineRule="auto"/>
              <w:ind w:right="40"/>
              <w:rPr>
                <w:rFonts w:ascii="Arial" w:hAnsi="Arial" w:cs="Arial"/>
                <w:sz w:val="24"/>
                <w:szCs w:val="24"/>
              </w:rPr>
            </w:pPr>
          </w:p>
          <w:p w14:paraId="6BB6248D" w14:textId="77777777" w:rsidR="00AE5697" w:rsidRPr="009E3CBD" w:rsidRDefault="00AE5697" w:rsidP="00457B47">
            <w:pPr>
              <w:widowControl w:val="0"/>
              <w:autoSpaceDE w:val="0"/>
              <w:autoSpaceDN w:val="0"/>
              <w:adjustRightInd w:val="0"/>
              <w:spacing w:before="40" w:after="40" w:line="240" w:lineRule="auto"/>
              <w:ind w:right="40"/>
              <w:rPr>
                <w:rFonts w:ascii="Arial" w:hAnsi="Arial" w:cs="Arial"/>
                <w:sz w:val="24"/>
                <w:szCs w:val="24"/>
              </w:rPr>
            </w:pPr>
          </w:p>
          <w:p w14:paraId="45A5277D" w14:textId="77777777" w:rsidR="00AE5697" w:rsidRPr="00457B47" w:rsidRDefault="00AE5697" w:rsidP="009E3CBD">
            <w:pPr>
              <w:pStyle w:val="Paragraphedeliste"/>
              <w:widowControl w:val="0"/>
              <w:numPr>
                <w:ilvl w:val="0"/>
                <w:numId w:val="63"/>
              </w:numPr>
              <w:autoSpaceDE w:val="0"/>
              <w:autoSpaceDN w:val="0"/>
              <w:adjustRightInd w:val="0"/>
              <w:spacing w:before="40" w:after="40" w:line="240" w:lineRule="auto"/>
              <w:ind w:left="236" w:right="40" w:hanging="236"/>
              <w:rPr>
                <w:rFonts w:ascii="Arial" w:hAnsi="Arial" w:cs="Arial"/>
                <w:sz w:val="16"/>
                <w:szCs w:val="16"/>
              </w:rPr>
            </w:pPr>
            <w:r w:rsidRPr="009E3CBD">
              <w:rPr>
                <w:rFonts w:ascii="Arial" w:hAnsi="Arial" w:cs="Arial"/>
                <w:sz w:val="16"/>
                <w:szCs w:val="16"/>
              </w:rPr>
              <w:t>Taux de tangage</w:t>
            </w:r>
          </w:p>
          <w:p w14:paraId="6BE8C066" w14:textId="77777777" w:rsidR="00AE5697" w:rsidRPr="009E3CBD" w:rsidRDefault="00AE5697" w:rsidP="00457B47">
            <w:pPr>
              <w:widowControl w:val="0"/>
              <w:autoSpaceDE w:val="0"/>
              <w:autoSpaceDN w:val="0"/>
              <w:adjustRightInd w:val="0"/>
              <w:spacing w:before="40" w:after="40" w:line="240" w:lineRule="auto"/>
              <w:ind w:right="40"/>
              <w:rPr>
                <w:rFonts w:ascii="Arial" w:hAnsi="Arial" w:cs="Arial"/>
                <w:sz w:val="24"/>
                <w:szCs w:val="24"/>
              </w:rPr>
            </w:pPr>
          </w:p>
        </w:tc>
        <w:tc>
          <w:tcPr>
            <w:tcW w:w="1364" w:type="dxa"/>
          </w:tcPr>
          <w:p w14:paraId="5B29E8A9" w14:textId="77777777" w:rsidR="00AE5697" w:rsidRDefault="00AE5697" w:rsidP="00457B47">
            <w:pPr>
              <w:widowControl w:val="0"/>
              <w:autoSpaceDE w:val="0"/>
              <w:autoSpaceDN w:val="0"/>
              <w:adjustRightInd w:val="0"/>
              <w:spacing w:before="40" w:after="40" w:line="240" w:lineRule="auto"/>
              <w:ind w:left="41" w:right="40"/>
              <w:rPr>
                <w:rFonts w:ascii="Arial" w:hAnsi="Arial" w:cs="Arial"/>
                <w:sz w:val="16"/>
                <w:szCs w:val="16"/>
              </w:rPr>
            </w:pPr>
          </w:p>
          <w:p w14:paraId="71CF92E7" w14:textId="77777777" w:rsidR="00AE5697" w:rsidRDefault="00AE5697" w:rsidP="00457B47">
            <w:pPr>
              <w:widowControl w:val="0"/>
              <w:autoSpaceDE w:val="0"/>
              <w:autoSpaceDN w:val="0"/>
              <w:adjustRightInd w:val="0"/>
              <w:spacing w:before="40" w:after="40" w:line="240" w:lineRule="auto"/>
              <w:ind w:left="41" w:right="40"/>
              <w:rPr>
                <w:rFonts w:ascii="Arial" w:hAnsi="Arial" w:cs="Arial"/>
                <w:sz w:val="16"/>
                <w:szCs w:val="16"/>
              </w:rPr>
            </w:pPr>
          </w:p>
          <w:p w14:paraId="43439D41" w14:textId="77777777" w:rsidR="00AE5697" w:rsidRPr="009E3CBD" w:rsidRDefault="00AE5697" w:rsidP="00457B47">
            <w:pPr>
              <w:widowControl w:val="0"/>
              <w:autoSpaceDE w:val="0"/>
              <w:autoSpaceDN w:val="0"/>
              <w:adjustRightInd w:val="0"/>
              <w:spacing w:before="40" w:after="40" w:line="240" w:lineRule="auto"/>
              <w:ind w:left="41" w:right="40"/>
              <w:rPr>
                <w:rFonts w:ascii="Arial" w:hAnsi="Arial" w:cs="Arial"/>
                <w:sz w:val="16"/>
                <w:szCs w:val="16"/>
              </w:rPr>
            </w:pPr>
            <w:r w:rsidRPr="00493351">
              <w:rPr>
                <w:rFonts w:ascii="Arial" w:hAnsi="Arial" w:cs="Arial"/>
                <w:sz w:val="16"/>
                <w:szCs w:val="16"/>
              </w:rPr>
              <w:t>±90°</w:t>
            </w:r>
          </w:p>
          <w:p w14:paraId="13F4B1D7" w14:textId="77777777" w:rsidR="00AE5697" w:rsidRPr="009E3CBD" w:rsidRDefault="00AE5697" w:rsidP="009E3CBD">
            <w:pPr>
              <w:ind w:left="41"/>
              <w:rPr>
                <w:rFonts w:ascii="Arial" w:hAnsi="Arial" w:cs="Arial"/>
                <w:sz w:val="16"/>
                <w:szCs w:val="16"/>
              </w:rPr>
            </w:pPr>
          </w:p>
          <w:p w14:paraId="2D5735CF" w14:textId="77777777" w:rsidR="00AE5697" w:rsidRPr="009E3CBD" w:rsidRDefault="00AE5697" w:rsidP="009E3CBD">
            <w:pPr>
              <w:ind w:left="41"/>
              <w:rPr>
                <w:rFonts w:ascii="Arial" w:hAnsi="Arial" w:cs="Arial"/>
                <w:sz w:val="16"/>
                <w:szCs w:val="16"/>
              </w:rPr>
            </w:pPr>
          </w:p>
          <w:p w14:paraId="05B82297" w14:textId="77777777" w:rsidR="00AE5697" w:rsidRPr="009E3CBD" w:rsidRDefault="00AE5697" w:rsidP="009E3CBD">
            <w:pPr>
              <w:ind w:left="41"/>
              <w:rPr>
                <w:rFonts w:ascii="Arial" w:hAnsi="Arial" w:cs="Arial"/>
                <w:sz w:val="16"/>
                <w:szCs w:val="16"/>
              </w:rPr>
            </w:pPr>
            <w:r w:rsidRPr="009E3CBD">
              <w:rPr>
                <w:rFonts w:ascii="Arial" w:hAnsi="Arial" w:cs="Arial"/>
                <w:sz w:val="16"/>
                <w:szCs w:val="16"/>
              </w:rPr>
              <w:t>±300°/s</w:t>
            </w:r>
          </w:p>
        </w:tc>
        <w:tc>
          <w:tcPr>
            <w:tcW w:w="1613" w:type="dxa"/>
          </w:tcPr>
          <w:p w14:paraId="0413ACE9" w14:textId="77777777" w:rsidR="00AE5697" w:rsidRDefault="00AE5697" w:rsidP="000951C1">
            <w:pPr>
              <w:widowControl w:val="0"/>
              <w:autoSpaceDE w:val="0"/>
              <w:autoSpaceDN w:val="0"/>
              <w:adjustRightInd w:val="0"/>
              <w:spacing w:before="40" w:after="40" w:line="240" w:lineRule="auto"/>
              <w:ind w:left="58" w:right="40"/>
              <w:jc w:val="center"/>
              <w:rPr>
                <w:rFonts w:ascii="Arial" w:hAnsi="Arial" w:cs="Arial"/>
                <w:w w:val="99"/>
                <w:sz w:val="16"/>
                <w:szCs w:val="16"/>
              </w:rPr>
            </w:pPr>
          </w:p>
          <w:p w14:paraId="01DD2703" w14:textId="77777777" w:rsidR="00AE5697" w:rsidRDefault="00AE5697" w:rsidP="000951C1">
            <w:pPr>
              <w:widowControl w:val="0"/>
              <w:autoSpaceDE w:val="0"/>
              <w:autoSpaceDN w:val="0"/>
              <w:adjustRightInd w:val="0"/>
              <w:spacing w:before="40" w:after="40" w:line="240" w:lineRule="auto"/>
              <w:ind w:left="58" w:right="40"/>
              <w:jc w:val="center"/>
              <w:rPr>
                <w:rFonts w:ascii="Arial" w:hAnsi="Arial" w:cs="Arial"/>
                <w:w w:val="99"/>
                <w:sz w:val="16"/>
                <w:szCs w:val="16"/>
              </w:rPr>
            </w:pPr>
          </w:p>
          <w:p w14:paraId="1C2E52B1" w14:textId="77777777" w:rsidR="00AE5697" w:rsidRDefault="00AE5697" w:rsidP="000951C1">
            <w:pPr>
              <w:widowControl w:val="0"/>
              <w:autoSpaceDE w:val="0"/>
              <w:autoSpaceDN w:val="0"/>
              <w:adjustRightInd w:val="0"/>
              <w:spacing w:before="40" w:after="40" w:line="240" w:lineRule="auto"/>
              <w:ind w:left="58" w:right="40"/>
              <w:jc w:val="center"/>
              <w:rPr>
                <w:rFonts w:ascii="Arial" w:hAnsi="Arial" w:cs="Arial"/>
                <w:w w:val="99"/>
                <w:sz w:val="16"/>
                <w:szCs w:val="16"/>
              </w:rPr>
            </w:pPr>
            <w:r w:rsidRPr="00493351">
              <w:rPr>
                <w:rFonts w:ascii="Arial" w:hAnsi="Arial" w:cs="Arial"/>
                <w:w w:val="99"/>
                <w:sz w:val="16"/>
                <w:szCs w:val="16"/>
              </w:rPr>
              <w:t>0,25</w:t>
            </w:r>
          </w:p>
          <w:p w14:paraId="38271769" w14:textId="77777777" w:rsidR="00AE5697" w:rsidRDefault="00AE5697" w:rsidP="000951C1">
            <w:pPr>
              <w:widowControl w:val="0"/>
              <w:autoSpaceDE w:val="0"/>
              <w:autoSpaceDN w:val="0"/>
              <w:adjustRightInd w:val="0"/>
              <w:spacing w:before="40" w:after="40" w:line="240" w:lineRule="auto"/>
              <w:ind w:left="58" w:right="40"/>
              <w:jc w:val="center"/>
              <w:rPr>
                <w:rFonts w:ascii="Arial" w:hAnsi="Arial" w:cs="Arial"/>
                <w:w w:val="99"/>
                <w:sz w:val="16"/>
                <w:szCs w:val="16"/>
              </w:rPr>
            </w:pPr>
          </w:p>
          <w:p w14:paraId="4EB9F015" w14:textId="77777777" w:rsidR="00AE5697" w:rsidRDefault="00AE5697" w:rsidP="000951C1">
            <w:pPr>
              <w:widowControl w:val="0"/>
              <w:autoSpaceDE w:val="0"/>
              <w:autoSpaceDN w:val="0"/>
              <w:adjustRightInd w:val="0"/>
              <w:spacing w:before="40" w:after="40" w:line="240" w:lineRule="auto"/>
              <w:ind w:left="58" w:right="40"/>
              <w:jc w:val="center"/>
              <w:rPr>
                <w:rFonts w:ascii="Arial" w:hAnsi="Arial" w:cs="Arial"/>
                <w:w w:val="99"/>
                <w:sz w:val="16"/>
                <w:szCs w:val="16"/>
              </w:rPr>
            </w:pPr>
          </w:p>
          <w:p w14:paraId="4E3C46C5" w14:textId="77777777" w:rsidR="00AE5697" w:rsidRDefault="00AE5697" w:rsidP="000951C1">
            <w:pPr>
              <w:widowControl w:val="0"/>
              <w:autoSpaceDE w:val="0"/>
              <w:autoSpaceDN w:val="0"/>
              <w:adjustRightInd w:val="0"/>
              <w:spacing w:before="40" w:after="40" w:line="240" w:lineRule="auto"/>
              <w:ind w:left="58" w:right="40"/>
              <w:jc w:val="center"/>
              <w:rPr>
                <w:rFonts w:ascii="Arial" w:hAnsi="Arial" w:cs="Arial"/>
                <w:w w:val="99"/>
                <w:sz w:val="16"/>
                <w:szCs w:val="16"/>
              </w:rPr>
            </w:pPr>
          </w:p>
          <w:p w14:paraId="7973D80B" w14:textId="77777777" w:rsidR="00AE5697" w:rsidRDefault="00AE5697" w:rsidP="000951C1">
            <w:pPr>
              <w:widowControl w:val="0"/>
              <w:autoSpaceDE w:val="0"/>
              <w:autoSpaceDN w:val="0"/>
              <w:adjustRightInd w:val="0"/>
              <w:spacing w:before="40" w:after="40" w:line="240" w:lineRule="auto"/>
              <w:ind w:left="58" w:right="40"/>
              <w:jc w:val="center"/>
              <w:rPr>
                <w:rFonts w:ascii="Arial" w:hAnsi="Arial" w:cs="Arial"/>
                <w:w w:val="99"/>
                <w:sz w:val="16"/>
                <w:szCs w:val="16"/>
              </w:rPr>
            </w:pPr>
          </w:p>
          <w:p w14:paraId="6C340E16" w14:textId="77777777" w:rsidR="00AE5697" w:rsidRPr="00493351" w:rsidRDefault="00AE5697" w:rsidP="000951C1">
            <w:pPr>
              <w:widowControl w:val="0"/>
              <w:autoSpaceDE w:val="0"/>
              <w:autoSpaceDN w:val="0"/>
              <w:adjustRightInd w:val="0"/>
              <w:spacing w:before="40" w:after="40" w:line="240" w:lineRule="auto"/>
              <w:ind w:left="58" w:right="40"/>
              <w:jc w:val="center"/>
              <w:rPr>
                <w:rFonts w:ascii="Arial" w:hAnsi="Arial" w:cs="Arial"/>
                <w:sz w:val="24"/>
                <w:szCs w:val="24"/>
              </w:rPr>
            </w:pPr>
            <w:r w:rsidRPr="009E3CBD">
              <w:rPr>
                <w:rFonts w:ascii="Arial" w:hAnsi="Arial" w:cs="Arial"/>
                <w:w w:val="99"/>
                <w:sz w:val="16"/>
                <w:szCs w:val="16"/>
              </w:rPr>
              <w:t>0,25</w:t>
            </w:r>
          </w:p>
        </w:tc>
        <w:tc>
          <w:tcPr>
            <w:tcW w:w="1134" w:type="dxa"/>
          </w:tcPr>
          <w:p w14:paraId="240D5802" w14:textId="77777777" w:rsidR="00AE5697" w:rsidRDefault="00AE5697" w:rsidP="000951C1">
            <w:pPr>
              <w:widowControl w:val="0"/>
              <w:autoSpaceDE w:val="0"/>
              <w:autoSpaceDN w:val="0"/>
              <w:adjustRightInd w:val="0"/>
              <w:spacing w:before="40" w:after="40" w:line="240" w:lineRule="auto"/>
              <w:ind w:left="92" w:right="40"/>
              <w:rPr>
                <w:rFonts w:ascii="Arial" w:hAnsi="Arial" w:cs="Arial"/>
                <w:sz w:val="16"/>
                <w:szCs w:val="16"/>
              </w:rPr>
            </w:pPr>
          </w:p>
          <w:p w14:paraId="2EF5FB80" w14:textId="77777777" w:rsidR="00AE5697" w:rsidRDefault="00AE5697" w:rsidP="000951C1">
            <w:pPr>
              <w:widowControl w:val="0"/>
              <w:autoSpaceDE w:val="0"/>
              <w:autoSpaceDN w:val="0"/>
              <w:adjustRightInd w:val="0"/>
              <w:spacing w:before="40" w:after="40" w:line="240" w:lineRule="auto"/>
              <w:ind w:left="92" w:right="40"/>
              <w:rPr>
                <w:rFonts w:ascii="Arial" w:hAnsi="Arial" w:cs="Arial"/>
                <w:sz w:val="16"/>
                <w:szCs w:val="16"/>
              </w:rPr>
            </w:pPr>
          </w:p>
          <w:p w14:paraId="2DBE2EE0" w14:textId="77777777" w:rsidR="00AE5697" w:rsidRDefault="00AE5697" w:rsidP="000951C1">
            <w:pPr>
              <w:widowControl w:val="0"/>
              <w:autoSpaceDE w:val="0"/>
              <w:autoSpaceDN w:val="0"/>
              <w:adjustRightInd w:val="0"/>
              <w:spacing w:before="40" w:after="40" w:line="240" w:lineRule="auto"/>
              <w:ind w:left="92" w:right="40"/>
              <w:rPr>
                <w:rFonts w:ascii="Arial" w:hAnsi="Arial" w:cs="Arial"/>
                <w:sz w:val="16"/>
                <w:szCs w:val="16"/>
              </w:rPr>
            </w:pPr>
            <w:r w:rsidRPr="00493351">
              <w:rPr>
                <w:rFonts w:ascii="Arial" w:hAnsi="Arial" w:cs="Arial"/>
                <w:sz w:val="16"/>
                <w:szCs w:val="16"/>
              </w:rPr>
              <w:t>±2°</w:t>
            </w:r>
          </w:p>
          <w:p w14:paraId="741904E3" w14:textId="77777777" w:rsidR="00AE5697" w:rsidRDefault="00AE5697" w:rsidP="000951C1">
            <w:pPr>
              <w:widowControl w:val="0"/>
              <w:autoSpaceDE w:val="0"/>
              <w:autoSpaceDN w:val="0"/>
              <w:adjustRightInd w:val="0"/>
              <w:spacing w:before="40" w:after="40" w:line="240" w:lineRule="auto"/>
              <w:ind w:left="92" w:right="40"/>
              <w:rPr>
                <w:rFonts w:ascii="Arial" w:hAnsi="Arial" w:cs="Arial"/>
                <w:sz w:val="16"/>
                <w:szCs w:val="16"/>
              </w:rPr>
            </w:pPr>
          </w:p>
          <w:p w14:paraId="7EDD7D89" w14:textId="77777777" w:rsidR="00AE5697" w:rsidRDefault="00AE5697" w:rsidP="000951C1">
            <w:pPr>
              <w:widowControl w:val="0"/>
              <w:autoSpaceDE w:val="0"/>
              <w:autoSpaceDN w:val="0"/>
              <w:adjustRightInd w:val="0"/>
              <w:spacing w:before="40" w:after="40" w:line="240" w:lineRule="auto"/>
              <w:ind w:left="92" w:right="40"/>
              <w:rPr>
                <w:rFonts w:ascii="Arial" w:hAnsi="Arial" w:cs="Arial"/>
                <w:sz w:val="16"/>
                <w:szCs w:val="16"/>
              </w:rPr>
            </w:pPr>
          </w:p>
          <w:p w14:paraId="1225E164" w14:textId="77777777" w:rsidR="00AE5697" w:rsidRDefault="00AE5697" w:rsidP="000951C1">
            <w:pPr>
              <w:widowControl w:val="0"/>
              <w:autoSpaceDE w:val="0"/>
              <w:autoSpaceDN w:val="0"/>
              <w:adjustRightInd w:val="0"/>
              <w:spacing w:before="40" w:after="40" w:line="240" w:lineRule="auto"/>
              <w:ind w:left="92" w:right="40"/>
              <w:rPr>
                <w:rFonts w:ascii="Arial" w:hAnsi="Arial" w:cs="Arial"/>
                <w:sz w:val="16"/>
                <w:szCs w:val="16"/>
              </w:rPr>
            </w:pPr>
          </w:p>
          <w:p w14:paraId="52446D1A" w14:textId="77777777" w:rsidR="00AE5697" w:rsidRDefault="00AE5697" w:rsidP="000951C1">
            <w:pPr>
              <w:widowControl w:val="0"/>
              <w:autoSpaceDE w:val="0"/>
              <w:autoSpaceDN w:val="0"/>
              <w:adjustRightInd w:val="0"/>
              <w:spacing w:before="40" w:after="40" w:line="240" w:lineRule="auto"/>
              <w:ind w:left="92" w:right="40"/>
              <w:rPr>
                <w:rFonts w:ascii="Arial" w:hAnsi="Arial" w:cs="Arial"/>
                <w:sz w:val="16"/>
                <w:szCs w:val="16"/>
              </w:rPr>
            </w:pPr>
          </w:p>
          <w:p w14:paraId="261A6BFE" w14:textId="77777777" w:rsidR="00AE5697" w:rsidRPr="009E3CBD" w:rsidRDefault="00AE5697" w:rsidP="009E3CBD">
            <w:pPr>
              <w:widowControl w:val="0"/>
              <w:autoSpaceDE w:val="0"/>
              <w:autoSpaceDN w:val="0"/>
              <w:adjustRightInd w:val="0"/>
              <w:spacing w:before="40" w:after="40" w:line="240" w:lineRule="auto"/>
              <w:ind w:left="58" w:right="40"/>
              <w:jc w:val="center"/>
              <w:rPr>
                <w:rFonts w:ascii="Arial" w:hAnsi="Arial" w:cs="Arial"/>
                <w:w w:val="99"/>
                <w:sz w:val="16"/>
                <w:szCs w:val="16"/>
              </w:rPr>
            </w:pPr>
            <w:r w:rsidRPr="009E3CBD">
              <w:rPr>
                <w:rFonts w:ascii="Arial" w:hAnsi="Arial" w:cs="Arial"/>
                <w:w w:val="99"/>
                <w:sz w:val="16"/>
                <w:szCs w:val="16"/>
              </w:rPr>
              <w:t>±1 % + dérive</w:t>
            </w:r>
          </w:p>
          <w:p w14:paraId="5EADB82D" w14:textId="77777777" w:rsidR="00AE5697" w:rsidRPr="00493351" w:rsidRDefault="00AE5697" w:rsidP="009E3CBD">
            <w:pPr>
              <w:widowControl w:val="0"/>
              <w:autoSpaceDE w:val="0"/>
              <w:autoSpaceDN w:val="0"/>
              <w:adjustRightInd w:val="0"/>
              <w:spacing w:before="40" w:after="40" w:line="240" w:lineRule="auto"/>
              <w:ind w:left="58" w:right="40"/>
              <w:jc w:val="center"/>
              <w:rPr>
                <w:rFonts w:ascii="Arial" w:hAnsi="Arial" w:cs="Arial"/>
                <w:sz w:val="24"/>
                <w:szCs w:val="24"/>
              </w:rPr>
            </w:pPr>
            <w:r w:rsidRPr="009E3CBD">
              <w:rPr>
                <w:rFonts w:ascii="Arial" w:hAnsi="Arial" w:cs="Arial"/>
                <w:w w:val="99"/>
                <w:sz w:val="16"/>
                <w:szCs w:val="16"/>
              </w:rPr>
              <w:t>de 360°/h</w:t>
            </w:r>
          </w:p>
        </w:tc>
        <w:tc>
          <w:tcPr>
            <w:tcW w:w="1239" w:type="dxa"/>
          </w:tcPr>
          <w:p w14:paraId="497F8C6F" w14:textId="77777777" w:rsidR="00AE5697"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p>
          <w:p w14:paraId="3D3B625B" w14:textId="77777777" w:rsidR="00AE5697"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p>
          <w:p w14:paraId="2A390358" w14:textId="77777777" w:rsidR="00AE5697"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493351">
              <w:rPr>
                <w:rFonts w:ascii="Arial" w:hAnsi="Arial" w:cs="Arial"/>
                <w:sz w:val="16"/>
                <w:szCs w:val="16"/>
              </w:rPr>
              <w:t>0,5°</w:t>
            </w:r>
          </w:p>
          <w:p w14:paraId="684208FA" w14:textId="77777777" w:rsidR="00AE5697"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p>
          <w:p w14:paraId="485F5FFF" w14:textId="77777777" w:rsidR="00AE5697"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p>
          <w:p w14:paraId="0DF2992C" w14:textId="77777777" w:rsidR="00AE5697"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p>
          <w:p w14:paraId="2EEAF72A" w14:textId="77777777" w:rsidR="00AE5697"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p>
          <w:p w14:paraId="0718D95B"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24"/>
                <w:szCs w:val="24"/>
              </w:rPr>
            </w:pPr>
            <w:r w:rsidRPr="009E3CBD">
              <w:rPr>
                <w:rFonts w:ascii="Arial" w:hAnsi="Arial" w:cs="Arial"/>
                <w:w w:val="99"/>
                <w:sz w:val="16"/>
                <w:szCs w:val="16"/>
              </w:rPr>
              <w:t>2°/s</w:t>
            </w:r>
          </w:p>
        </w:tc>
        <w:tc>
          <w:tcPr>
            <w:tcW w:w="1879" w:type="dxa"/>
          </w:tcPr>
          <w:p w14:paraId="5F573C64" w14:textId="77777777" w:rsidR="00AE5697" w:rsidRDefault="00AE5697" w:rsidP="000951C1">
            <w:pPr>
              <w:widowControl w:val="0"/>
              <w:autoSpaceDE w:val="0"/>
              <w:autoSpaceDN w:val="0"/>
              <w:adjustRightInd w:val="0"/>
              <w:spacing w:before="40" w:after="40" w:line="261" w:lineRule="auto"/>
              <w:ind w:left="41" w:right="40"/>
              <w:rPr>
                <w:rFonts w:ascii="Arial" w:hAnsi="Arial" w:cs="Arial"/>
                <w:sz w:val="16"/>
                <w:szCs w:val="16"/>
              </w:rPr>
            </w:pPr>
          </w:p>
          <w:p w14:paraId="30B4BB58" w14:textId="77777777" w:rsidR="00AE5697" w:rsidRPr="00A64A02" w:rsidRDefault="00AE5697" w:rsidP="00A64A02">
            <w:pPr>
              <w:widowControl w:val="0"/>
              <w:autoSpaceDE w:val="0"/>
              <w:autoSpaceDN w:val="0"/>
              <w:adjustRightInd w:val="0"/>
              <w:spacing w:before="40" w:after="40" w:line="261" w:lineRule="auto"/>
              <w:ind w:right="40"/>
              <w:rPr>
                <w:rFonts w:ascii="Arial" w:hAnsi="Arial" w:cs="Arial"/>
                <w:sz w:val="16"/>
                <w:szCs w:val="16"/>
              </w:rPr>
            </w:pPr>
            <w:r w:rsidRPr="00493351">
              <w:rPr>
                <w:rFonts w:ascii="Arial" w:hAnsi="Arial" w:cs="Arial"/>
                <w:sz w:val="16"/>
                <w:szCs w:val="16"/>
              </w:rPr>
              <w:t>*</w:t>
            </w:r>
            <w:r w:rsidRPr="00493351">
              <w:rPr>
                <w:rFonts w:ascii="Arial" w:hAnsi="Arial" w:cs="Arial"/>
                <w:spacing w:val="-1"/>
                <w:sz w:val="16"/>
                <w:szCs w:val="16"/>
              </w:rPr>
              <w:t xml:space="preserve"> </w:t>
            </w:r>
            <w:r w:rsidRPr="00A64A02">
              <w:rPr>
                <w:rFonts w:ascii="Arial" w:hAnsi="Arial" w:cs="Arial"/>
                <w:sz w:val="16"/>
                <w:szCs w:val="16"/>
              </w:rPr>
              <w:t xml:space="preserve">Assiette en tangage, </w:t>
            </w:r>
          </w:p>
          <w:p w14:paraId="2083F1D7" w14:textId="0B7B40B8" w:rsidR="00AE5697" w:rsidRPr="00493351" w:rsidRDefault="00AE5697" w:rsidP="009E3CBD">
            <w:pPr>
              <w:widowControl w:val="0"/>
              <w:autoSpaceDE w:val="0"/>
              <w:autoSpaceDN w:val="0"/>
              <w:adjustRightInd w:val="0"/>
              <w:spacing w:before="40" w:after="40" w:line="261" w:lineRule="auto"/>
              <w:ind w:right="40"/>
              <w:rPr>
                <w:rFonts w:ascii="Arial" w:hAnsi="Arial" w:cs="Arial"/>
                <w:sz w:val="24"/>
                <w:szCs w:val="24"/>
              </w:rPr>
            </w:pPr>
            <w:r w:rsidRPr="00A64A02">
              <w:rPr>
                <w:rFonts w:ascii="Arial" w:hAnsi="Arial" w:cs="Arial"/>
                <w:sz w:val="16"/>
                <w:szCs w:val="16"/>
              </w:rPr>
              <w:t>de préférence.</w:t>
            </w:r>
            <w:r>
              <w:rPr>
                <w:rFonts w:ascii="Arial" w:hAnsi="Arial" w:cs="Arial"/>
                <w:sz w:val="16"/>
                <w:szCs w:val="16"/>
              </w:rPr>
              <w:t xml:space="preserve"> </w:t>
            </w:r>
            <w:r w:rsidRPr="00A64A02">
              <w:rPr>
                <w:rFonts w:ascii="Arial" w:hAnsi="Arial" w:cs="Arial"/>
                <w:sz w:val="16"/>
                <w:szCs w:val="16"/>
              </w:rPr>
              <w:t>À défaut, le taux de tangage sera</w:t>
            </w:r>
            <w:r>
              <w:rPr>
                <w:rFonts w:ascii="Arial" w:hAnsi="Arial" w:cs="Arial"/>
                <w:sz w:val="16"/>
                <w:szCs w:val="16"/>
              </w:rPr>
              <w:t xml:space="preserve"> e</w:t>
            </w:r>
            <w:r w:rsidRPr="00A64A02">
              <w:rPr>
                <w:rFonts w:ascii="Arial" w:hAnsi="Arial" w:cs="Arial"/>
                <w:sz w:val="16"/>
                <w:szCs w:val="16"/>
              </w:rPr>
              <w:t>nregistré</w:t>
            </w:r>
          </w:p>
        </w:tc>
      </w:tr>
      <w:tr w:rsidR="00AE5697" w:rsidRPr="00493351" w14:paraId="69B1F79F" w14:textId="77777777" w:rsidTr="00AE5697">
        <w:trPr>
          <w:trHeight w:hRule="exact" w:val="2404"/>
        </w:trPr>
        <w:tc>
          <w:tcPr>
            <w:tcW w:w="459" w:type="dxa"/>
          </w:tcPr>
          <w:p w14:paraId="6A004291" w14:textId="77777777" w:rsidR="00AE5697" w:rsidRPr="00493351" w:rsidRDefault="00AE5697" w:rsidP="000951C1">
            <w:pPr>
              <w:widowControl w:val="0"/>
              <w:autoSpaceDE w:val="0"/>
              <w:autoSpaceDN w:val="0"/>
              <w:adjustRightInd w:val="0"/>
              <w:spacing w:before="40" w:after="40" w:line="240" w:lineRule="auto"/>
              <w:ind w:left="177" w:right="40"/>
              <w:jc w:val="center"/>
              <w:rPr>
                <w:rFonts w:ascii="Arial" w:hAnsi="Arial" w:cs="Arial"/>
                <w:sz w:val="16"/>
                <w:szCs w:val="16"/>
              </w:rPr>
            </w:pPr>
            <w:r w:rsidRPr="00493351">
              <w:rPr>
                <w:rFonts w:ascii="Arial" w:hAnsi="Arial" w:cs="Arial"/>
                <w:sz w:val="16"/>
                <w:szCs w:val="16"/>
              </w:rPr>
              <w:t>3</w:t>
            </w:r>
          </w:p>
        </w:tc>
        <w:tc>
          <w:tcPr>
            <w:tcW w:w="1483" w:type="dxa"/>
          </w:tcPr>
          <w:p w14:paraId="2706ACCA" w14:textId="77777777" w:rsidR="00AE5697"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sidRPr="00457B47">
              <w:rPr>
                <w:rFonts w:ascii="Arial" w:hAnsi="Arial" w:cs="Arial"/>
                <w:sz w:val="16"/>
                <w:szCs w:val="16"/>
              </w:rPr>
              <w:t>Roulis</w:t>
            </w:r>
          </w:p>
          <w:p w14:paraId="461F86D7" w14:textId="77777777" w:rsidR="00AE5697" w:rsidRDefault="00AE5697" w:rsidP="000951C1">
            <w:pPr>
              <w:widowControl w:val="0"/>
              <w:autoSpaceDE w:val="0"/>
              <w:autoSpaceDN w:val="0"/>
              <w:adjustRightInd w:val="0"/>
              <w:spacing w:before="40" w:after="40" w:line="240" w:lineRule="auto"/>
              <w:ind w:left="99" w:right="40"/>
              <w:rPr>
                <w:rFonts w:ascii="Arial" w:hAnsi="Arial" w:cs="Arial"/>
                <w:sz w:val="16"/>
                <w:szCs w:val="16"/>
              </w:rPr>
            </w:pPr>
          </w:p>
          <w:p w14:paraId="4284CE8E" w14:textId="77777777" w:rsidR="00AE5697" w:rsidRPr="009E3CBD" w:rsidRDefault="00AE5697" w:rsidP="009E3CBD">
            <w:pPr>
              <w:pStyle w:val="Paragraphedeliste"/>
              <w:widowControl w:val="0"/>
              <w:numPr>
                <w:ilvl w:val="0"/>
                <w:numId w:val="64"/>
              </w:numPr>
              <w:autoSpaceDE w:val="0"/>
              <w:autoSpaceDN w:val="0"/>
              <w:adjustRightInd w:val="0"/>
              <w:spacing w:before="40" w:after="40" w:line="240" w:lineRule="auto"/>
              <w:ind w:right="40"/>
              <w:rPr>
                <w:rFonts w:ascii="Arial" w:hAnsi="Arial" w:cs="Arial"/>
                <w:sz w:val="24"/>
                <w:szCs w:val="24"/>
              </w:rPr>
            </w:pPr>
            <w:r w:rsidRPr="009E3CBD">
              <w:rPr>
                <w:rFonts w:ascii="Arial" w:hAnsi="Arial" w:cs="Arial"/>
                <w:sz w:val="16"/>
                <w:szCs w:val="16"/>
              </w:rPr>
              <w:t>Assiette</w:t>
            </w:r>
            <w:r w:rsidRPr="009E3CBD">
              <w:rPr>
                <w:rFonts w:ascii="Arial" w:hAnsi="Arial" w:cs="Arial"/>
                <w:spacing w:val="-5"/>
                <w:sz w:val="16"/>
                <w:szCs w:val="16"/>
              </w:rPr>
              <w:t xml:space="preserve"> </w:t>
            </w:r>
            <w:r w:rsidRPr="009E3CBD">
              <w:rPr>
                <w:rFonts w:ascii="Arial" w:hAnsi="Arial" w:cs="Arial"/>
                <w:sz w:val="16"/>
                <w:szCs w:val="16"/>
              </w:rPr>
              <w:t>en</w:t>
            </w:r>
            <w:r w:rsidRPr="009E3CBD">
              <w:rPr>
                <w:rFonts w:ascii="Arial" w:hAnsi="Arial" w:cs="Arial"/>
                <w:spacing w:val="-2"/>
                <w:sz w:val="16"/>
                <w:szCs w:val="16"/>
              </w:rPr>
              <w:t xml:space="preserve"> </w:t>
            </w:r>
            <w:r w:rsidRPr="009E3CBD">
              <w:rPr>
                <w:rFonts w:ascii="Arial" w:hAnsi="Arial" w:cs="Arial"/>
                <w:sz w:val="16"/>
                <w:szCs w:val="16"/>
              </w:rPr>
              <w:t>roulis</w:t>
            </w:r>
          </w:p>
          <w:p w14:paraId="7BF4FF5D" w14:textId="77777777" w:rsidR="00AE5697" w:rsidRDefault="00AE5697" w:rsidP="009E3CBD">
            <w:pPr>
              <w:widowControl w:val="0"/>
              <w:autoSpaceDE w:val="0"/>
              <w:autoSpaceDN w:val="0"/>
              <w:adjustRightInd w:val="0"/>
              <w:spacing w:before="40" w:after="40" w:line="240" w:lineRule="auto"/>
              <w:ind w:right="40"/>
              <w:rPr>
                <w:rFonts w:ascii="Arial" w:hAnsi="Arial" w:cs="Arial"/>
                <w:sz w:val="24"/>
                <w:szCs w:val="24"/>
              </w:rPr>
            </w:pPr>
          </w:p>
          <w:p w14:paraId="00F59491" w14:textId="77777777" w:rsidR="00AE5697" w:rsidRDefault="00AE5697" w:rsidP="009E3CBD">
            <w:pPr>
              <w:widowControl w:val="0"/>
              <w:autoSpaceDE w:val="0"/>
              <w:autoSpaceDN w:val="0"/>
              <w:adjustRightInd w:val="0"/>
              <w:spacing w:before="40" w:after="40" w:line="240" w:lineRule="auto"/>
              <w:ind w:right="40"/>
              <w:rPr>
                <w:rFonts w:ascii="Arial" w:hAnsi="Arial" w:cs="Arial"/>
                <w:sz w:val="24"/>
                <w:szCs w:val="24"/>
              </w:rPr>
            </w:pPr>
          </w:p>
          <w:p w14:paraId="685122DD" w14:textId="77777777" w:rsidR="00AE5697" w:rsidRPr="009E3CBD" w:rsidRDefault="00AE5697" w:rsidP="009E3CBD">
            <w:pPr>
              <w:widowControl w:val="0"/>
              <w:autoSpaceDE w:val="0"/>
              <w:autoSpaceDN w:val="0"/>
              <w:adjustRightInd w:val="0"/>
              <w:spacing w:before="40" w:after="40" w:line="240" w:lineRule="auto"/>
              <w:ind w:right="40"/>
              <w:rPr>
                <w:rFonts w:ascii="Arial" w:hAnsi="Arial" w:cs="Arial"/>
                <w:sz w:val="24"/>
                <w:szCs w:val="24"/>
              </w:rPr>
            </w:pPr>
          </w:p>
          <w:p w14:paraId="0BB36E3A" w14:textId="77777777" w:rsidR="00AE5697" w:rsidRPr="009E3CBD" w:rsidRDefault="00AE5697" w:rsidP="009E3CBD">
            <w:pPr>
              <w:pStyle w:val="Paragraphedeliste"/>
              <w:widowControl w:val="0"/>
              <w:numPr>
                <w:ilvl w:val="0"/>
                <w:numId w:val="64"/>
              </w:numPr>
              <w:autoSpaceDE w:val="0"/>
              <w:autoSpaceDN w:val="0"/>
              <w:adjustRightInd w:val="0"/>
              <w:spacing w:before="40" w:after="40" w:line="240" w:lineRule="auto"/>
              <w:ind w:right="40"/>
              <w:rPr>
                <w:rFonts w:ascii="Arial" w:hAnsi="Arial" w:cs="Arial"/>
                <w:sz w:val="24"/>
                <w:szCs w:val="24"/>
              </w:rPr>
            </w:pPr>
            <w:r w:rsidRPr="009E3CBD">
              <w:rPr>
                <w:rFonts w:ascii="Arial" w:hAnsi="Arial" w:cs="Arial"/>
                <w:sz w:val="16"/>
                <w:szCs w:val="16"/>
              </w:rPr>
              <w:t>Taux de roulis</w:t>
            </w:r>
          </w:p>
        </w:tc>
        <w:tc>
          <w:tcPr>
            <w:tcW w:w="1364" w:type="dxa"/>
          </w:tcPr>
          <w:p w14:paraId="7D986243" w14:textId="77777777" w:rsidR="00AE5697" w:rsidRPr="009E3CBD" w:rsidRDefault="00AE5697" w:rsidP="000951C1">
            <w:pPr>
              <w:widowControl w:val="0"/>
              <w:autoSpaceDE w:val="0"/>
              <w:autoSpaceDN w:val="0"/>
              <w:adjustRightInd w:val="0"/>
              <w:spacing w:before="40" w:after="40" w:line="240" w:lineRule="auto"/>
              <w:ind w:left="41" w:right="40"/>
              <w:rPr>
                <w:rFonts w:ascii="Arial" w:hAnsi="Arial" w:cs="Arial"/>
                <w:w w:val="99"/>
                <w:sz w:val="16"/>
                <w:szCs w:val="16"/>
              </w:rPr>
            </w:pPr>
          </w:p>
          <w:p w14:paraId="59FE9136" w14:textId="77777777" w:rsidR="00AE5697" w:rsidRPr="009E3CBD" w:rsidRDefault="00AE5697" w:rsidP="000951C1">
            <w:pPr>
              <w:widowControl w:val="0"/>
              <w:autoSpaceDE w:val="0"/>
              <w:autoSpaceDN w:val="0"/>
              <w:adjustRightInd w:val="0"/>
              <w:spacing w:before="40" w:after="40" w:line="240" w:lineRule="auto"/>
              <w:ind w:left="41" w:right="40"/>
              <w:rPr>
                <w:rFonts w:ascii="Arial" w:hAnsi="Arial" w:cs="Arial"/>
                <w:w w:val="99"/>
                <w:sz w:val="16"/>
                <w:szCs w:val="16"/>
              </w:rPr>
            </w:pPr>
          </w:p>
          <w:p w14:paraId="16159B9D" w14:textId="77777777" w:rsidR="00AE5697" w:rsidRPr="009E3CBD" w:rsidRDefault="00AE5697" w:rsidP="000951C1">
            <w:pPr>
              <w:widowControl w:val="0"/>
              <w:autoSpaceDE w:val="0"/>
              <w:autoSpaceDN w:val="0"/>
              <w:adjustRightInd w:val="0"/>
              <w:spacing w:before="40" w:after="40" w:line="240" w:lineRule="auto"/>
              <w:ind w:left="41" w:right="40"/>
              <w:rPr>
                <w:rFonts w:ascii="Arial" w:hAnsi="Arial" w:cs="Arial"/>
                <w:w w:val="99"/>
                <w:sz w:val="16"/>
                <w:szCs w:val="16"/>
              </w:rPr>
            </w:pPr>
            <w:r w:rsidRPr="009E3CBD">
              <w:rPr>
                <w:rFonts w:ascii="Arial" w:hAnsi="Arial" w:cs="Arial"/>
                <w:w w:val="99"/>
                <w:sz w:val="16"/>
                <w:szCs w:val="16"/>
              </w:rPr>
              <w:t>±180°</w:t>
            </w:r>
          </w:p>
          <w:p w14:paraId="55FF8517" w14:textId="77777777" w:rsidR="00AE5697" w:rsidRPr="009E3CBD" w:rsidRDefault="00AE5697" w:rsidP="000951C1">
            <w:pPr>
              <w:widowControl w:val="0"/>
              <w:autoSpaceDE w:val="0"/>
              <w:autoSpaceDN w:val="0"/>
              <w:adjustRightInd w:val="0"/>
              <w:spacing w:before="40" w:after="40" w:line="240" w:lineRule="auto"/>
              <w:ind w:left="41" w:right="40"/>
              <w:rPr>
                <w:rFonts w:ascii="Arial" w:hAnsi="Arial" w:cs="Arial"/>
                <w:w w:val="99"/>
                <w:sz w:val="16"/>
                <w:szCs w:val="16"/>
              </w:rPr>
            </w:pPr>
          </w:p>
          <w:p w14:paraId="46A19FE4" w14:textId="77777777" w:rsidR="00AE5697" w:rsidRPr="009E3CBD" w:rsidRDefault="00AE5697" w:rsidP="000951C1">
            <w:pPr>
              <w:widowControl w:val="0"/>
              <w:autoSpaceDE w:val="0"/>
              <w:autoSpaceDN w:val="0"/>
              <w:adjustRightInd w:val="0"/>
              <w:spacing w:before="40" w:after="40" w:line="240" w:lineRule="auto"/>
              <w:ind w:left="41" w:right="40"/>
              <w:rPr>
                <w:rFonts w:ascii="Arial" w:hAnsi="Arial" w:cs="Arial"/>
                <w:w w:val="99"/>
                <w:sz w:val="16"/>
                <w:szCs w:val="16"/>
              </w:rPr>
            </w:pPr>
          </w:p>
          <w:p w14:paraId="417FD42E" w14:textId="77777777" w:rsidR="00AE5697" w:rsidRPr="009E3CBD" w:rsidRDefault="00AE5697" w:rsidP="000951C1">
            <w:pPr>
              <w:widowControl w:val="0"/>
              <w:autoSpaceDE w:val="0"/>
              <w:autoSpaceDN w:val="0"/>
              <w:adjustRightInd w:val="0"/>
              <w:spacing w:before="40" w:after="40" w:line="240" w:lineRule="auto"/>
              <w:ind w:left="41" w:right="40"/>
              <w:rPr>
                <w:rFonts w:ascii="Arial" w:hAnsi="Arial" w:cs="Arial"/>
                <w:w w:val="99"/>
                <w:sz w:val="16"/>
                <w:szCs w:val="16"/>
              </w:rPr>
            </w:pPr>
          </w:p>
          <w:p w14:paraId="5FFBC732" w14:textId="77777777" w:rsidR="00AE5697" w:rsidRPr="009E3CBD" w:rsidRDefault="00AE5697" w:rsidP="000951C1">
            <w:pPr>
              <w:widowControl w:val="0"/>
              <w:autoSpaceDE w:val="0"/>
              <w:autoSpaceDN w:val="0"/>
              <w:adjustRightInd w:val="0"/>
              <w:spacing w:before="40" w:after="40" w:line="240" w:lineRule="auto"/>
              <w:ind w:left="41" w:right="40"/>
              <w:rPr>
                <w:rFonts w:ascii="Arial" w:hAnsi="Arial" w:cs="Arial"/>
                <w:w w:val="99"/>
                <w:sz w:val="16"/>
                <w:szCs w:val="16"/>
              </w:rPr>
            </w:pPr>
          </w:p>
          <w:p w14:paraId="5915A4E0" w14:textId="77777777" w:rsidR="00AE5697" w:rsidRPr="009E3CBD" w:rsidRDefault="00AE5697" w:rsidP="000951C1">
            <w:pPr>
              <w:widowControl w:val="0"/>
              <w:autoSpaceDE w:val="0"/>
              <w:autoSpaceDN w:val="0"/>
              <w:adjustRightInd w:val="0"/>
              <w:spacing w:before="40" w:after="40" w:line="240" w:lineRule="auto"/>
              <w:ind w:left="41" w:right="40"/>
              <w:rPr>
                <w:rFonts w:ascii="Arial" w:hAnsi="Arial" w:cs="Arial"/>
                <w:w w:val="99"/>
                <w:sz w:val="16"/>
                <w:szCs w:val="16"/>
              </w:rPr>
            </w:pPr>
          </w:p>
          <w:p w14:paraId="2E630BCE" w14:textId="77777777" w:rsidR="00AE5697" w:rsidRPr="009E3CBD" w:rsidRDefault="00AE5697" w:rsidP="000951C1">
            <w:pPr>
              <w:widowControl w:val="0"/>
              <w:autoSpaceDE w:val="0"/>
              <w:autoSpaceDN w:val="0"/>
              <w:adjustRightInd w:val="0"/>
              <w:spacing w:before="40" w:after="40" w:line="240" w:lineRule="auto"/>
              <w:ind w:left="41" w:right="40"/>
              <w:rPr>
                <w:rFonts w:ascii="Arial" w:hAnsi="Arial" w:cs="Arial"/>
                <w:w w:val="99"/>
                <w:sz w:val="16"/>
                <w:szCs w:val="16"/>
              </w:rPr>
            </w:pPr>
            <w:r w:rsidRPr="009E3CBD">
              <w:rPr>
                <w:rFonts w:ascii="Arial" w:hAnsi="Arial" w:cs="Arial"/>
                <w:w w:val="99"/>
                <w:sz w:val="16"/>
                <w:szCs w:val="16"/>
              </w:rPr>
              <w:t>0,25</w:t>
            </w:r>
          </w:p>
        </w:tc>
        <w:tc>
          <w:tcPr>
            <w:tcW w:w="1613" w:type="dxa"/>
          </w:tcPr>
          <w:p w14:paraId="28C89CED" w14:textId="77777777" w:rsidR="00AE5697" w:rsidRDefault="00AE5697" w:rsidP="000951C1">
            <w:pPr>
              <w:widowControl w:val="0"/>
              <w:autoSpaceDE w:val="0"/>
              <w:autoSpaceDN w:val="0"/>
              <w:adjustRightInd w:val="0"/>
              <w:spacing w:before="40" w:after="40" w:line="240" w:lineRule="auto"/>
              <w:ind w:left="58" w:right="40"/>
              <w:jc w:val="center"/>
              <w:rPr>
                <w:rFonts w:ascii="Arial" w:hAnsi="Arial" w:cs="Arial"/>
                <w:w w:val="99"/>
                <w:sz w:val="16"/>
                <w:szCs w:val="16"/>
              </w:rPr>
            </w:pPr>
          </w:p>
          <w:p w14:paraId="333907B1" w14:textId="77777777" w:rsidR="00AE5697" w:rsidRDefault="00AE5697" w:rsidP="000951C1">
            <w:pPr>
              <w:widowControl w:val="0"/>
              <w:autoSpaceDE w:val="0"/>
              <w:autoSpaceDN w:val="0"/>
              <w:adjustRightInd w:val="0"/>
              <w:spacing w:before="40" w:after="40" w:line="240" w:lineRule="auto"/>
              <w:ind w:left="58" w:right="40"/>
              <w:jc w:val="center"/>
              <w:rPr>
                <w:rFonts w:ascii="Arial" w:hAnsi="Arial" w:cs="Arial"/>
                <w:w w:val="99"/>
                <w:sz w:val="16"/>
                <w:szCs w:val="16"/>
              </w:rPr>
            </w:pPr>
          </w:p>
          <w:p w14:paraId="2DE8D1BE" w14:textId="77777777" w:rsidR="00AE5697" w:rsidRDefault="00AE5697" w:rsidP="000951C1">
            <w:pPr>
              <w:widowControl w:val="0"/>
              <w:autoSpaceDE w:val="0"/>
              <w:autoSpaceDN w:val="0"/>
              <w:adjustRightInd w:val="0"/>
              <w:spacing w:before="40" w:after="40" w:line="240" w:lineRule="auto"/>
              <w:ind w:left="58" w:right="40"/>
              <w:jc w:val="center"/>
              <w:rPr>
                <w:rFonts w:ascii="Arial" w:hAnsi="Arial" w:cs="Arial"/>
                <w:w w:val="99"/>
                <w:sz w:val="16"/>
                <w:szCs w:val="16"/>
              </w:rPr>
            </w:pPr>
            <w:r w:rsidRPr="00493351">
              <w:rPr>
                <w:rFonts w:ascii="Arial" w:hAnsi="Arial" w:cs="Arial"/>
                <w:w w:val="99"/>
                <w:sz w:val="16"/>
                <w:szCs w:val="16"/>
              </w:rPr>
              <w:t>0,25</w:t>
            </w:r>
          </w:p>
          <w:p w14:paraId="57C32197" w14:textId="77777777" w:rsidR="00AE5697" w:rsidRDefault="00AE5697" w:rsidP="000951C1">
            <w:pPr>
              <w:widowControl w:val="0"/>
              <w:autoSpaceDE w:val="0"/>
              <w:autoSpaceDN w:val="0"/>
              <w:adjustRightInd w:val="0"/>
              <w:spacing w:before="40" w:after="40" w:line="240" w:lineRule="auto"/>
              <w:ind w:left="58" w:right="40"/>
              <w:jc w:val="center"/>
              <w:rPr>
                <w:rFonts w:ascii="Arial" w:hAnsi="Arial" w:cs="Arial"/>
                <w:w w:val="99"/>
                <w:sz w:val="16"/>
                <w:szCs w:val="16"/>
              </w:rPr>
            </w:pPr>
          </w:p>
          <w:p w14:paraId="73EC8734" w14:textId="77777777" w:rsidR="00AE5697" w:rsidRDefault="00AE5697" w:rsidP="000951C1">
            <w:pPr>
              <w:widowControl w:val="0"/>
              <w:autoSpaceDE w:val="0"/>
              <w:autoSpaceDN w:val="0"/>
              <w:adjustRightInd w:val="0"/>
              <w:spacing w:before="40" w:after="40" w:line="240" w:lineRule="auto"/>
              <w:ind w:left="58" w:right="40"/>
              <w:jc w:val="center"/>
              <w:rPr>
                <w:rFonts w:ascii="Arial" w:hAnsi="Arial" w:cs="Arial"/>
                <w:w w:val="99"/>
                <w:sz w:val="16"/>
                <w:szCs w:val="16"/>
              </w:rPr>
            </w:pPr>
          </w:p>
          <w:p w14:paraId="540BBE91" w14:textId="77777777" w:rsidR="00AE5697" w:rsidRDefault="00AE5697" w:rsidP="000951C1">
            <w:pPr>
              <w:widowControl w:val="0"/>
              <w:autoSpaceDE w:val="0"/>
              <w:autoSpaceDN w:val="0"/>
              <w:adjustRightInd w:val="0"/>
              <w:spacing w:before="40" w:after="40" w:line="240" w:lineRule="auto"/>
              <w:ind w:left="58" w:right="40"/>
              <w:jc w:val="center"/>
              <w:rPr>
                <w:rFonts w:ascii="Arial" w:hAnsi="Arial" w:cs="Arial"/>
                <w:w w:val="99"/>
                <w:sz w:val="16"/>
                <w:szCs w:val="16"/>
              </w:rPr>
            </w:pPr>
          </w:p>
          <w:p w14:paraId="619A9112" w14:textId="77777777" w:rsidR="00AE5697" w:rsidRDefault="00AE5697" w:rsidP="000951C1">
            <w:pPr>
              <w:widowControl w:val="0"/>
              <w:autoSpaceDE w:val="0"/>
              <w:autoSpaceDN w:val="0"/>
              <w:adjustRightInd w:val="0"/>
              <w:spacing w:before="40" w:after="40" w:line="240" w:lineRule="auto"/>
              <w:ind w:left="58" w:right="40"/>
              <w:jc w:val="center"/>
              <w:rPr>
                <w:rFonts w:ascii="Arial" w:hAnsi="Arial" w:cs="Arial"/>
                <w:w w:val="99"/>
                <w:sz w:val="16"/>
                <w:szCs w:val="16"/>
              </w:rPr>
            </w:pPr>
          </w:p>
          <w:p w14:paraId="01BC5BED" w14:textId="77777777" w:rsidR="00AE5697" w:rsidRDefault="00AE5697" w:rsidP="00AC21D1">
            <w:pPr>
              <w:widowControl w:val="0"/>
              <w:autoSpaceDE w:val="0"/>
              <w:autoSpaceDN w:val="0"/>
              <w:adjustRightInd w:val="0"/>
              <w:spacing w:before="40" w:after="40" w:line="240" w:lineRule="auto"/>
              <w:ind w:left="58" w:right="40"/>
              <w:jc w:val="center"/>
              <w:rPr>
                <w:rFonts w:ascii="Arial" w:hAnsi="Arial" w:cs="Arial"/>
                <w:w w:val="99"/>
                <w:sz w:val="16"/>
                <w:szCs w:val="16"/>
              </w:rPr>
            </w:pPr>
          </w:p>
          <w:p w14:paraId="321F344B" w14:textId="77777777" w:rsidR="00AE5697" w:rsidRPr="009E3CBD" w:rsidRDefault="00AE5697" w:rsidP="00AC21D1">
            <w:pPr>
              <w:widowControl w:val="0"/>
              <w:autoSpaceDE w:val="0"/>
              <w:autoSpaceDN w:val="0"/>
              <w:adjustRightInd w:val="0"/>
              <w:spacing w:before="40" w:after="40" w:line="240" w:lineRule="auto"/>
              <w:ind w:left="58" w:right="40"/>
              <w:jc w:val="center"/>
              <w:rPr>
                <w:rFonts w:ascii="Arial" w:hAnsi="Arial" w:cs="Arial"/>
                <w:w w:val="99"/>
                <w:sz w:val="16"/>
                <w:szCs w:val="16"/>
              </w:rPr>
            </w:pPr>
            <w:r w:rsidRPr="009E3CBD">
              <w:rPr>
                <w:rFonts w:ascii="Arial" w:hAnsi="Arial" w:cs="Arial"/>
                <w:w w:val="99"/>
                <w:sz w:val="16"/>
                <w:szCs w:val="16"/>
              </w:rPr>
              <w:t>±1 % + dérive</w:t>
            </w:r>
          </w:p>
          <w:p w14:paraId="7225E6A1" w14:textId="77777777" w:rsidR="00AE5697" w:rsidRPr="009E3CBD" w:rsidRDefault="00AE5697" w:rsidP="00AC21D1">
            <w:pPr>
              <w:widowControl w:val="0"/>
              <w:autoSpaceDE w:val="0"/>
              <w:autoSpaceDN w:val="0"/>
              <w:adjustRightInd w:val="0"/>
              <w:spacing w:before="40" w:after="40" w:line="240" w:lineRule="auto"/>
              <w:ind w:left="58" w:right="40"/>
              <w:jc w:val="center"/>
              <w:rPr>
                <w:rFonts w:ascii="Arial" w:hAnsi="Arial" w:cs="Arial"/>
                <w:w w:val="99"/>
                <w:sz w:val="16"/>
                <w:szCs w:val="16"/>
              </w:rPr>
            </w:pPr>
            <w:r w:rsidRPr="009E3CBD">
              <w:rPr>
                <w:rFonts w:ascii="Arial" w:hAnsi="Arial" w:cs="Arial"/>
                <w:w w:val="99"/>
                <w:sz w:val="16"/>
                <w:szCs w:val="16"/>
              </w:rPr>
              <w:t>de 360 °/h</w:t>
            </w:r>
          </w:p>
        </w:tc>
        <w:tc>
          <w:tcPr>
            <w:tcW w:w="1134" w:type="dxa"/>
          </w:tcPr>
          <w:p w14:paraId="330DA6F9" w14:textId="77777777" w:rsidR="00AE5697" w:rsidRPr="009E3CBD" w:rsidRDefault="00AE5697" w:rsidP="000951C1">
            <w:pPr>
              <w:widowControl w:val="0"/>
              <w:autoSpaceDE w:val="0"/>
              <w:autoSpaceDN w:val="0"/>
              <w:adjustRightInd w:val="0"/>
              <w:spacing w:before="40" w:after="40" w:line="240" w:lineRule="auto"/>
              <w:ind w:left="92" w:right="40"/>
              <w:rPr>
                <w:rFonts w:ascii="Arial" w:hAnsi="Arial" w:cs="Arial"/>
                <w:w w:val="99"/>
                <w:sz w:val="16"/>
                <w:szCs w:val="16"/>
              </w:rPr>
            </w:pPr>
          </w:p>
          <w:p w14:paraId="2DCB7B4B" w14:textId="77777777" w:rsidR="00AE5697" w:rsidRPr="009E3CBD" w:rsidRDefault="00AE5697" w:rsidP="000951C1">
            <w:pPr>
              <w:widowControl w:val="0"/>
              <w:autoSpaceDE w:val="0"/>
              <w:autoSpaceDN w:val="0"/>
              <w:adjustRightInd w:val="0"/>
              <w:spacing w:before="40" w:after="40" w:line="240" w:lineRule="auto"/>
              <w:ind w:left="92" w:right="40"/>
              <w:rPr>
                <w:rFonts w:ascii="Arial" w:hAnsi="Arial" w:cs="Arial"/>
                <w:w w:val="99"/>
                <w:sz w:val="16"/>
                <w:szCs w:val="16"/>
              </w:rPr>
            </w:pPr>
          </w:p>
          <w:p w14:paraId="7245C81B" w14:textId="77777777" w:rsidR="00AE5697" w:rsidRPr="009E3CBD" w:rsidRDefault="00AE5697" w:rsidP="000951C1">
            <w:pPr>
              <w:widowControl w:val="0"/>
              <w:autoSpaceDE w:val="0"/>
              <w:autoSpaceDN w:val="0"/>
              <w:adjustRightInd w:val="0"/>
              <w:spacing w:before="40" w:after="40" w:line="240" w:lineRule="auto"/>
              <w:ind w:left="92" w:right="40"/>
              <w:rPr>
                <w:rFonts w:ascii="Arial" w:hAnsi="Arial" w:cs="Arial"/>
                <w:w w:val="99"/>
                <w:sz w:val="16"/>
                <w:szCs w:val="16"/>
              </w:rPr>
            </w:pPr>
            <w:r w:rsidRPr="009E3CBD">
              <w:rPr>
                <w:rFonts w:ascii="Arial" w:hAnsi="Arial" w:cs="Arial"/>
                <w:w w:val="99"/>
                <w:sz w:val="16"/>
                <w:szCs w:val="16"/>
              </w:rPr>
              <w:t>±2°</w:t>
            </w:r>
          </w:p>
          <w:p w14:paraId="7A1AA82B" w14:textId="77777777" w:rsidR="00AE5697" w:rsidRPr="009E3CBD" w:rsidRDefault="00AE5697" w:rsidP="000951C1">
            <w:pPr>
              <w:widowControl w:val="0"/>
              <w:autoSpaceDE w:val="0"/>
              <w:autoSpaceDN w:val="0"/>
              <w:adjustRightInd w:val="0"/>
              <w:spacing w:before="40" w:after="40" w:line="240" w:lineRule="auto"/>
              <w:ind w:left="92" w:right="40"/>
              <w:rPr>
                <w:rFonts w:ascii="Arial" w:hAnsi="Arial" w:cs="Arial"/>
                <w:w w:val="99"/>
                <w:sz w:val="16"/>
                <w:szCs w:val="16"/>
              </w:rPr>
            </w:pPr>
          </w:p>
          <w:p w14:paraId="6BB27D45" w14:textId="77777777" w:rsidR="00AE5697" w:rsidRPr="009E3CBD" w:rsidRDefault="00AE5697" w:rsidP="000951C1">
            <w:pPr>
              <w:widowControl w:val="0"/>
              <w:autoSpaceDE w:val="0"/>
              <w:autoSpaceDN w:val="0"/>
              <w:adjustRightInd w:val="0"/>
              <w:spacing w:before="40" w:after="40" w:line="240" w:lineRule="auto"/>
              <w:ind w:left="92" w:right="40"/>
              <w:rPr>
                <w:rFonts w:ascii="Arial" w:hAnsi="Arial" w:cs="Arial"/>
                <w:w w:val="99"/>
                <w:sz w:val="16"/>
                <w:szCs w:val="16"/>
              </w:rPr>
            </w:pPr>
          </w:p>
          <w:p w14:paraId="397C9F73" w14:textId="77777777" w:rsidR="00AE5697" w:rsidRPr="009E3CBD" w:rsidRDefault="00AE5697" w:rsidP="000951C1">
            <w:pPr>
              <w:widowControl w:val="0"/>
              <w:autoSpaceDE w:val="0"/>
              <w:autoSpaceDN w:val="0"/>
              <w:adjustRightInd w:val="0"/>
              <w:spacing w:before="40" w:after="40" w:line="240" w:lineRule="auto"/>
              <w:ind w:left="92" w:right="40"/>
              <w:rPr>
                <w:rFonts w:ascii="Arial" w:hAnsi="Arial" w:cs="Arial"/>
                <w:w w:val="99"/>
                <w:sz w:val="16"/>
                <w:szCs w:val="16"/>
              </w:rPr>
            </w:pPr>
          </w:p>
          <w:p w14:paraId="7CFDE174" w14:textId="77777777" w:rsidR="00AE5697" w:rsidRPr="009E3CBD" w:rsidRDefault="00AE5697" w:rsidP="000951C1">
            <w:pPr>
              <w:widowControl w:val="0"/>
              <w:autoSpaceDE w:val="0"/>
              <w:autoSpaceDN w:val="0"/>
              <w:adjustRightInd w:val="0"/>
              <w:spacing w:before="40" w:after="40" w:line="240" w:lineRule="auto"/>
              <w:ind w:left="92" w:right="40"/>
              <w:rPr>
                <w:rFonts w:ascii="Arial" w:hAnsi="Arial" w:cs="Arial"/>
                <w:w w:val="99"/>
                <w:sz w:val="16"/>
                <w:szCs w:val="16"/>
              </w:rPr>
            </w:pPr>
          </w:p>
          <w:p w14:paraId="32BF27D0" w14:textId="77777777" w:rsidR="00AE5697" w:rsidRPr="009E3CBD" w:rsidRDefault="00AE5697" w:rsidP="000951C1">
            <w:pPr>
              <w:widowControl w:val="0"/>
              <w:autoSpaceDE w:val="0"/>
              <w:autoSpaceDN w:val="0"/>
              <w:adjustRightInd w:val="0"/>
              <w:spacing w:before="40" w:after="40" w:line="240" w:lineRule="auto"/>
              <w:ind w:left="92" w:right="40"/>
              <w:rPr>
                <w:rFonts w:ascii="Arial" w:hAnsi="Arial" w:cs="Arial"/>
                <w:w w:val="99"/>
                <w:sz w:val="16"/>
                <w:szCs w:val="16"/>
              </w:rPr>
            </w:pPr>
          </w:p>
          <w:p w14:paraId="6A671606" w14:textId="77777777" w:rsidR="00AE5697" w:rsidRPr="009E3CBD" w:rsidRDefault="00AE5697" w:rsidP="000951C1">
            <w:pPr>
              <w:widowControl w:val="0"/>
              <w:autoSpaceDE w:val="0"/>
              <w:autoSpaceDN w:val="0"/>
              <w:adjustRightInd w:val="0"/>
              <w:spacing w:before="40" w:after="40" w:line="240" w:lineRule="auto"/>
              <w:ind w:left="92" w:right="40"/>
              <w:rPr>
                <w:rFonts w:ascii="Arial" w:hAnsi="Arial" w:cs="Arial"/>
                <w:w w:val="99"/>
                <w:sz w:val="16"/>
                <w:szCs w:val="16"/>
              </w:rPr>
            </w:pPr>
            <w:r w:rsidRPr="009E3CBD">
              <w:rPr>
                <w:rFonts w:ascii="Arial" w:hAnsi="Arial" w:cs="Arial"/>
                <w:w w:val="99"/>
                <w:sz w:val="16"/>
                <w:szCs w:val="16"/>
              </w:rPr>
              <w:t>2°/s</w:t>
            </w:r>
          </w:p>
        </w:tc>
        <w:tc>
          <w:tcPr>
            <w:tcW w:w="1239" w:type="dxa"/>
          </w:tcPr>
          <w:p w14:paraId="0FC4DE9E" w14:textId="77777777" w:rsidR="00AE5697"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p>
          <w:p w14:paraId="0E9CFF3C" w14:textId="77777777" w:rsidR="00AE5697"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p>
          <w:p w14:paraId="37F85E3D"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24"/>
                <w:szCs w:val="24"/>
              </w:rPr>
            </w:pPr>
            <w:r w:rsidRPr="00493351">
              <w:rPr>
                <w:rFonts w:ascii="Arial" w:hAnsi="Arial" w:cs="Arial"/>
                <w:sz w:val="16"/>
                <w:szCs w:val="16"/>
              </w:rPr>
              <w:t>0,5°</w:t>
            </w:r>
          </w:p>
        </w:tc>
        <w:tc>
          <w:tcPr>
            <w:tcW w:w="1879" w:type="dxa"/>
          </w:tcPr>
          <w:p w14:paraId="4E4421E7" w14:textId="77777777" w:rsidR="00AE5697" w:rsidRDefault="00AE5697" w:rsidP="00457B47">
            <w:pPr>
              <w:widowControl w:val="0"/>
              <w:autoSpaceDE w:val="0"/>
              <w:autoSpaceDN w:val="0"/>
              <w:adjustRightInd w:val="0"/>
              <w:spacing w:before="40" w:after="40" w:line="259" w:lineRule="auto"/>
              <w:ind w:left="41" w:right="40"/>
              <w:rPr>
                <w:rFonts w:ascii="Arial" w:hAnsi="Arial" w:cs="Arial"/>
                <w:sz w:val="16"/>
                <w:szCs w:val="16"/>
              </w:rPr>
            </w:pPr>
          </w:p>
          <w:p w14:paraId="26D5694B" w14:textId="77777777" w:rsidR="00AE5697" w:rsidRPr="00457B47" w:rsidRDefault="00AE5697" w:rsidP="00457B47">
            <w:pPr>
              <w:widowControl w:val="0"/>
              <w:autoSpaceDE w:val="0"/>
              <w:autoSpaceDN w:val="0"/>
              <w:adjustRightInd w:val="0"/>
              <w:spacing w:before="40" w:after="40" w:line="259" w:lineRule="auto"/>
              <w:ind w:left="41" w:right="40"/>
              <w:rPr>
                <w:rFonts w:ascii="Arial" w:hAnsi="Arial" w:cs="Arial"/>
                <w:sz w:val="16"/>
                <w:szCs w:val="16"/>
              </w:rPr>
            </w:pPr>
            <w:r w:rsidRPr="00493351">
              <w:rPr>
                <w:rFonts w:ascii="Arial" w:hAnsi="Arial" w:cs="Arial"/>
                <w:sz w:val="16"/>
                <w:szCs w:val="16"/>
              </w:rPr>
              <w:t>*</w:t>
            </w:r>
            <w:r w:rsidRPr="00493351">
              <w:rPr>
                <w:rFonts w:ascii="Arial" w:hAnsi="Arial" w:cs="Arial"/>
                <w:spacing w:val="-1"/>
                <w:sz w:val="16"/>
                <w:szCs w:val="16"/>
              </w:rPr>
              <w:t xml:space="preserve"> </w:t>
            </w:r>
            <w:r w:rsidRPr="00457B47">
              <w:rPr>
                <w:rFonts w:ascii="Arial" w:hAnsi="Arial" w:cs="Arial"/>
                <w:sz w:val="16"/>
                <w:szCs w:val="16"/>
              </w:rPr>
              <w:t xml:space="preserve">Assiette en roulis, </w:t>
            </w:r>
          </w:p>
          <w:p w14:paraId="64353BEF" w14:textId="77777777" w:rsidR="00AE5697" w:rsidRPr="00457B47" w:rsidRDefault="00AE5697" w:rsidP="00457B47">
            <w:pPr>
              <w:widowControl w:val="0"/>
              <w:autoSpaceDE w:val="0"/>
              <w:autoSpaceDN w:val="0"/>
              <w:adjustRightInd w:val="0"/>
              <w:spacing w:before="40" w:after="40" w:line="259" w:lineRule="auto"/>
              <w:ind w:left="41" w:right="40"/>
              <w:rPr>
                <w:rFonts w:ascii="Arial" w:hAnsi="Arial" w:cs="Arial"/>
                <w:sz w:val="16"/>
                <w:szCs w:val="16"/>
              </w:rPr>
            </w:pPr>
            <w:r w:rsidRPr="00457B47">
              <w:rPr>
                <w:rFonts w:ascii="Arial" w:hAnsi="Arial" w:cs="Arial"/>
                <w:sz w:val="16"/>
                <w:szCs w:val="16"/>
              </w:rPr>
              <w:t xml:space="preserve">de préférence. </w:t>
            </w:r>
          </w:p>
          <w:p w14:paraId="694929EC" w14:textId="77777777" w:rsidR="00AE5697" w:rsidRPr="00457B47" w:rsidRDefault="00AE5697" w:rsidP="00457B47">
            <w:pPr>
              <w:widowControl w:val="0"/>
              <w:autoSpaceDE w:val="0"/>
              <w:autoSpaceDN w:val="0"/>
              <w:adjustRightInd w:val="0"/>
              <w:spacing w:before="40" w:after="40" w:line="259" w:lineRule="auto"/>
              <w:ind w:left="41" w:right="40"/>
              <w:rPr>
                <w:rFonts w:ascii="Arial" w:hAnsi="Arial" w:cs="Arial"/>
                <w:sz w:val="16"/>
                <w:szCs w:val="16"/>
              </w:rPr>
            </w:pPr>
            <w:r w:rsidRPr="00457B47">
              <w:rPr>
                <w:rFonts w:ascii="Arial" w:hAnsi="Arial" w:cs="Arial"/>
                <w:sz w:val="16"/>
                <w:szCs w:val="16"/>
              </w:rPr>
              <w:t xml:space="preserve">À défaut, le taux de </w:t>
            </w:r>
          </w:p>
          <w:p w14:paraId="36DA245E" w14:textId="2C76015D" w:rsidR="00AE5697" w:rsidRPr="00493351" w:rsidRDefault="00AE5697" w:rsidP="00457B47">
            <w:pPr>
              <w:widowControl w:val="0"/>
              <w:autoSpaceDE w:val="0"/>
              <w:autoSpaceDN w:val="0"/>
              <w:adjustRightInd w:val="0"/>
              <w:spacing w:before="40" w:after="40" w:line="259" w:lineRule="auto"/>
              <w:ind w:left="41" w:right="40"/>
              <w:rPr>
                <w:rFonts w:ascii="Arial" w:hAnsi="Arial" w:cs="Arial"/>
                <w:sz w:val="24"/>
                <w:szCs w:val="24"/>
              </w:rPr>
            </w:pPr>
            <w:r w:rsidRPr="00457B47">
              <w:rPr>
                <w:rFonts w:ascii="Arial" w:hAnsi="Arial" w:cs="Arial"/>
                <w:sz w:val="16"/>
                <w:szCs w:val="16"/>
              </w:rPr>
              <w:t>roulis sera enregistré</w:t>
            </w:r>
          </w:p>
        </w:tc>
      </w:tr>
      <w:tr w:rsidR="00AE5697" w:rsidRPr="00493351" w:rsidDel="00AC21D1" w14:paraId="04AA27E7" w14:textId="77777777" w:rsidTr="00AE5697">
        <w:trPr>
          <w:trHeight w:hRule="exact" w:val="2064"/>
        </w:trPr>
        <w:tc>
          <w:tcPr>
            <w:tcW w:w="459" w:type="dxa"/>
          </w:tcPr>
          <w:p w14:paraId="65BB7867" w14:textId="77777777" w:rsidR="00AE5697" w:rsidRPr="00493351" w:rsidDel="00AC21D1" w:rsidRDefault="00AE5697" w:rsidP="000951C1">
            <w:pPr>
              <w:widowControl w:val="0"/>
              <w:autoSpaceDE w:val="0"/>
              <w:autoSpaceDN w:val="0"/>
              <w:adjustRightInd w:val="0"/>
              <w:spacing w:before="40" w:after="40" w:line="240" w:lineRule="auto"/>
              <w:ind w:left="177" w:right="40"/>
              <w:jc w:val="center"/>
              <w:rPr>
                <w:rFonts w:ascii="Arial" w:hAnsi="Arial" w:cs="Arial"/>
                <w:sz w:val="16"/>
                <w:szCs w:val="16"/>
              </w:rPr>
            </w:pPr>
            <w:r>
              <w:rPr>
                <w:rFonts w:ascii="Arial" w:hAnsi="Arial" w:cs="Arial"/>
                <w:sz w:val="16"/>
                <w:szCs w:val="16"/>
              </w:rPr>
              <w:t>4</w:t>
            </w:r>
          </w:p>
        </w:tc>
        <w:tc>
          <w:tcPr>
            <w:tcW w:w="1483" w:type="dxa"/>
          </w:tcPr>
          <w:p w14:paraId="6406F689" w14:textId="77777777" w:rsidR="00AE5697" w:rsidRPr="00AC21D1" w:rsidRDefault="00AE5697" w:rsidP="00AC21D1">
            <w:pPr>
              <w:widowControl w:val="0"/>
              <w:autoSpaceDE w:val="0"/>
              <w:autoSpaceDN w:val="0"/>
              <w:adjustRightInd w:val="0"/>
              <w:spacing w:before="40" w:after="40" w:line="240" w:lineRule="auto"/>
              <w:ind w:left="99" w:right="40"/>
              <w:rPr>
                <w:rFonts w:ascii="Arial" w:hAnsi="Arial" w:cs="Arial"/>
                <w:sz w:val="16"/>
                <w:szCs w:val="16"/>
              </w:rPr>
            </w:pPr>
            <w:r w:rsidRPr="00AC21D1">
              <w:rPr>
                <w:rFonts w:ascii="Arial" w:hAnsi="Arial" w:cs="Arial"/>
                <w:sz w:val="16"/>
                <w:szCs w:val="16"/>
              </w:rPr>
              <w:t xml:space="preserve">Système de </w:t>
            </w:r>
          </w:p>
          <w:p w14:paraId="7A2CCDEB" w14:textId="77777777" w:rsidR="00AE5697" w:rsidRDefault="00AE5697" w:rsidP="00AC21D1">
            <w:pPr>
              <w:widowControl w:val="0"/>
              <w:autoSpaceDE w:val="0"/>
              <w:autoSpaceDN w:val="0"/>
              <w:adjustRightInd w:val="0"/>
              <w:spacing w:before="40" w:after="40" w:line="240" w:lineRule="auto"/>
              <w:ind w:left="99" w:right="40"/>
              <w:rPr>
                <w:rFonts w:ascii="Arial" w:hAnsi="Arial" w:cs="Arial"/>
                <w:sz w:val="16"/>
                <w:szCs w:val="16"/>
              </w:rPr>
            </w:pPr>
            <w:r w:rsidRPr="00AC21D1">
              <w:rPr>
                <w:rFonts w:ascii="Arial" w:hAnsi="Arial" w:cs="Arial"/>
                <w:sz w:val="16"/>
                <w:szCs w:val="16"/>
              </w:rPr>
              <w:t>localisation :</w:t>
            </w:r>
          </w:p>
          <w:p w14:paraId="23E49CA5" w14:textId="77777777" w:rsidR="00AE5697" w:rsidRDefault="00AE5697" w:rsidP="00AC21D1">
            <w:pPr>
              <w:widowControl w:val="0"/>
              <w:autoSpaceDE w:val="0"/>
              <w:autoSpaceDN w:val="0"/>
              <w:adjustRightInd w:val="0"/>
              <w:spacing w:before="40" w:after="40" w:line="240" w:lineRule="auto"/>
              <w:ind w:left="99" w:right="40"/>
              <w:rPr>
                <w:rFonts w:ascii="Arial" w:hAnsi="Arial" w:cs="Arial"/>
                <w:sz w:val="16"/>
                <w:szCs w:val="16"/>
              </w:rPr>
            </w:pPr>
          </w:p>
          <w:p w14:paraId="145A2B8E" w14:textId="77777777" w:rsidR="00AE5697" w:rsidRDefault="00AE5697" w:rsidP="009E3CBD">
            <w:pPr>
              <w:pStyle w:val="Paragraphedeliste"/>
              <w:widowControl w:val="0"/>
              <w:numPr>
                <w:ilvl w:val="0"/>
                <w:numId w:val="65"/>
              </w:numPr>
              <w:autoSpaceDE w:val="0"/>
              <w:autoSpaceDN w:val="0"/>
              <w:adjustRightInd w:val="0"/>
              <w:spacing w:before="40" w:after="40" w:line="240" w:lineRule="auto"/>
              <w:ind w:right="40"/>
              <w:rPr>
                <w:rFonts w:ascii="Arial" w:hAnsi="Arial" w:cs="Arial"/>
                <w:sz w:val="16"/>
                <w:szCs w:val="16"/>
              </w:rPr>
            </w:pPr>
            <w:r w:rsidRPr="009E3CBD">
              <w:rPr>
                <w:rFonts w:ascii="Arial" w:hAnsi="Arial" w:cs="Arial"/>
                <w:sz w:val="16"/>
                <w:szCs w:val="16"/>
              </w:rPr>
              <w:t>Heure</w:t>
            </w:r>
          </w:p>
          <w:p w14:paraId="6245903F" w14:textId="77777777" w:rsidR="00AE5697" w:rsidRDefault="00AE5697" w:rsidP="009E3CBD">
            <w:pPr>
              <w:widowControl w:val="0"/>
              <w:autoSpaceDE w:val="0"/>
              <w:autoSpaceDN w:val="0"/>
              <w:adjustRightInd w:val="0"/>
              <w:spacing w:before="40" w:after="40" w:line="240" w:lineRule="auto"/>
              <w:ind w:right="40"/>
              <w:rPr>
                <w:rFonts w:ascii="Arial" w:hAnsi="Arial" w:cs="Arial"/>
                <w:sz w:val="16"/>
                <w:szCs w:val="16"/>
              </w:rPr>
            </w:pPr>
          </w:p>
          <w:p w14:paraId="21BB9A6E" w14:textId="77777777" w:rsidR="00AE5697" w:rsidRPr="009E3CBD" w:rsidRDefault="00AE5697" w:rsidP="009E3CBD">
            <w:pPr>
              <w:widowControl w:val="0"/>
              <w:autoSpaceDE w:val="0"/>
              <w:autoSpaceDN w:val="0"/>
              <w:adjustRightInd w:val="0"/>
              <w:spacing w:before="40" w:after="40" w:line="240" w:lineRule="auto"/>
              <w:ind w:right="40"/>
              <w:rPr>
                <w:rFonts w:ascii="Arial" w:hAnsi="Arial" w:cs="Arial"/>
                <w:sz w:val="16"/>
                <w:szCs w:val="16"/>
              </w:rPr>
            </w:pPr>
          </w:p>
          <w:p w14:paraId="352023C3" w14:textId="77777777" w:rsidR="00AE5697" w:rsidRPr="00AC21D1" w:rsidRDefault="00AE5697" w:rsidP="00AC21D1">
            <w:pPr>
              <w:pStyle w:val="Paragraphedeliste"/>
              <w:widowControl w:val="0"/>
              <w:numPr>
                <w:ilvl w:val="0"/>
                <w:numId w:val="65"/>
              </w:numPr>
              <w:autoSpaceDE w:val="0"/>
              <w:autoSpaceDN w:val="0"/>
              <w:adjustRightInd w:val="0"/>
              <w:spacing w:before="40" w:after="40" w:line="240" w:lineRule="auto"/>
              <w:ind w:right="40"/>
              <w:rPr>
                <w:rFonts w:ascii="Arial" w:hAnsi="Arial" w:cs="Arial"/>
                <w:sz w:val="16"/>
                <w:szCs w:val="16"/>
              </w:rPr>
            </w:pPr>
            <w:r w:rsidRPr="00AC21D1">
              <w:rPr>
                <w:rFonts w:ascii="Arial" w:hAnsi="Arial" w:cs="Arial"/>
                <w:sz w:val="16"/>
                <w:szCs w:val="16"/>
              </w:rPr>
              <w:t xml:space="preserve">  Latitude/ </w:t>
            </w:r>
          </w:p>
          <w:p w14:paraId="2D08B35A" w14:textId="77777777" w:rsidR="00AE5697" w:rsidRPr="009E3CBD" w:rsidDel="00AC21D1" w:rsidRDefault="00AE5697" w:rsidP="009E3CBD">
            <w:pPr>
              <w:pStyle w:val="Paragraphedeliste"/>
              <w:widowControl w:val="0"/>
              <w:autoSpaceDE w:val="0"/>
              <w:autoSpaceDN w:val="0"/>
              <w:adjustRightInd w:val="0"/>
              <w:spacing w:before="40" w:after="40" w:line="240" w:lineRule="auto"/>
              <w:ind w:left="459" w:right="40"/>
              <w:rPr>
                <w:rFonts w:ascii="Arial" w:hAnsi="Arial" w:cs="Arial"/>
                <w:sz w:val="16"/>
                <w:szCs w:val="16"/>
              </w:rPr>
            </w:pPr>
            <w:r w:rsidRPr="00AC21D1">
              <w:rPr>
                <w:rFonts w:ascii="Arial" w:hAnsi="Arial" w:cs="Arial"/>
                <w:sz w:val="16"/>
                <w:szCs w:val="16"/>
              </w:rPr>
              <w:t>longitude</w:t>
            </w:r>
          </w:p>
        </w:tc>
        <w:tc>
          <w:tcPr>
            <w:tcW w:w="1364" w:type="dxa"/>
          </w:tcPr>
          <w:p w14:paraId="41D5506C" w14:textId="77777777" w:rsidR="00AE5697" w:rsidRDefault="00AE5697" w:rsidP="000951C1">
            <w:pPr>
              <w:widowControl w:val="0"/>
              <w:autoSpaceDE w:val="0"/>
              <w:autoSpaceDN w:val="0"/>
              <w:adjustRightInd w:val="0"/>
              <w:spacing w:before="40" w:after="40" w:line="240" w:lineRule="auto"/>
              <w:ind w:left="41" w:right="40"/>
              <w:rPr>
                <w:rFonts w:ascii="Arial" w:hAnsi="Arial" w:cs="Arial"/>
                <w:sz w:val="16"/>
                <w:szCs w:val="16"/>
              </w:rPr>
            </w:pPr>
          </w:p>
          <w:p w14:paraId="2F7B1913" w14:textId="77777777" w:rsidR="00AE5697" w:rsidRDefault="00AE5697" w:rsidP="000951C1">
            <w:pPr>
              <w:widowControl w:val="0"/>
              <w:autoSpaceDE w:val="0"/>
              <w:autoSpaceDN w:val="0"/>
              <w:adjustRightInd w:val="0"/>
              <w:spacing w:before="40" w:after="40" w:line="240" w:lineRule="auto"/>
              <w:ind w:left="41" w:right="40"/>
              <w:rPr>
                <w:rFonts w:ascii="Arial" w:hAnsi="Arial" w:cs="Arial"/>
                <w:sz w:val="16"/>
                <w:szCs w:val="16"/>
              </w:rPr>
            </w:pPr>
          </w:p>
          <w:p w14:paraId="207DBF94" w14:textId="77777777" w:rsidR="00AE5697" w:rsidRDefault="00AE5697" w:rsidP="000951C1">
            <w:pPr>
              <w:widowControl w:val="0"/>
              <w:autoSpaceDE w:val="0"/>
              <w:autoSpaceDN w:val="0"/>
              <w:adjustRightInd w:val="0"/>
              <w:spacing w:before="40" w:after="40" w:line="240" w:lineRule="auto"/>
              <w:ind w:left="41" w:right="40"/>
              <w:rPr>
                <w:rFonts w:ascii="Arial" w:hAnsi="Arial" w:cs="Arial"/>
                <w:sz w:val="16"/>
                <w:szCs w:val="16"/>
              </w:rPr>
            </w:pPr>
          </w:p>
          <w:p w14:paraId="132B43CB" w14:textId="77777777" w:rsidR="00AE5697" w:rsidRDefault="00AE5697" w:rsidP="0046411A">
            <w:pPr>
              <w:widowControl w:val="0"/>
              <w:autoSpaceDE w:val="0"/>
              <w:autoSpaceDN w:val="0"/>
              <w:adjustRightInd w:val="0"/>
              <w:spacing w:before="40" w:after="40" w:line="240" w:lineRule="auto"/>
              <w:ind w:left="34" w:right="40"/>
              <w:jc w:val="center"/>
              <w:rPr>
                <w:rFonts w:ascii="Arial" w:hAnsi="Arial" w:cs="Arial"/>
                <w:w w:val="99"/>
                <w:sz w:val="16"/>
                <w:szCs w:val="16"/>
              </w:rPr>
            </w:pPr>
            <w:r w:rsidRPr="00AC21D1">
              <w:rPr>
                <w:rFonts w:ascii="Arial" w:hAnsi="Arial" w:cs="Arial"/>
                <w:w w:val="99"/>
                <w:sz w:val="16"/>
                <w:szCs w:val="16"/>
              </w:rPr>
              <w:t>24 heures</w:t>
            </w:r>
          </w:p>
          <w:p w14:paraId="7DD490F8" w14:textId="77777777" w:rsidR="00AE5697" w:rsidRDefault="00AE5697" w:rsidP="0046411A">
            <w:pPr>
              <w:widowControl w:val="0"/>
              <w:autoSpaceDE w:val="0"/>
              <w:autoSpaceDN w:val="0"/>
              <w:adjustRightInd w:val="0"/>
              <w:spacing w:before="40" w:after="40" w:line="240" w:lineRule="auto"/>
              <w:ind w:left="34" w:right="40"/>
              <w:jc w:val="center"/>
              <w:rPr>
                <w:rFonts w:ascii="Arial" w:hAnsi="Arial" w:cs="Arial"/>
                <w:w w:val="99"/>
                <w:sz w:val="16"/>
                <w:szCs w:val="16"/>
              </w:rPr>
            </w:pPr>
          </w:p>
          <w:p w14:paraId="5ECA6C35" w14:textId="77777777" w:rsidR="00AE5697" w:rsidRDefault="00AE5697" w:rsidP="000951C1">
            <w:pPr>
              <w:widowControl w:val="0"/>
              <w:autoSpaceDE w:val="0"/>
              <w:autoSpaceDN w:val="0"/>
              <w:adjustRightInd w:val="0"/>
              <w:spacing w:before="40" w:after="40" w:line="240" w:lineRule="auto"/>
              <w:ind w:left="41" w:right="40"/>
              <w:rPr>
                <w:rFonts w:ascii="Arial" w:hAnsi="Arial" w:cs="Arial"/>
                <w:sz w:val="16"/>
                <w:szCs w:val="16"/>
              </w:rPr>
            </w:pPr>
          </w:p>
          <w:p w14:paraId="16A61FAC" w14:textId="77777777" w:rsidR="00AE5697" w:rsidRPr="0046411A" w:rsidRDefault="00AE5697" w:rsidP="0046411A">
            <w:pPr>
              <w:widowControl w:val="0"/>
              <w:autoSpaceDE w:val="0"/>
              <w:autoSpaceDN w:val="0"/>
              <w:adjustRightInd w:val="0"/>
              <w:spacing w:before="40" w:after="40" w:line="240" w:lineRule="auto"/>
              <w:ind w:left="34" w:right="40"/>
              <w:jc w:val="center"/>
              <w:rPr>
                <w:rFonts w:ascii="Arial" w:hAnsi="Arial" w:cs="Arial"/>
                <w:sz w:val="16"/>
                <w:szCs w:val="16"/>
              </w:rPr>
            </w:pPr>
            <w:r w:rsidRPr="0046411A">
              <w:rPr>
                <w:rFonts w:ascii="Arial" w:hAnsi="Arial" w:cs="Arial"/>
                <w:sz w:val="16"/>
                <w:szCs w:val="16"/>
              </w:rPr>
              <w:t>Latitude : ±90°</w:t>
            </w:r>
          </w:p>
          <w:p w14:paraId="7E19CAF8" w14:textId="77777777" w:rsidR="00AE5697" w:rsidRDefault="00AE5697" w:rsidP="0046411A">
            <w:pPr>
              <w:widowControl w:val="0"/>
              <w:autoSpaceDE w:val="0"/>
              <w:autoSpaceDN w:val="0"/>
              <w:adjustRightInd w:val="0"/>
              <w:spacing w:before="40" w:after="40" w:line="240" w:lineRule="auto"/>
              <w:ind w:left="34" w:right="40"/>
              <w:jc w:val="center"/>
              <w:rPr>
                <w:rFonts w:ascii="Arial" w:hAnsi="Arial" w:cs="Arial"/>
                <w:w w:val="99"/>
                <w:sz w:val="16"/>
                <w:szCs w:val="16"/>
              </w:rPr>
            </w:pPr>
            <w:r w:rsidRPr="0046411A">
              <w:rPr>
                <w:rFonts w:ascii="Arial" w:hAnsi="Arial" w:cs="Arial"/>
                <w:sz w:val="16"/>
                <w:szCs w:val="16"/>
              </w:rPr>
              <w:t>Longitude : ±180°</w:t>
            </w:r>
          </w:p>
          <w:p w14:paraId="3E8C82DB" w14:textId="77777777" w:rsidR="00AE5697" w:rsidRDefault="00AE5697" w:rsidP="00AC21D1">
            <w:pPr>
              <w:widowControl w:val="0"/>
              <w:autoSpaceDE w:val="0"/>
              <w:autoSpaceDN w:val="0"/>
              <w:adjustRightInd w:val="0"/>
              <w:spacing w:before="40" w:after="40" w:line="240" w:lineRule="auto"/>
              <w:ind w:left="41" w:right="40"/>
              <w:rPr>
                <w:rFonts w:ascii="Arial" w:hAnsi="Arial" w:cs="Arial"/>
                <w:sz w:val="16"/>
                <w:szCs w:val="16"/>
              </w:rPr>
            </w:pPr>
          </w:p>
          <w:p w14:paraId="2F84E1A7" w14:textId="77777777" w:rsidR="00AE5697" w:rsidRPr="00493351" w:rsidDel="00AC21D1" w:rsidRDefault="00AE5697" w:rsidP="000951C1">
            <w:pPr>
              <w:widowControl w:val="0"/>
              <w:autoSpaceDE w:val="0"/>
              <w:autoSpaceDN w:val="0"/>
              <w:adjustRightInd w:val="0"/>
              <w:spacing w:before="40" w:after="40" w:line="240" w:lineRule="auto"/>
              <w:ind w:left="41" w:right="40"/>
              <w:rPr>
                <w:rFonts w:ascii="Arial" w:hAnsi="Arial" w:cs="Arial"/>
                <w:sz w:val="16"/>
                <w:szCs w:val="16"/>
              </w:rPr>
            </w:pPr>
          </w:p>
        </w:tc>
        <w:tc>
          <w:tcPr>
            <w:tcW w:w="1613" w:type="dxa"/>
          </w:tcPr>
          <w:p w14:paraId="17D19232" w14:textId="77777777" w:rsidR="00AE5697" w:rsidRDefault="00AE5697" w:rsidP="000951C1">
            <w:pPr>
              <w:widowControl w:val="0"/>
              <w:autoSpaceDE w:val="0"/>
              <w:autoSpaceDN w:val="0"/>
              <w:adjustRightInd w:val="0"/>
              <w:spacing w:before="40" w:after="40" w:line="260" w:lineRule="auto"/>
              <w:ind w:left="34" w:right="40" w:hanging="1"/>
              <w:jc w:val="center"/>
              <w:rPr>
                <w:rFonts w:ascii="Arial" w:hAnsi="Arial" w:cs="Arial"/>
                <w:spacing w:val="-2"/>
                <w:sz w:val="16"/>
                <w:szCs w:val="16"/>
              </w:rPr>
            </w:pPr>
          </w:p>
          <w:p w14:paraId="5DE2496D" w14:textId="77777777" w:rsidR="00AE5697" w:rsidRDefault="00AE5697" w:rsidP="000951C1">
            <w:pPr>
              <w:widowControl w:val="0"/>
              <w:autoSpaceDE w:val="0"/>
              <w:autoSpaceDN w:val="0"/>
              <w:adjustRightInd w:val="0"/>
              <w:spacing w:before="40" w:after="40" w:line="260" w:lineRule="auto"/>
              <w:ind w:left="34" w:right="40" w:hanging="1"/>
              <w:jc w:val="center"/>
              <w:rPr>
                <w:rFonts w:ascii="Arial" w:hAnsi="Arial" w:cs="Arial"/>
                <w:spacing w:val="-2"/>
                <w:sz w:val="16"/>
                <w:szCs w:val="16"/>
              </w:rPr>
            </w:pPr>
          </w:p>
          <w:p w14:paraId="4D27BC74" w14:textId="77777777" w:rsidR="00AE5697" w:rsidRDefault="00AE5697" w:rsidP="000951C1">
            <w:pPr>
              <w:widowControl w:val="0"/>
              <w:autoSpaceDE w:val="0"/>
              <w:autoSpaceDN w:val="0"/>
              <w:adjustRightInd w:val="0"/>
              <w:spacing w:before="40" w:after="40" w:line="260" w:lineRule="auto"/>
              <w:ind w:left="34" w:right="40" w:hanging="1"/>
              <w:jc w:val="center"/>
              <w:rPr>
                <w:rFonts w:ascii="Arial" w:hAnsi="Arial" w:cs="Arial"/>
                <w:spacing w:val="-2"/>
                <w:sz w:val="16"/>
                <w:szCs w:val="16"/>
              </w:rPr>
            </w:pPr>
          </w:p>
          <w:p w14:paraId="08759086" w14:textId="77777777" w:rsidR="00AE5697" w:rsidRDefault="00AE5697" w:rsidP="0046411A">
            <w:pPr>
              <w:widowControl w:val="0"/>
              <w:autoSpaceDE w:val="0"/>
              <w:autoSpaceDN w:val="0"/>
              <w:adjustRightInd w:val="0"/>
              <w:spacing w:before="40" w:after="40" w:line="240" w:lineRule="auto"/>
              <w:ind w:left="41" w:right="40"/>
              <w:rPr>
                <w:rFonts w:ascii="Arial" w:hAnsi="Arial" w:cs="Arial"/>
                <w:sz w:val="16"/>
                <w:szCs w:val="16"/>
              </w:rPr>
            </w:pPr>
            <w:r>
              <w:rPr>
                <w:rFonts w:ascii="Arial" w:hAnsi="Arial" w:cs="Arial"/>
                <w:sz w:val="16"/>
                <w:szCs w:val="16"/>
              </w:rPr>
              <w:t xml:space="preserve">                   </w:t>
            </w:r>
            <w:r w:rsidRPr="00AC21D1">
              <w:rPr>
                <w:rFonts w:ascii="Arial" w:hAnsi="Arial" w:cs="Arial"/>
                <w:sz w:val="16"/>
                <w:szCs w:val="16"/>
              </w:rPr>
              <w:t>1</w:t>
            </w:r>
          </w:p>
          <w:p w14:paraId="21362B1D" w14:textId="77777777" w:rsidR="00AE5697" w:rsidRDefault="00AE5697" w:rsidP="000951C1">
            <w:pPr>
              <w:widowControl w:val="0"/>
              <w:autoSpaceDE w:val="0"/>
              <w:autoSpaceDN w:val="0"/>
              <w:adjustRightInd w:val="0"/>
              <w:spacing w:before="40" w:after="40" w:line="260" w:lineRule="auto"/>
              <w:ind w:left="34" w:right="40" w:hanging="1"/>
              <w:jc w:val="center"/>
              <w:rPr>
                <w:rFonts w:ascii="Arial" w:hAnsi="Arial" w:cs="Arial"/>
                <w:spacing w:val="-2"/>
                <w:sz w:val="16"/>
                <w:szCs w:val="16"/>
              </w:rPr>
            </w:pPr>
          </w:p>
          <w:p w14:paraId="3620C77C" w14:textId="77777777" w:rsidR="00AE5697" w:rsidRDefault="00AE5697" w:rsidP="009E3CBD">
            <w:pPr>
              <w:widowControl w:val="0"/>
              <w:autoSpaceDE w:val="0"/>
              <w:autoSpaceDN w:val="0"/>
              <w:adjustRightInd w:val="0"/>
              <w:spacing w:before="40" w:after="40" w:line="260" w:lineRule="auto"/>
              <w:ind w:left="34" w:right="40" w:hanging="1"/>
              <w:rPr>
                <w:rFonts w:ascii="Arial" w:hAnsi="Arial" w:cs="Arial"/>
                <w:spacing w:val="-2"/>
                <w:sz w:val="16"/>
                <w:szCs w:val="16"/>
              </w:rPr>
            </w:pPr>
          </w:p>
          <w:p w14:paraId="2291B29F" w14:textId="77777777" w:rsidR="00AE5697" w:rsidRDefault="00AE5697" w:rsidP="009E3CBD">
            <w:pPr>
              <w:widowControl w:val="0"/>
              <w:autoSpaceDE w:val="0"/>
              <w:autoSpaceDN w:val="0"/>
              <w:adjustRightInd w:val="0"/>
              <w:spacing w:after="0" w:line="240" w:lineRule="auto"/>
              <w:ind w:left="34" w:right="40"/>
              <w:rPr>
                <w:rFonts w:ascii="Arial" w:hAnsi="Arial" w:cs="Arial"/>
                <w:sz w:val="16"/>
                <w:szCs w:val="16"/>
              </w:rPr>
            </w:pPr>
            <w:r>
              <w:rPr>
                <w:rFonts w:ascii="Arial" w:hAnsi="Arial" w:cs="Arial"/>
                <w:sz w:val="16"/>
                <w:szCs w:val="16"/>
              </w:rPr>
              <w:t xml:space="preserve">     </w:t>
            </w:r>
            <w:r w:rsidRPr="00AC21D1">
              <w:rPr>
                <w:rFonts w:ascii="Arial" w:hAnsi="Arial" w:cs="Arial"/>
                <w:sz w:val="16"/>
                <w:szCs w:val="16"/>
              </w:rPr>
              <w:t>2</w:t>
            </w:r>
            <w:r>
              <w:rPr>
                <w:rFonts w:ascii="Arial" w:hAnsi="Arial" w:cs="Arial"/>
                <w:sz w:val="16"/>
                <w:szCs w:val="16"/>
              </w:rPr>
              <w:t xml:space="preserve"> </w:t>
            </w:r>
          </w:p>
          <w:p w14:paraId="4A7E37AE" w14:textId="77777777" w:rsidR="00AE5697" w:rsidRPr="00493351" w:rsidDel="00AC21D1" w:rsidRDefault="00AE5697" w:rsidP="009E3CBD">
            <w:pPr>
              <w:widowControl w:val="0"/>
              <w:autoSpaceDE w:val="0"/>
              <w:autoSpaceDN w:val="0"/>
              <w:adjustRightInd w:val="0"/>
              <w:spacing w:after="0" w:line="240" w:lineRule="auto"/>
              <w:ind w:left="34" w:right="40"/>
              <w:rPr>
                <w:rFonts w:ascii="Arial" w:hAnsi="Arial" w:cs="Arial"/>
                <w:spacing w:val="-2"/>
                <w:sz w:val="16"/>
                <w:szCs w:val="16"/>
              </w:rPr>
            </w:pPr>
            <w:r w:rsidRPr="00AC21D1">
              <w:rPr>
                <w:rFonts w:ascii="Arial" w:hAnsi="Arial" w:cs="Arial"/>
                <w:sz w:val="16"/>
                <w:szCs w:val="16"/>
              </w:rPr>
              <w:t>(1 si disponible</w:t>
            </w:r>
            <w:r>
              <w:rPr>
                <w:rFonts w:ascii="Arial" w:hAnsi="Arial" w:cs="Arial"/>
                <w:sz w:val="16"/>
                <w:szCs w:val="16"/>
              </w:rPr>
              <w:t>)</w:t>
            </w:r>
          </w:p>
        </w:tc>
        <w:tc>
          <w:tcPr>
            <w:tcW w:w="1134" w:type="dxa"/>
          </w:tcPr>
          <w:p w14:paraId="672AF7B5" w14:textId="77777777" w:rsidR="00AE5697" w:rsidRDefault="00AE5697" w:rsidP="000951C1">
            <w:pPr>
              <w:widowControl w:val="0"/>
              <w:autoSpaceDE w:val="0"/>
              <w:autoSpaceDN w:val="0"/>
              <w:adjustRightInd w:val="0"/>
              <w:spacing w:before="40" w:after="40" w:line="261" w:lineRule="auto"/>
              <w:ind w:left="92" w:right="40"/>
              <w:rPr>
                <w:rFonts w:ascii="Arial" w:hAnsi="Arial" w:cs="Arial"/>
                <w:sz w:val="16"/>
                <w:szCs w:val="16"/>
              </w:rPr>
            </w:pPr>
          </w:p>
          <w:p w14:paraId="766DD15D" w14:textId="77777777" w:rsidR="00AE5697" w:rsidRDefault="00AE5697" w:rsidP="000951C1">
            <w:pPr>
              <w:widowControl w:val="0"/>
              <w:autoSpaceDE w:val="0"/>
              <w:autoSpaceDN w:val="0"/>
              <w:adjustRightInd w:val="0"/>
              <w:spacing w:before="40" w:after="40" w:line="261" w:lineRule="auto"/>
              <w:ind w:left="92" w:right="40"/>
              <w:rPr>
                <w:rFonts w:ascii="Arial" w:hAnsi="Arial" w:cs="Arial"/>
                <w:sz w:val="16"/>
                <w:szCs w:val="16"/>
              </w:rPr>
            </w:pPr>
          </w:p>
          <w:p w14:paraId="6E05CB3A" w14:textId="77777777" w:rsidR="00AE5697" w:rsidRDefault="00AE5697" w:rsidP="000951C1">
            <w:pPr>
              <w:widowControl w:val="0"/>
              <w:autoSpaceDE w:val="0"/>
              <w:autoSpaceDN w:val="0"/>
              <w:adjustRightInd w:val="0"/>
              <w:spacing w:before="40" w:after="40" w:line="261" w:lineRule="auto"/>
              <w:ind w:left="92" w:right="40"/>
              <w:rPr>
                <w:rFonts w:ascii="Arial" w:hAnsi="Arial" w:cs="Arial"/>
                <w:sz w:val="16"/>
                <w:szCs w:val="16"/>
              </w:rPr>
            </w:pPr>
          </w:p>
          <w:p w14:paraId="6F526661" w14:textId="77777777" w:rsidR="00AE5697" w:rsidRDefault="00AE5697" w:rsidP="0046411A">
            <w:pPr>
              <w:widowControl w:val="0"/>
              <w:autoSpaceDE w:val="0"/>
              <w:autoSpaceDN w:val="0"/>
              <w:adjustRightInd w:val="0"/>
              <w:spacing w:before="40" w:after="40" w:line="260" w:lineRule="auto"/>
              <w:ind w:left="34" w:right="40" w:hanging="1"/>
              <w:jc w:val="center"/>
              <w:rPr>
                <w:rFonts w:ascii="Arial" w:hAnsi="Arial" w:cs="Arial"/>
                <w:spacing w:val="-2"/>
                <w:sz w:val="16"/>
                <w:szCs w:val="16"/>
              </w:rPr>
            </w:pPr>
            <w:r w:rsidRPr="00AC21D1">
              <w:rPr>
                <w:rFonts w:ascii="Arial" w:hAnsi="Arial" w:cs="Arial"/>
                <w:spacing w:val="-2"/>
                <w:sz w:val="16"/>
                <w:szCs w:val="16"/>
              </w:rPr>
              <w:t>±0,5°</w:t>
            </w:r>
          </w:p>
          <w:p w14:paraId="472E903F" w14:textId="77777777" w:rsidR="00AE5697" w:rsidRDefault="00AE5697" w:rsidP="000951C1">
            <w:pPr>
              <w:widowControl w:val="0"/>
              <w:autoSpaceDE w:val="0"/>
              <w:autoSpaceDN w:val="0"/>
              <w:adjustRightInd w:val="0"/>
              <w:spacing w:before="40" w:after="40" w:line="261" w:lineRule="auto"/>
              <w:ind w:left="92" w:right="40"/>
              <w:rPr>
                <w:rFonts w:ascii="Arial" w:hAnsi="Arial" w:cs="Arial"/>
                <w:sz w:val="16"/>
                <w:szCs w:val="16"/>
              </w:rPr>
            </w:pPr>
          </w:p>
          <w:p w14:paraId="6060A836" w14:textId="77777777" w:rsidR="00AE5697" w:rsidRPr="00AC21D1" w:rsidRDefault="00AE5697" w:rsidP="0046411A">
            <w:pPr>
              <w:widowControl w:val="0"/>
              <w:autoSpaceDE w:val="0"/>
              <w:autoSpaceDN w:val="0"/>
              <w:adjustRightInd w:val="0"/>
              <w:spacing w:before="40" w:after="40" w:line="260" w:lineRule="auto"/>
              <w:ind w:left="34" w:right="40" w:hanging="1"/>
              <w:rPr>
                <w:rFonts w:ascii="Arial" w:hAnsi="Arial" w:cs="Arial"/>
                <w:spacing w:val="-2"/>
                <w:sz w:val="16"/>
                <w:szCs w:val="16"/>
              </w:rPr>
            </w:pPr>
            <w:r w:rsidRPr="00AC21D1">
              <w:rPr>
                <w:rFonts w:ascii="Arial" w:hAnsi="Arial" w:cs="Arial"/>
                <w:spacing w:val="-2"/>
                <w:sz w:val="16"/>
                <w:szCs w:val="16"/>
              </w:rPr>
              <w:t xml:space="preserve">Selon l’installation </w:t>
            </w:r>
          </w:p>
          <w:p w14:paraId="77220BF6" w14:textId="77777777" w:rsidR="00AE5697" w:rsidRDefault="00AE5697" w:rsidP="0046411A">
            <w:pPr>
              <w:widowControl w:val="0"/>
              <w:autoSpaceDE w:val="0"/>
              <w:autoSpaceDN w:val="0"/>
              <w:adjustRightInd w:val="0"/>
              <w:spacing w:before="40" w:after="40" w:line="260" w:lineRule="auto"/>
              <w:ind w:left="34" w:right="40" w:hanging="1"/>
              <w:rPr>
                <w:rFonts w:ascii="Arial" w:hAnsi="Arial" w:cs="Arial"/>
                <w:spacing w:val="-2"/>
                <w:sz w:val="16"/>
                <w:szCs w:val="16"/>
              </w:rPr>
            </w:pPr>
            <w:r w:rsidRPr="00AC21D1">
              <w:rPr>
                <w:rFonts w:ascii="Arial" w:hAnsi="Arial" w:cs="Arial"/>
                <w:spacing w:val="-2"/>
                <w:sz w:val="16"/>
                <w:szCs w:val="16"/>
              </w:rPr>
              <w:t>(0,00015°</w:t>
            </w:r>
          </w:p>
          <w:p w14:paraId="7031CF3B" w14:textId="77777777" w:rsidR="00AE5697" w:rsidRDefault="00AE5697" w:rsidP="0046411A">
            <w:pPr>
              <w:widowControl w:val="0"/>
              <w:autoSpaceDE w:val="0"/>
              <w:autoSpaceDN w:val="0"/>
              <w:adjustRightInd w:val="0"/>
              <w:spacing w:before="40" w:after="40" w:line="260" w:lineRule="auto"/>
              <w:ind w:left="34" w:right="40" w:hanging="1"/>
              <w:rPr>
                <w:rFonts w:ascii="Arial" w:hAnsi="Arial" w:cs="Arial"/>
                <w:spacing w:val="-2"/>
                <w:sz w:val="16"/>
                <w:szCs w:val="16"/>
              </w:rPr>
            </w:pPr>
            <w:r w:rsidRPr="00AC21D1">
              <w:rPr>
                <w:rFonts w:ascii="Arial" w:hAnsi="Arial" w:cs="Arial"/>
                <w:spacing w:val="-2"/>
                <w:sz w:val="16"/>
                <w:szCs w:val="16"/>
              </w:rPr>
              <w:t>recommandé)</w:t>
            </w:r>
          </w:p>
          <w:p w14:paraId="41E7F5CE" w14:textId="77777777" w:rsidR="00AE5697" w:rsidRPr="00493351" w:rsidDel="00AC21D1" w:rsidRDefault="00AE5697" w:rsidP="000951C1">
            <w:pPr>
              <w:widowControl w:val="0"/>
              <w:autoSpaceDE w:val="0"/>
              <w:autoSpaceDN w:val="0"/>
              <w:adjustRightInd w:val="0"/>
              <w:spacing w:before="40" w:after="40" w:line="261" w:lineRule="auto"/>
              <w:ind w:left="92" w:right="40"/>
              <w:rPr>
                <w:rFonts w:ascii="Arial" w:hAnsi="Arial" w:cs="Arial"/>
                <w:sz w:val="16"/>
                <w:szCs w:val="16"/>
              </w:rPr>
            </w:pPr>
          </w:p>
        </w:tc>
        <w:tc>
          <w:tcPr>
            <w:tcW w:w="1239" w:type="dxa"/>
          </w:tcPr>
          <w:p w14:paraId="7ACDC4E9" w14:textId="77777777" w:rsidR="00AE5697" w:rsidRDefault="00AE5697" w:rsidP="0046411A">
            <w:pPr>
              <w:widowControl w:val="0"/>
              <w:autoSpaceDE w:val="0"/>
              <w:autoSpaceDN w:val="0"/>
              <w:adjustRightInd w:val="0"/>
              <w:spacing w:before="40" w:after="40" w:line="261" w:lineRule="auto"/>
              <w:ind w:left="92" w:right="40"/>
              <w:rPr>
                <w:rFonts w:ascii="Arial" w:hAnsi="Arial" w:cs="Arial"/>
                <w:sz w:val="16"/>
                <w:szCs w:val="16"/>
              </w:rPr>
            </w:pPr>
          </w:p>
          <w:p w14:paraId="4308201F" w14:textId="77777777" w:rsidR="00AE5697" w:rsidRDefault="00AE5697" w:rsidP="0046411A">
            <w:pPr>
              <w:widowControl w:val="0"/>
              <w:autoSpaceDE w:val="0"/>
              <w:autoSpaceDN w:val="0"/>
              <w:adjustRightInd w:val="0"/>
              <w:spacing w:before="40" w:after="40" w:line="261" w:lineRule="auto"/>
              <w:ind w:left="92" w:right="40"/>
              <w:rPr>
                <w:rFonts w:ascii="Arial" w:hAnsi="Arial" w:cs="Arial"/>
                <w:sz w:val="16"/>
                <w:szCs w:val="16"/>
              </w:rPr>
            </w:pPr>
          </w:p>
          <w:p w14:paraId="29C51A4F" w14:textId="77777777" w:rsidR="00AE5697" w:rsidRDefault="00AE5697" w:rsidP="0046411A">
            <w:pPr>
              <w:widowControl w:val="0"/>
              <w:autoSpaceDE w:val="0"/>
              <w:autoSpaceDN w:val="0"/>
              <w:adjustRightInd w:val="0"/>
              <w:spacing w:before="40" w:after="40" w:line="261" w:lineRule="auto"/>
              <w:ind w:left="92" w:right="40"/>
              <w:rPr>
                <w:rFonts w:ascii="Arial" w:hAnsi="Arial" w:cs="Arial"/>
                <w:sz w:val="16"/>
                <w:szCs w:val="16"/>
              </w:rPr>
            </w:pPr>
          </w:p>
          <w:p w14:paraId="098F0266" w14:textId="77777777" w:rsidR="00AE5697" w:rsidRDefault="00AE5697" w:rsidP="0046411A">
            <w:pPr>
              <w:widowControl w:val="0"/>
              <w:autoSpaceDE w:val="0"/>
              <w:autoSpaceDN w:val="0"/>
              <w:adjustRightInd w:val="0"/>
              <w:spacing w:before="40" w:after="40" w:line="261" w:lineRule="auto"/>
              <w:ind w:left="92" w:right="40"/>
              <w:rPr>
                <w:rFonts w:ascii="Arial" w:hAnsi="Arial" w:cs="Arial"/>
                <w:sz w:val="16"/>
                <w:szCs w:val="16"/>
              </w:rPr>
            </w:pPr>
            <w:r>
              <w:rPr>
                <w:rFonts w:ascii="Arial" w:hAnsi="Arial" w:cs="Arial"/>
                <w:sz w:val="16"/>
                <w:szCs w:val="16"/>
              </w:rPr>
              <w:t xml:space="preserve">     </w:t>
            </w:r>
            <w:r w:rsidRPr="00AC21D1">
              <w:rPr>
                <w:rFonts w:ascii="Arial" w:hAnsi="Arial" w:cs="Arial"/>
                <w:sz w:val="16"/>
                <w:szCs w:val="16"/>
              </w:rPr>
              <w:t>0,1°</w:t>
            </w:r>
          </w:p>
          <w:p w14:paraId="4E5BB149" w14:textId="77777777" w:rsidR="00AE5697" w:rsidRDefault="00AE5697" w:rsidP="0046411A">
            <w:pPr>
              <w:widowControl w:val="0"/>
              <w:autoSpaceDE w:val="0"/>
              <w:autoSpaceDN w:val="0"/>
              <w:adjustRightInd w:val="0"/>
              <w:spacing w:before="40" w:after="40" w:line="261" w:lineRule="auto"/>
              <w:ind w:left="92" w:right="40"/>
              <w:rPr>
                <w:rFonts w:ascii="Arial" w:hAnsi="Arial" w:cs="Arial"/>
                <w:sz w:val="16"/>
                <w:szCs w:val="16"/>
              </w:rPr>
            </w:pPr>
          </w:p>
          <w:p w14:paraId="2EAD1A22" w14:textId="77777777" w:rsidR="00AE5697" w:rsidRDefault="00AE5697" w:rsidP="0046411A">
            <w:pPr>
              <w:widowControl w:val="0"/>
              <w:autoSpaceDE w:val="0"/>
              <w:autoSpaceDN w:val="0"/>
              <w:adjustRightInd w:val="0"/>
              <w:spacing w:before="40" w:after="40" w:line="261" w:lineRule="auto"/>
              <w:ind w:left="92" w:right="40"/>
              <w:rPr>
                <w:rFonts w:ascii="Arial" w:hAnsi="Arial" w:cs="Arial"/>
                <w:sz w:val="16"/>
                <w:szCs w:val="16"/>
              </w:rPr>
            </w:pPr>
          </w:p>
          <w:p w14:paraId="41D0514F" w14:textId="77777777" w:rsidR="00AE5697" w:rsidRPr="00493351" w:rsidDel="00AC21D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AC21D1">
              <w:rPr>
                <w:rFonts w:ascii="Arial" w:hAnsi="Arial" w:cs="Arial"/>
                <w:sz w:val="16"/>
                <w:szCs w:val="16"/>
              </w:rPr>
              <w:t>0,00005°</w:t>
            </w:r>
          </w:p>
        </w:tc>
        <w:tc>
          <w:tcPr>
            <w:tcW w:w="1879" w:type="dxa"/>
          </w:tcPr>
          <w:p w14:paraId="6FCC1E0F" w14:textId="77777777" w:rsidR="00AE5697" w:rsidRPr="00493351" w:rsidDel="00AC21D1" w:rsidRDefault="00AE5697" w:rsidP="000951C1">
            <w:pPr>
              <w:widowControl w:val="0"/>
              <w:autoSpaceDE w:val="0"/>
              <w:autoSpaceDN w:val="0"/>
              <w:adjustRightInd w:val="0"/>
              <w:spacing w:before="40" w:after="40" w:line="261" w:lineRule="auto"/>
              <w:ind w:left="41" w:right="40"/>
              <w:rPr>
                <w:rFonts w:ascii="Arial" w:hAnsi="Arial" w:cs="Arial"/>
                <w:sz w:val="16"/>
                <w:szCs w:val="16"/>
              </w:rPr>
            </w:pPr>
          </w:p>
        </w:tc>
      </w:tr>
      <w:tr w:rsidR="00AE5697" w:rsidRPr="00493351" w:rsidDel="00AC21D1" w14:paraId="4BE54353" w14:textId="77777777" w:rsidTr="00AE5697">
        <w:trPr>
          <w:trHeight w:hRule="exact" w:val="1990"/>
        </w:trPr>
        <w:tc>
          <w:tcPr>
            <w:tcW w:w="459" w:type="dxa"/>
          </w:tcPr>
          <w:p w14:paraId="0EC9858A" w14:textId="77777777" w:rsidR="00AE5697" w:rsidRPr="00493351" w:rsidDel="00AC21D1" w:rsidRDefault="00AE5697" w:rsidP="000951C1">
            <w:pPr>
              <w:widowControl w:val="0"/>
              <w:autoSpaceDE w:val="0"/>
              <w:autoSpaceDN w:val="0"/>
              <w:adjustRightInd w:val="0"/>
              <w:spacing w:before="40" w:after="40" w:line="240" w:lineRule="auto"/>
              <w:ind w:left="177" w:right="40"/>
              <w:jc w:val="center"/>
              <w:rPr>
                <w:rFonts w:ascii="Arial" w:hAnsi="Arial" w:cs="Arial"/>
                <w:sz w:val="16"/>
                <w:szCs w:val="16"/>
              </w:rPr>
            </w:pPr>
          </w:p>
        </w:tc>
        <w:tc>
          <w:tcPr>
            <w:tcW w:w="1483" w:type="dxa"/>
          </w:tcPr>
          <w:p w14:paraId="6414B095" w14:textId="77777777" w:rsidR="00AE5697" w:rsidRDefault="00AE5697" w:rsidP="000951C1">
            <w:pPr>
              <w:widowControl w:val="0"/>
              <w:autoSpaceDE w:val="0"/>
              <w:autoSpaceDN w:val="0"/>
              <w:adjustRightInd w:val="0"/>
              <w:spacing w:before="40" w:after="40" w:line="240" w:lineRule="auto"/>
              <w:ind w:left="99" w:right="40"/>
              <w:rPr>
                <w:rFonts w:ascii="Arial" w:hAnsi="Arial" w:cs="Arial"/>
                <w:sz w:val="16"/>
                <w:szCs w:val="16"/>
              </w:rPr>
            </w:pPr>
          </w:p>
          <w:p w14:paraId="08C73FD7" w14:textId="77777777" w:rsidR="00AE5697" w:rsidRPr="00493351" w:rsidDel="00AC21D1"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sidRPr="00AC21D1">
              <w:rPr>
                <w:rFonts w:ascii="Arial" w:hAnsi="Arial" w:cs="Arial"/>
                <w:sz w:val="16"/>
                <w:szCs w:val="16"/>
              </w:rPr>
              <w:t>c)  Altitude</w:t>
            </w:r>
          </w:p>
        </w:tc>
        <w:tc>
          <w:tcPr>
            <w:tcW w:w="1364" w:type="dxa"/>
          </w:tcPr>
          <w:p w14:paraId="5EE8CA4F" w14:textId="77777777" w:rsidR="00AE5697" w:rsidRDefault="00AE5697" w:rsidP="000951C1">
            <w:pPr>
              <w:widowControl w:val="0"/>
              <w:autoSpaceDE w:val="0"/>
              <w:autoSpaceDN w:val="0"/>
              <w:adjustRightInd w:val="0"/>
              <w:spacing w:before="40" w:after="40" w:line="240" w:lineRule="auto"/>
              <w:ind w:left="41" w:right="40"/>
              <w:rPr>
                <w:rFonts w:ascii="Arial" w:hAnsi="Arial" w:cs="Arial"/>
                <w:sz w:val="16"/>
                <w:szCs w:val="16"/>
              </w:rPr>
            </w:pPr>
          </w:p>
          <w:p w14:paraId="23A6232D" w14:textId="77777777" w:rsidR="00AE5697" w:rsidRPr="00AC21D1" w:rsidRDefault="00AE5697" w:rsidP="0046411A">
            <w:pPr>
              <w:widowControl w:val="0"/>
              <w:autoSpaceDE w:val="0"/>
              <w:autoSpaceDN w:val="0"/>
              <w:adjustRightInd w:val="0"/>
              <w:spacing w:before="40" w:after="40" w:line="240" w:lineRule="auto"/>
              <w:ind w:left="34" w:right="40"/>
              <w:jc w:val="center"/>
              <w:rPr>
                <w:rFonts w:ascii="Arial" w:hAnsi="Arial" w:cs="Arial"/>
                <w:w w:val="99"/>
                <w:sz w:val="16"/>
                <w:szCs w:val="16"/>
              </w:rPr>
            </w:pPr>
            <w:r w:rsidRPr="00AC21D1">
              <w:rPr>
                <w:rFonts w:ascii="Arial" w:hAnsi="Arial" w:cs="Arial"/>
                <w:w w:val="99"/>
                <w:sz w:val="16"/>
                <w:szCs w:val="16"/>
              </w:rPr>
              <w:t>de –300 m</w:t>
            </w:r>
          </w:p>
          <w:p w14:paraId="37A02D18" w14:textId="77777777" w:rsidR="00AE5697" w:rsidRPr="00AC21D1" w:rsidRDefault="00AE5697" w:rsidP="0046411A">
            <w:pPr>
              <w:widowControl w:val="0"/>
              <w:autoSpaceDE w:val="0"/>
              <w:autoSpaceDN w:val="0"/>
              <w:adjustRightInd w:val="0"/>
              <w:spacing w:before="40" w:after="40" w:line="240" w:lineRule="auto"/>
              <w:ind w:left="34" w:right="40"/>
              <w:jc w:val="center"/>
              <w:rPr>
                <w:rFonts w:ascii="Arial" w:hAnsi="Arial" w:cs="Arial"/>
                <w:w w:val="99"/>
                <w:sz w:val="16"/>
                <w:szCs w:val="16"/>
              </w:rPr>
            </w:pPr>
            <w:r>
              <w:rPr>
                <w:rFonts w:ascii="Arial" w:hAnsi="Arial" w:cs="Arial"/>
                <w:w w:val="99"/>
                <w:sz w:val="16"/>
                <w:szCs w:val="16"/>
              </w:rPr>
              <w:t xml:space="preserve">(– 1 000 ft) à </w:t>
            </w:r>
            <w:r w:rsidRPr="00AC21D1">
              <w:rPr>
                <w:rFonts w:ascii="Arial" w:hAnsi="Arial" w:cs="Arial"/>
                <w:w w:val="99"/>
                <w:sz w:val="16"/>
                <w:szCs w:val="16"/>
              </w:rPr>
              <w:t>l’altitude maximale</w:t>
            </w:r>
          </w:p>
          <w:p w14:paraId="16EED0F5" w14:textId="77777777" w:rsidR="00AE5697" w:rsidRPr="00AC21D1" w:rsidRDefault="00AE5697" w:rsidP="0046411A">
            <w:pPr>
              <w:widowControl w:val="0"/>
              <w:autoSpaceDE w:val="0"/>
              <w:autoSpaceDN w:val="0"/>
              <w:adjustRightInd w:val="0"/>
              <w:spacing w:before="40" w:after="40" w:line="240" w:lineRule="auto"/>
              <w:ind w:left="34" w:right="40"/>
              <w:jc w:val="center"/>
              <w:rPr>
                <w:rFonts w:ascii="Arial" w:hAnsi="Arial" w:cs="Arial"/>
                <w:w w:val="99"/>
                <w:sz w:val="16"/>
                <w:szCs w:val="16"/>
              </w:rPr>
            </w:pPr>
            <w:r>
              <w:rPr>
                <w:rFonts w:ascii="Arial" w:hAnsi="Arial" w:cs="Arial"/>
                <w:w w:val="99"/>
                <w:sz w:val="16"/>
                <w:szCs w:val="16"/>
              </w:rPr>
              <w:t xml:space="preserve">Certifiée </w:t>
            </w:r>
            <w:r w:rsidRPr="00AC21D1">
              <w:rPr>
                <w:rFonts w:ascii="Arial" w:hAnsi="Arial" w:cs="Arial"/>
                <w:w w:val="99"/>
                <w:sz w:val="16"/>
                <w:szCs w:val="16"/>
              </w:rPr>
              <w:t>de</w:t>
            </w:r>
          </w:p>
          <w:p w14:paraId="62D2F54F" w14:textId="77777777" w:rsidR="00AE5697" w:rsidRPr="00AC21D1" w:rsidRDefault="00AE5697" w:rsidP="0046411A">
            <w:pPr>
              <w:widowControl w:val="0"/>
              <w:autoSpaceDE w:val="0"/>
              <w:autoSpaceDN w:val="0"/>
              <w:adjustRightInd w:val="0"/>
              <w:spacing w:before="40" w:after="40" w:line="240" w:lineRule="auto"/>
              <w:ind w:left="34" w:right="40"/>
              <w:jc w:val="center"/>
              <w:rPr>
                <w:rFonts w:ascii="Arial" w:hAnsi="Arial" w:cs="Arial"/>
                <w:w w:val="99"/>
                <w:sz w:val="16"/>
                <w:szCs w:val="16"/>
              </w:rPr>
            </w:pPr>
            <w:r w:rsidRPr="00AC21D1">
              <w:rPr>
                <w:rFonts w:ascii="Arial" w:hAnsi="Arial" w:cs="Arial"/>
                <w:w w:val="99"/>
                <w:sz w:val="16"/>
                <w:szCs w:val="16"/>
              </w:rPr>
              <w:t>l’hélicoptère</w:t>
            </w:r>
          </w:p>
          <w:p w14:paraId="5219BB47" w14:textId="77777777" w:rsidR="00AE5697" w:rsidRPr="00493351" w:rsidDel="00AC21D1" w:rsidRDefault="00AE5697" w:rsidP="009E3CBD">
            <w:pPr>
              <w:widowControl w:val="0"/>
              <w:autoSpaceDE w:val="0"/>
              <w:autoSpaceDN w:val="0"/>
              <w:adjustRightInd w:val="0"/>
              <w:spacing w:before="40" w:after="40" w:line="240" w:lineRule="auto"/>
              <w:ind w:left="41" w:right="40"/>
              <w:jc w:val="center"/>
              <w:rPr>
                <w:rFonts w:ascii="Arial" w:hAnsi="Arial" w:cs="Arial"/>
                <w:sz w:val="16"/>
                <w:szCs w:val="16"/>
              </w:rPr>
            </w:pPr>
            <w:r w:rsidRPr="00AC21D1">
              <w:rPr>
                <w:rFonts w:ascii="Arial" w:hAnsi="Arial" w:cs="Arial"/>
                <w:w w:val="99"/>
                <w:sz w:val="16"/>
                <w:szCs w:val="16"/>
              </w:rPr>
              <w:t>+1 500 m (5000 ft)</w:t>
            </w:r>
          </w:p>
        </w:tc>
        <w:tc>
          <w:tcPr>
            <w:tcW w:w="1613" w:type="dxa"/>
          </w:tcPr>
          <w:p w14:paraId="40327BFE" w14:textId="77777777" w:rsidR="00AE5697" w:rsidRDefault="00AE5697" w:rsidP="00AC21D1">
            <w:pPr>
              <w:widowControl w:val="0"/>
              <w:autoSpaceDE w:val="0"/>
              <w:autoSpaceDN w:val="0"/>
              <w:adjustRightInd w:val="0"/>
              <w:spacing w:before="40" w:after="40" w:line="260" w:lineRule="auto"/>
              <w:ind w:left="34" w:right="40" w:hanging="1"/>
              <w:jc w:val="center"/>
              <w:rPr>
                <w:rFonts w:ascii="Arial" w:hAnsi="Arial" w:cs="Arial"/>
                <w:spacing w:val="-2"/>
                <w:sz w:val="16"/>
                <w:szCs w:val="16"/>
              </w:rPr>
            </w:pPr>
          </w:p>
          <w:p w14:paraId="6BCB9A02" w14:textId="77777777" w:rsidR="00AE5697" w:rsidRPr="00493351" w:rsidDel="00AC21D1" w:rsidRDefault="00AE5697" w:rsidP="00AC21D1">
            <w:pPr>
              <w:widowControl w:val="0"/>
              <w:autoSpaceDE w:val="0"/>
              <w:autoSpaceDN w:val="0"/>
              <w:adjustRightInd w:val="0"/>
              <w:spacing w:before="40" w:after="40" w:line="260" w:lineRule="auto"/>
              <w:ind w:left="34" w:right="40" w:hanging="1"/>
              <w:jc w:val="center"/>
              <w:rPr>
                <w:rFonts w:ascii="Arial" w:hAnsi="Arial" w:cs="Arial"/>
                <w:spacing w:val="-2"/>
                <w:sz w:val="16"/>
                <w:szCs w:val="16"/>
              </w:rPr>
            </w:pPr>
            <w:r w:rsidRPr="00AC21D1">
              <w:rPr>
                <w:rFonts w:ascii="Arial" w:hAnsi="Arial" w:cs="Arial"/>
                <w:sz w:val="16"/>
                <w:szCs w:val="16"/>
              </w:rPr>
              <w:t>2</w:t>
            </w:r>
            <w:r>
              <w:rPr>
                <w:rFonts w:ascii="Arial" w:hAnsi="Arial" w:cs="Arial"/>
                <w:sz w:val="16"/>
                <w:szCs w:val="16"/>
              </w:rPr>
              <w:t xml:space="preserve"> </w:t>
            </w:r>
            <w:r w:rsidRPr="00AC21D1">
              <w:rPr>
                <w:rFonts w:ascii="Arial" w:hAnsi="Arial" w:cs="Arial"/>
                <w:sz w:val="16"/>
                <w:szCs w:val="16"/>
              </w:rPr>
              <w:t>(1 si disponible)</w:t>
            </w:r>
          </w:p>
        </w:tc>
        <w:tc>
          <w:tcPr>
            <w:tcW w:w="1134" w:type="dxa"/>
          </w:tcPr>
          <w:p w14:paraId="7CE03DA7" w14:textId="77777777" w:rsidR="00AE5697" w:rsidRDefault="00AE5697" w:rsidP="000951C1">
            <w:pPr>
              <w:widowControl w:val="0"/>
              <w:autoSpaceDE w:val="0"/>
              <w:autoSpaceDN w:val="0"/>
              <w:adjustRightInd w:val="0"/>
              <w:spacing w:before="40" w:after="40" w:line="261" w:lineRule="auto"/>
              <w:ind w:left="92" w:right="40"/>
              <w:rPr>
                <w:rFonts w:ascii="Arial" w:hAnsi="Arial" w:cs="Arial"/>
                <w:sz w:val="16"/>
                <w:szCs w:val="16"/>
              </w:rPr>
            </w:pPr>
          </w:p>
          <w:p w14:paraId="41AA247B" w14:textId="77777777" w:rsidR="00AE5697" w:rsidRDefault="00AE5697" w:rsidP="000951C1">
            <w:pPr>
              <w:widowControl w:val="0"/>
              <w:autoSpaceDE w:val="0"/>
              <w:autoSpaceDN w:val="0"/>
              <w:adjustRightInd w:val="0"/>
              <w:spacing w:before="40" w:after="40" w:line="261" w:lineRule="auto"/>
              <w:ind w:left="92" w:right="40"/>
              <w:rPr>
                <w:rFonts w:ascii="Arial" w:hAnsi="Arial" w:cs="Arial"/>
                <w:sz w:val="16"/>
                <w:szCs w:val="16"/>
              </w:rPr>
            </w:pPr>
          </w:p>
          <w:p w14:paraId="3746636B" w14:textId="77777777" w:rsidR="00AE5697" w:rsidRPr="00AC21D1" w:rsidRDefault="00AE5697" w:rsidP="009E3CBD">
            <w:pPr>
              <w:widowControl w:val="0"/>
              <w:autoSpaceDE w:val="0"/>
              <w:autoSpaceDN w:val="0"/>
              <w:adjustRightInd w:val="0"/>
              <w:spacing w:after="0" w:line="240" w:lineRule="auto"/>
              <w:ind w:left="34" w:right="40" w:hanging="1"/>
              <w:jc w:val="center"/>
              <w:rPr>
                <w:rFonts w:ascii="Arial" w:hAnsi="Arial" w:cs="Arial"/>
                <w:spacing w:val="-2"/>
                <w:sz w:val="16"/>
                <w:szCs w:val="16"/>
              </w:rPr>
            </w:pPr>
            <w:r w:rsidRPr="00AC21D1">
              <w:rPr>
                <w:rFonts w:ascii="Arial" w:hAnsi="Arial" w:cs="Arial"/>
                <w:spacing w:val="-2"/>
                <w:sz w:val="16"/>
                <w:szCs w:val="16"/>
              </w:rPr>
              <w:t xml:space="preserve">Selon </w:t>
            </w:r>
          </w:p>
          <w:p w14:paraId="2260C675" w14:textId="77777777" w:rsidR="00AE5697" w:rsidRPr="00AC21D1" w:rsidRDefault="00AE5697" w:rsidP="009E3CBD">
            <w:pPr>
              <w:widowControl w:val="0"/>
              <w:autoSpaceDE w:val="0"/>
              <w:autoSpaceDN w:val="0"/>
              <w:adjustRightInd w:val="0"/>
              <w:spacing w:after="0" w:line="240" w:lineRule="auto"/>
              <w:ind w:left="34" w:right="40" w:hanging="1"/>
              <w:jc w:val="center"/>
              <w:rPr>
                <w:rFonts w:ascii="Arial" w:hAnsi="Arial" w:cs="Arial"/>
                <w:spacing w:val="-2"/>
                <w:sz w:val="16"/>
                <w:szCs w:val="16"/>
              </w:rPr>
            </w:pPr>
            <w:r w:rsidRPr="00AC21D1">
              <w:rPr>
                <w:rFonts w:ascii="Arial" w:hAnsi="Arial" w:cs="Arial"/>
                <w:spacing w:val="-2"/>
                <w:sz w:val="16"/>
                <w:szCs w:val="16"/>
              </w:rPr>
              <w:t>l’installation</w:t>
            </w:r>
          </w:p>
          <w:p w14:paraId="75AA2E06" w14:textId="77777777" w:rsidR="00AE5697" w:rsidRPr="00AC21D1" w:rsidRDefault="00AE5697" w:rsidP="009E3CBD">
            <w:pPr>
              <w:widowControl w:val="0"/>
              <w:autoSpaceDE w:val="0"/>
              <w:autoSpaceDN w:val="0"/>
              <w:adjustRightInd w:val="0"/>
              <w:spacing w:after="0" w:line="240" w:lineRule="auto"/>
              <w:ind w:left="34" w:right="40" w:hanging="1"/>
              <w:jc w:val="center"/>
              <w:rPr>
                <w:rFonts w:ascii="Arial" w:hAnsi="Arial" w:cs="Arial"/>
                <w:spacing w:val="-2"/>
                <w:sz w:val="16"/>
                <w:szCs w:val="16"/>
              </w:rPr>
            </w:pPr>
            <w:r w:rsidRPr="00AC21D1">
              <w:rPr>
                <w:rFonts w:ascii="Arial" w:hAnsi="Arial" w:cs="Arial"/>
                <w:spacing w:val="-2"/>
                <w:sz w:val="16"/>
                <w:szCs w:val="16"/>
              </w:rPr>
              <w:t xml:space="preserve">[±15 m (±50 ft) </w:t>
            </w:r>
          </w:p>
          <w:p w14:paraId="1CB48CE0" w14:textId="77777777" w:rsidR="00AE5697" w:rsidRPr="00493351" w:rsidDel="00AC21D1" w:rsidRDefault="00AE5697" w:rsidP="009E3CBD">
            <w:pPr>
              <w:widowControl w:val="0"/>
              <w:autoSpaceDE w:val="0"/>
              <w:autoSpaceDN w:val="0"/>
              <w:adjustRightInd w:val="0"/>
              <w:spacing w:after="0" w:line="240" w:lineRule="auto"/>
              <w:ind w:left="92" w:right="40"/>
              <w:rPr>
                <w:rFonts w:ascii="Arial" w:hAnsi="Arial" w:cs="Arial"/>
                <w:sz w:val="16"/>
                <w:szCs w:val="16"/>
              </w:rPr>
            </w:pPr>
            <w:r w:rsidRPr="00AC21D1">
              <w:rPr>
                <w:rFonts w:ascii="Arial" w:hAnsi="Arial" w:cs="Arial"/>
                <w:spacing w:val="-2"/>
                <w:sz w:val="16"/>
                <w:szCs w:val="16"/>
              </w:rPr>
              <w:t>recommandé]</w:t>
            </w:r>
          </w:p>
        </w:tc>
        <w:tc>
          <w:tcPr>
            <w:tcW w:w="1239" w:type="dxa"/>
          </w:tcPr>
          <w:p w14:paraId="558D280B" w14:textId="77777777" w:rsidR="00AE5697"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p>
          <w:p w14:paraId="23461074" w14:textId="77777777" w:rsidR="00AE5697" w:rsidRPr="00493351" w:rsidDel="00AC21D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AC21D1">
              <w:rPr>
                <w:rFonts w:ascii="Arial" w:hAnsi="Arial" w:cs="Arial"/>
                <w:sz w:val="16"/>
                <w:szCs w:val="16"/>
              </w:rPr>
              <w:t>1,5 m (5 ft)</w:t>
            </w:r>
          </w:p>
        </w:tc>
        <w:tc>
          <w:tcPr>
            <w:tcW w:w="1879" w:type="dxa"/>
          </w:tcPr>
          <w:p w14:paraId="51F1FF8A" w14:textId="77777777" w:rsidR="00AE5697" w:rsidRPr="00493351" w:rsidDel="00AC21D1" w:rsidRDefault="00AE5697" w:rsidP="000951C1">
            <w:pPr>
              <w:widowControl w:val="0"/>
              <w:autoSpaceDE w:val="0"/>
              <w:autoSpaceDN w:val="0"/>
              <w:adjustRightInd w:val="0"/>
              <w:spacing w:before="40" w:after="40" w:line="261" w:lineRule="auto"/>
              <w:ind w:left="41" w:right="40"/>
              <w:rPr>
                <w:rFonts w:ascii="Arial" w:hAnsi="Arial" w:cs="Arial"/>
                <w:sz w:val="16"/>
                <w:szCs w:val="16"/>
              </w:rPr>
            </w:pPr>
          </w:p>
        </w:tc>
      </w:tr>
      <w:tr w:rsidR="00AE5697" w:rsidRPr="00493351" w:rsidDel="00AC21D1" w14:paraId="1A464000" w14:textId="77777777" w:rsidTr="00AE5697">
        <w:trPr>
          <w:trHeight w:hRule="exact" w:val="2837"/>
        </w:trPr>
        <w:tc>
          <w:tcPr>
            <w:tcW w:w="459" w:type="dxa"/>
          </w:tcPr>
          <w:p w14:paraId="35549A19" w14:textId="77777777" w:rsidR="00AE5697" w:rsidRPr="00493351" w:rsidDel="00AC21D1" w:rsidRDefault="00AE5697" w:rsidP="000951C1">
            <w:pPr>
              <w:widowControl w:val="0"/>
              <w:autoSpaceDE w:val="0"/>
              <w:autoSpaceDN w:val="0"/>
              <w:adjustRightInd w:val="0"/>
              <w:spacing w:before="40" w:after="40" w:line="240" w:lineRule="auto"/>
              <w:ind w:left="177" w:right="40"/>
              <w:jc w:val="center"/>
              <w:rPr>
                <w:rFonts w:ascii="Arial" w:hAnsi="Arial" w:cs="Arial"/>
                <w:sz w:val="16"/>
                <w:szCs w:val="16"/>
              </w:rPr>
            </w:pPr>
          </w:p>
        </w:tc>
        <w:tc>
          <w:tcPr>
            <w:tcW w:w="1483" w:type="dxa"/>
          </w:tcPr>
          <w:p w14:paraId="09A88DD9" w14:textId="77777777" w:rsidR="00AE5697" w:rsidRDefault="00AE5697" w:rsidP="000951C1">
            <w:pPr>
              <w:widowControl w:val="0"/>
              <w:autoSpaceDE w:val="0"/>
              <w:autoSpaceDN w:val="0"/>
              <w:adjustRightInd w:val="0"/>
              <w:spacing w:before="40" w:after="40" w:line="240" w:lineRule="auto"/>
              <w:ind w:left="99" w:right="40"/>
              <w:rPr>
                <w:rFonts w:ascii="Arial" w:hAnsi="Arial" w:cs="Arial"/>
                <w:sz w:val="16"/>
                <w:szCs w:val="16"/>
              </w:rPr>
            </w:pPr>
          </w:p>
          <w:p w14:paraId="22566C5D" w14:textId="77777777" w:rsidR="00AE5697" w:rsidRPr="009E3CBD" w:rsidRDefault="00AE5697" w:rsidP="009E3CBD">
            <w:pPr>
              <w:pStyle w:val="Paragraphedeliste"/>
              <w:widowControl w:val="0"/>
              <w:numPr>
                <w:ilvl w:val="0"/>
                <w:numId w:val="65"/>
              </w:numPr>
              <w:autoSpaceDE w:val="0"/>
              <w:autoSpaceDN w:val="0"/>
              <w:adjustRightInd w:val="0"/>
              <w:spacing w:before="40" w:after="40" w:line="240" w:lineRule="auto"/>
              <w:ind w:right="40"/>
              <w:rPr>
                <w:rFonts w:ascii="Arial" w:hAnsi="Arial" w:cs="Arial"/>
                <w:sz w:val="16"/>
                <w:szCs w:val="16"/>
              </w:rPr>
            </w:pPr>
            <w:r w:rsidRPr="0046411A">
              <w:rPr>
                <w:rFonts w:ascii="Arial" w:hAnsi="Arial" w:cs="Arial"/>
                <w:sz w:val="16"/>
                <w:szCs w:val="16"/>
              </w:rPr>
              <w:t>Vitesse sol</w:t>
            </w:r>
          </w:p>
          <w:p w14:paraId="6887FDE8" w14:textId="77777777" w:rsidR="00AE5697" w:rsidRDefault="00AE5697" w:rsidP="000951C1">
            <w:pPr>
              <w:widowControl w:val="0"/>
              <w:autoSpaceDE w:val="0"/>
              <w:autoSpaceDN w:val="0"/>
              <w:adjustRightInd w:val="0"/>
              <w:spacing w:before="40" w:after="40" w:line="240" w:lineRule="auto"/>
              <w:ind w:left="99" w:right="40"/>
              <w:rPr>
                <w:rFonts w:ascii="Arial" w:hAnsi="Arial" w:cs="Arial"/>
                <w:sz w:val="16"/>
                <w:szCs w:val="16"/>
              </w:rPr>
            </w:pPr>
          </w:p>
          <w:p w14:paraId="44248A1E" w14:textId="77777777" w:rsidR="00AE5697" w:rsidRDefault="00AE5697" w:rsidP="000951C1">
            <w:pPr>
              <w:widowControl w:val="0"/>
              <w:autoSpaceDE w:val="0"/>
              <w:autoSpaceDN w:val="0"/>
              <w:adjustRightInd w:val="0"/>
              <w:spacing w:before="40" w:after="40" w:line="240" w:lineRule="auto"/>
              <w:ind w:left="99" w:right="40"/>
              <w:rPr>
                <w:rFonts w:ascii="Arial" w:hAnsi="Arial" w:cs="Arial"/>
                <w:sz w:val="16"/>
                <w:szCs w:val="16"/>
              </w:rPr>
            </w:pPr>
          </w:p>
          <w:p w14:paraId="48D37CC3" w14:textId="77777777" w:rsidR="00AE5697"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Pr>
                <w:rFonts w:ascii="Arial" w:hAnsi="Arial" w:cs="Arial"/>
                <w:sz w:val="16"/>
                <w:szCs w:val="16"/>
              </w:rPr>
              <w:t xml:space="preserve">e)  </w:t>
            </w:r>
            <w:r w:rsidRPr="0046411A">
              <w:rPr>
                <w:rFonts w:ascii="Arial" w:hAnsi="Arial" w:cs="Arial"/>
                <w:sz w:val="16"/>
                <w:szCs w:val="16"/>
              </w:rPr>
              <w:t>Route</w:t>
            </w:r>
          </w:p>
          <w:p w14:paraId="746612D6" w14:textId="77777777" w:rsidR="00AE5697" w:rsidRDefault="00AE5697" w:rsidP="000951C1">
            <w:pPr>
              <w:widowControl w:val="0"/>
              <w:autoSpaceDE w:val="0"/>
              <w:autoSpaceDN w:val="0"/>
              <w:adjustRightInd w:val="0"/>
              <w:spacing w:before="40" w:after="40" w:line="240" w:lineRule="auto"/>
              <w:ind w:left="99" w:right="40"/>
              <w:rPr>
                <w:rFonts w:ascii="Arial" w:hAnsi="Arial" w:cs="Arial"/>
                <w:sz w:val="16"/>
                <w:szCs w:val="16"/>
              </w:rPr>
            </w:pPr>
          </w:p>
          <w:p w14:paraId="0AED9F52" w14:textId="77777777" w:rsidR="00AE5697" w:rsidRDefault="00AE5697" w:rsidP="000951C1">
            <w:pPr>
              <w:widowControl w:val="0"/>
              <w:autoSpaceDE w:val="0"/>
              <w:autoSpaceDN w:val="0"/>
              <w:adjustRightInd w:val="0"/>
              <w:spacing w:before="40" w:after="40" w:line="240" w:lineRule="auto"/>
              <w:ind w:left="99" w:right="40"/>
              <w:rPr>
                <w:rFonts w:ascii="Arial" w:hAnsi="Arial" w:cs="Arial"/>
                <w:sz w:val="16"/>
                <w:szCs w:val="16"/>
              </w:rPr>
            </w:pPr>
          </w:p>
          <w:p w14:paraId="5905BEC4" w14:textId="77777777" w:rsidR="00AE5697" w:rsidRDefault="00AE5697" w:rsidP="000951C1">
            <w:pPr>
              <w:widowControl w:val="0"/>
              <w:autoSpaceDE w:val="0"/>
              <w:autoSpaceDN w:val="0"/>
              <w:adjustRightInd w:val="0"/>
              <w:spacing w:before="40" w:after="40" w:line="240" w:lineRule="auto"/>
              <w:ind w:left="99" w:right="40"/>
              <w:rPr>
                <w:rFonts w:ascii="Arial" w:hAnsi="Arial" w:cs="Arial"/>
                <w:sz w:val="16"/>
                <w:szCs w:val="16"/>
              </w:rPr>
            </w:pPr>
          </w:p>
          <w:p w14:paraId="4C7444F6" w14:textId="77777777" w:rsidR="00AE5697" w:rsidRDefault="00AE5697" w:rsidP="000951C1">
            <w:pPr>
              <w:widowControl w:val="0"/>
              <w:autoSpaceDE w:val="0"/>
              <w:autoSpaceDN w:val="0"/>
              <w:adjustRightInd w:val="0"/>
              <w:spacing w:before="40" w:after="40" w:line="240" w:lineRule="auto"/>
              <w:ind w:left="99" w:right="40"/>
              <w:rPr>
                <w:rFonts w:ascii="Arial" w:hAnsi="Arial" w:cs="Arial"/>
                <w:sz w:val="16"/>
                <w:szCs w:val="16"/>
              </w:rPr>
            </w:pPr>
          </w:p>
          <w:p w14:paraId="23867074" w14:textId="77777777" w:rsidR="00AE5697"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Pr>
                <w:rFonts w:ascii="Arial" w:hAnsi="Arial" w:cs="Arial"/>
                <w:sz w:val="16"/>
                <w:szCs w:val="16"/>
              </w:rPr>
              <w:t xml:space="preserve">f)  </w:t>
            </w:r>
            <w:r w:rsidRPr="0046411A">
              <w:rPr>
                <w:rFonts w:ascii="Arial" w:hAnsi="Arial" w:cs="Arial"/>
                <w:sz w:val="16"/>
                <w:szCs w:val="16"/>
              </w:rPr>
              <w:t xml:space="preserve">  Erreur estimative</w:t>
            </w:r>
          </w:p>
          <w:p w14:paraId="7794D8DF" w14:textId="77777777" w:rsidR="00AE5697" w:rsidRPr="00493351" w:rsidDel="00AC21D1" w:rsidRDefault="00AE5697" w:rsidP="000951C1">
            <w:pPr>
              <w:widowControl w:val="0"/>
              <w:autoSpaceDE w:val="0"/>
              <w:autoSpaceDN w:val="0"/>
              <w:adjustRightInd w:val="0"/>
              <w:spacing w:before="40" w:after="40" w:line="240" w:lineRule="auto"/>
              <w:ind w:left="99" w:right="40"/>
              <w:rPr>
                <w:rFonts w:ascii="Arial" w:hAnsi="Arial" w:cs="Arial"/>
                <w:sz w:val="16"/>
                <w:szCs w:val="16"/>
              </w:rPr>
            </w:pPr>
          </w:p>
        </w:tc>
        <w:tc>
          <w:tcPr>
            <w:tcW w:w="1364" w:type="dxa"/>
          </w:tcPr>
          <w:p w14:paraId="2450CED6" w14:textId="77777777" w:rsidR="00AE5697" w:rsidRDefault="00AE5697" w:rsidP="000951C1">
            <w:pPr>
              <w:widowControl w:val="0"/>
              <w:autoSpaceDE w:val="0"/>
              <w:autoSpaceDN w:val="0"/>
              <w:adjustRightInd w:val="0"/>
              <w:spacing w:before="40" w:after="40" w:line="240" w:lineRule="auto"/>
              <w:ind w:left="41" w:right="40"/>
              <w:rPr>
                <w:rFonts w:ascii="Arial" w:hAnsi="Arial" w:cs="Arial"/>
                <w:sz w:val="16"/>
                <w:szCs w:val="16"/>
              </w:rPr>
            </w:pPr>
            <w:r w:rsidRPr="0046411A">
              <w:rPr>
                <w:rFonts w:ascii="Arial" w:hAnsi="Arial" w:cs="Arial"/>
                <w:sz w:val="16"/>
                <w:szCs w:val="16"/>
              </w:rPr>
              <w:t>0–1 000 kt</w:t>
            </w:r>
          </w:p>
          <w:p w14:paraId="4B1BA9E7" w14:textId="77777777" w:rsidR="00AE5697" w:rsidRDefault="00AE5697" w:rsidP="000951C1">
            <w:pPr>
              <w:widowControl w:val="0"/>
              <w:autoSpaceDE w:val="0"/>
              <w:autoSpaceDN w:val="0"/>
              <w:adjustRightInd w:val="0"/>
              <w:spacing w:before="40" w:after="40" w:line="240" w:lineRule="auto"/>
              <w:ind w:left="41" w:right="40"/>
              <w:rPr>
                <w:rFonts w:ascii="Arial" w:hAnsi="Arial" w:cs="Arial"/>
                <w:sz w:val="16"/>
                <w:szCs w:val="16"/>
              </w:rPr>
            </w:pPr>
          </w:p>
          <w:p w14:paraId="7F51EBAA" w14:textId="77777777" w:rsidR="00AE5697" w:rsidRDefault="00AE5697" w:rsidP="000951C1">
            <w:pPr>
              <w:widowControl w:val="0"/>
              <w:autoSpaceDE w:val="0"/>
              <w:autoSpaceDN w:val="0"/>
              <w:adjustRightInd w:val="0"/>
              <w:spacing w:before="40" w:after="40" w:line="240" w:lineRule="auto"/>
              <w:ind w:left="41" w:right="40"/>
              <w:rPr>
                <w:rFonts w:ascii="Arial" w:hAnsi="Arial" w:cs="Arial"/>
                <w:sz w:val="16"/>
                <w:szCs w:val="16"/>
              </w:rPr>
            </w:pPr>
          </w:p>
          <w:p w14:paraId="04CAD66B" w14:textId="77777777" w:rsidR="00AE5697" w:rsidRDefault="00AE5697" w:rsidP="000951C1">
            <w:pPr>
              <w:widowControl w:val="0"/>
              <w:autoSpaceDE w:val="0"/>
              <w:autoSpaceDN w:val="0"/>
              <w:adjustRightInd w:val="0"/>
              <w:spacing w:before="40" w:after="40" w:line="240" w:lineRule="auto"/>
              <w:ind w:left="41" w:right="40"/>
              <w:rPr>
                <w:rFonts w:ascii="Arial" w:hAnsi="Arial" w:cs="Arial"/>
                <w:sz w:val="16"/>
                <w:szCs w:val="16"/>
              </w:rPr>
            </w:pPr>
          </w:p>
          <w:p w14:paraId="74906B82" w14:textId="77777777" w:rsidR="00AE5697" w:rsidRDefault="00AE5697" w:rsidP="000951C1">
            <w:pPr>
              <w:widowControl w:val="0"/>
              <w:autoSpaceDE w:val="0"/>
              <w:autoSpaceDN w:val="0"/>
              <w:adjustRightInd w:val="0"/>
              <w:spacing w:before="40" w:after="40" w:line="240" w:lineRule="auto"/>
              <w:ind w:left="41" w:right="40"/>
              <w:rPr>
                <w:rFonts w:ascii="Arial" w:hAnsi="Arial" w:cs="Arial"/>
                <w:sz w:val="16"/>
                <w:szCs w:val="16"/>
              </w:rPr>
            </w:pPr>
            <w:r w:rsidRPr="0046411A">
              <w:rPr>
                <w:rFonts w:ascii="Arial" w:hAnsi="Arial" w:cs="Arial"/>
                <w:sz w:val="16"/>
                <w:szCs w:val="16"/>
              </w:rPr>
              <w:t>0–360°</w:t>
            </w:r>
          </w:p>
          <w:p w14:paraId="6379539C" w14:textId="77777777" w:rsidR="00AE5697" w:rsidRDefault="00AE5697" w:rsidP="000951C1">
            <w:pPr>
              <w:widowControl w:val="0"/>
              <w:autoSpaceDE w:val="0"/>
              <w:autoSpaceDN w:val="0"/>
              <w:adjustRightInd w:val="0"/>
              <w:spacing w:before="40" w:after="40" w:line="240" w:lineRule="auto"/>
              <w:ind w:left="41" w:right="40"/>
              <w:rPr>
                <w:rFonts w:ascii="Arial" w:hAnsi="Arial" w:cs="Arial"/>
                <w:sz w:val="16"/>
                <w:szCs w:val="16"/>
              </w:rPr>
            </w:pPr>
          </w:p>
          <w:p w14:paraId="40896B67" w14:textId="77777777" w:rsidR="00AE5697" w:rsidRDefault="00AE5697" w:rsidP="000951C1">
            <w:pPr>
              <w:widowControl w:val="0"/>
              <w:autoSpaceDE w:val="0"/>
              <w:autoSpaceDN w:val="0"/>
              <w:adjustRightInd w:val="0"/>
              <w:spacing w:before="40" w:after="40" w:line="240" w:lineRule="auto"/>
              <w:ind w:left="41" w:right="40"/>
              <w:rPr>
                <w:rFonts w:ascii="Arial" w:hAnsi="Arial" w:cs="Arial"/>
                <w:sz w:val="16"/>
                <w:szCs w:val="16"/>
              </w:rPr>
            </w:pPr>
          </w:p>
          <w:p w14:paraId="72EA1F30" w14:textId="77777777" w:rsidR="00AE5697" w:rsidRDefault="00AE5697" w:rsidP="000951C1">
            <w:pPr>
              <w:widowControl w:val="0"/>
              <w:autoSpaceDE w:val="0"/>
              <w:autoSpaceDN w:val="0"/>
              <w:adjustRightInd w:val="0"/>
              <w:spacing w:before="40" w:after="40" w:line="240" w:lineRule="auto"/>
              <w:ind w:left="41" w:right="40"/>
              <w:rPr>
                <w:rFonts w:ascii="Arial" w:hAnsi="Arial" w:cs="Arial"/>
                <w:sz w:val="16"/>
                <w:szCs w:val="16"/>
              </w:rPr>
            </w:pPr>
          </w:p>
          <w:p w14:paraId="1ABB6D4D" w14:textId="77777777" w:rsidR="00AE5697" w:rsidRDefault="00AE5697" w:rsidP="000951C1">
            <w:pPr>
              <w:widowControl w:val="0"/>
              <w:autoSpaceDE w:val="0"/>
              <w:autoSpaceDN w:val="0"/>
              <w:adjustRightInd w:val="0"/>
              <w:spacing w:before="40" w:after="40" w:line="240" w:lineRule="auto"/>
              <w:ind w:left="41" w:right="40"/>
              <w:rPr>
                <w:rFonts w:ascii="Arial" w:hAnsi="Arial" w:cs="Arial"/>
                <w:sz w:val="16"/>
                <w:szCs w:val="16"/>
              </w:rPr>
            </w:pPr>
          </w:p>
          <w:p w14:paraId="235CD600" w14:textId="77777777" w:rsidR="00AE5697" w:rsidRDefault="00AE5697" w:rsidP="000951C1">
            <w:pPr>
              <w:widowControl w:val="0"/>
              <w:autoSpaceDE w:val="0"/>
              <w:autoSpaceDN w:val="0"/>
              <w:adjustRightInd w:val="0"/>
              <w:spacing w:before="40" w:after="40" w:line="240" w:lineRule="auto"/>
              <w:ind w:left="41" w:right="40"/>
              <w:rPr>
                <w:rFonts w:ascii="Arial" w:hAnsi="Arial" w:cs="Arial"/>
                <w:sz w:val="16"/>
                <w:szCs w:val="16"/>
              </w:rPr>
            </w:pPr>
          </w:p>
          <w:p w14:paraId="3B8A8C3A" w14:textId="77777777" w:rsidR="00AE5697" w:rsidRPr="00493351" w:rsidDel="00AC21D1" w:rsidRDefault="00AE5697" w:rsidP="000951C1">
            <w:pPr>
              <w:widowControl w:val="0"/>
              <w:autoSpaceDE w:val="0"/>
              <w:autoSpaceDN w:val="0"/>
              <w:adjustRightInd w:val="0"/>
              <w:spacing w:before="40" w:after="40" w:line="240" w:lineRule="auto"/>
              <w:ind w:left="41" w:right="40"/>
              <w:rPr>
                <w:rFonts w:ascii="Arial" w:hAnsi="Arial" w:cs="Arial"/>
                <w:sz w:val="16"/>
                <w:szCs w:val="16"/>
              </w:rPr>
            </w:pPr>
            <w:r w:rsidRPr="0046411A">
              <w:rPr>
                <w:rFonts w:ascii="Arial" w:hAnsi="Arial" w:cs="Arial"/>
                <w:sz w:val="16"/>
                <w:szCs w:val="16"/>
              </w:rPr>
              <w:t>Plage disponible</w:t>
            </w:r>
          </w:p>
        </w:tc>
        <w:tc>
          <w:tcPr>
            <w:tcW w:w="1613" w:type="dxa"/>
          </w:tcPr>
          <w:p w14:paraId="4D3258D3" w14:textId="77777777" w:rsidR="00AE5697" w:rsidRPr="0046411A" w:rsidRDefault="00AE5697" w:rsidP="009E3CBD">
            <w:pPr>
              <w:widowControl w:val="0"/>
              <w:autoSpaceDE w:val="0"/>
              <w:autoSpaceDN w:val="0"/>
              <w:adjustRightInd w:val="0"/>
              <w:spacing w:after="0" w:line="240" w:lineRule="auto"/>
              <w:ind w:left="34" w:right="40"/>
              <w:jc w:val="center"/>
              <w:rPr>
                <w:rFonts w:ascii="Arial" w:hAnsi="Arial" w:cs="Arial"/>
                <w:spacing w:val="-2"/>
                <w:sz w:val="16"/>
                <w:szCs w:val="16"/>
              </w:rPr>
            </w:pPr>
            <w:r w:rsidRPr="0046411A">
              <w:rPr>
                <w:rFonts w:ascii="Arial" w:hAnsi="Arial" w:cs="Arial"/>
                <w:spacing w:val="-2"/>
                <w:sz w:val="16"/>
                <w:szCs w:val="16"/>
              </w:rPr>
              <w:t xml:space="preserve">2 </w:t>
            </w:r>
          </w:p>
          <w:p w14:paraId="1F8662A2" w14:textId="77777777" w:rsidR="00AE5697" w:rsidRDefault="00AE5697" w:rsidP="009E3CBD">
            <w:pPr>
              <w:widowControl w:val="0"/>
              <w:autoSpaceDE w:val="0"/>
              <w:autoSpaceDN w:val="0"/>
              <w:adjustRightInd w:val="0"/>
              <w:spacing w:after="0" w:line="240" w:lineRule="auto"/>
              <w:ind w:left="34" w:right="40"/>
              <w:jc w:val="center"/>
              <w:rPr>
                <w:rFonts w:ascii="Arial" w:hAnsi="Arial" w:cs="Arial"/>
                <w:spacing w:val="-2"/>
                <w:sz w:val="16"/>
                <w:szCs w:val="16"/>
              </w:rPr>
            </w:pPr>
            <w:r w:rsidRPr="0046411A">
              <w:rPr>
                <w:rFonts w:ascii="Arial" w:hAnsi="Arial" w:cs="Arial"/>
                <w:spacing w:val="-2"/>
                <w:sz w:val="16"/>
                <w:szCs w:val="16"/>
              </w:rPr>
              <w:t>(1 si disponible)</w:t>
            </w:r>
          </w:p>
          <w:p w14:paraId="01829B60" w14:textId="77777777" w:rsidR="00AE5697" w:rsidRDefault="00AE5697" w:rsidP="0046411A">
            <w:pPr>
              <w:widowControl w:val="0"/>
              <w:autoSpaceDE w:val="0"/>
              <w:autoSpaceDN w:val="0"/>
              <w:adjustRightInd w:val="0"/>
              <w:spacing w:before="40" w:after="40" w:line="260" w:lineRule="auto"/>
              <w:ind w:left="34" w:right="40" w:hanging="1"/>
              <w:jc w:val="center"/>
              <w:rPr>
                <w:rFonts w:ascii="Arial" w:hAnsi="Arial" w:cs="Arial"/>
                <w:spacing w:val="-2"/>
                <w:sz w:val="16"/>
                <w:szCs w:val="16"/>
              </w:rPr>
            </w:pPr>
          </w:p>
          <w:p w14:paraId="0A8F6009" w14:textId="77777777" w:rsidR="00AE5697" w:rsidRDefault="00AE5697" w:rsidP="0046411A">
            <w:pPr>
              <w:widowControl w:val="0"/>
              <w:autoSpaceDE w:val="0"/>
              <w:autoSpaceDN w:val="0"/>
              <w:adjustRightInd w:val="0"/>
              <w:spacing w:before="40" w:after="40" w:line="260" w:lineRule="auto"/>
              <w:ind w:left="34" w:right="40" w:hanging="1"/>
              <w:jc w:val="center"/>
              <w:rPr>
                <w:rFonts w:ascii="Arial" w:hAnsi="Arial" w:cs="Arial"/>
                <w:spacing w:val="-2"/>
                <w:sz w:val="16"/>
                <w:szCs w:val="16"/>
              </w:rPr>
            </w:pPr>
          </w:p>
          <w:p w14:paraId="3963E88D" w14:textId="77777777" w:rsidR="00AE5697" w:rsidRPr="0046411A" w:rsidRDefault="00AE5697" w:rsidP="009E3CBD">
            <w:pPr>
              <w:widowControl w:val="0"/>
              <w:autoSpaceDE w:val="0"/>
              <w:autoSpaceDN w:val="0"/>
              <w:adjustRightInd w:val="0"/>
              <w:spacing w:after="0" w:line="240" w:lineRule="auto"/>
              <w:ind w:left="34" w:right="40"/>
              <w:jc w:val="center"/>
              <w:rPr>
                <w:rFonts w:ascii="Arial" w:hAnsi="Arial" w:cs="Arial"/>
                <w:spacing w:val="-2"/>
                <w:sz w:val="16"/>
                <w:szCs w:val="16"/>
              </w:rPr>
            </w:pPr>
            <w:r w:rsidRPr="0046411A">
              <w:rPr>
                <w:rFonts w:ascii="Arial" w:hAnsi="Arial" w:cs="Arial"/>
                <w:spacing w:val="-2"/>
                <w:sz w:val="16"/>
                <w:szCs w:val="16"/>
              </w:rPr>
              <w:t>2</w:t>
            </w:r>
          </w:p>
          <w:p w14:paraId="48DD3FCD" w14:textId="77777777" w:rsidR="00AE5697" w:rsidRDefault="00AE5697" w:rsidP="009E3CBD">
            <w:pPr>
              <w:widowControl w:val="0"/>
              <w:autoSpaceDE w:val="0"/>
              <w:autoSpaceDN w:val="0"/>
              <w:adjustRightInd w:val="0"/>
              <w:spacing w:after="0" w:line="240" w:lineRule="auto"/>
              <w:ind w:left="34" w:right="40"/>
              <w:jc w:val="center"/>
              <w:rPr>
                <w:rFonts w:ascii="Arial" w:hAnsi="Arial" w:cs="Arial"/>
                <w:spacing w:val="-2"/>
                <w:sz w:val="16"/>
                <w:szCs w:val="16"/>
              </w:rPr>
            </w:pPr>
            <w:r w:rsidRPr="0046411A">
              <w:rPr>
                <w:rFonts w:ascii="Arial" w:hAnsi="Arial" w:cs="Arial"/>
                <w:spacing w:val="-2"/>
                <w:sz w:val="16"/>
                <w:szCs w:val="16"/>
              </w:rPr>
              <w:t>(1 si disponible)</w:t>
            </w:r>
          </w:p>
          <w:p w14:paraId="6AE58412" w14:textId="77777777" w:rsidR="00AE5697" w:rsidRDefault="00AE5697" w:rsidP="0046411A">
            <w:pPr>
              <w:widowControl w:val="0"/>
              <w:autoSpaceDE w:val="0"/>
              <w:autoSpaceDN w:val="0"/>
              <w:adjustRightInd w:val="0"/>
              <w:spacing w:before="40" w:after="40" w:line="260" w:lineRule="auto"/>
              <w:ind w:left="34" w:right="40" w:hanging="1"/>
              <w:jc w:val="center"/>
              <w:rPr>
                <w:rFonts w:ascii="Arial" w:hAnsi="Arial" w:cs="Arial"/>
                <w:spacing w:val="-2"/>
                <w:sz w:val="16"/>
                <w:szCs w:val="16"/>
              </w:rPr>
            </w:pPr>
          </w:p>
          <w:p w14:paraId="02089643" w14:textId="77777777" w:rsidR="00AE5697" w:rsidRDefault="00AE5697" w:rsidP="0046411A">
            <w:pPr>
              <w:widowControl w:val="0"/>
              <w:autoSpaceDE w:val="0"/>
              <w:autoSpaceDN w:val="0"/>
              <w:adjustRightInd w:val="0"/>
              <w:spacing w:before="40" w:after="40" w:line="260" w:lineRule="auto"/>
              <w:ind w:left="34" w:right="40" w:hanging="1"/>
              <w:jc w:val="center"/>
              <w:rPr>
                <w:rFonts w:ascii="Arial" w:hAnsi="Arial" w:cs="Arial"/>
                <w:spacing w:val="-2"/>
                <w:sz w:val="16"/>
                <w:szCs w:val="16"/>
              </w:rPr>
            </w:pPr>
          </w:p>
          <w:p w14:paraId="1E793539" w14:textId="77777777" w:rsidR="00AE5697" w:rsidRDefault="00AE5697" w:rsidP="0046411A">
            <w:pPr>
              <w:widowControl w:val="0"/>
              <w:autoSpaceDE w:val="0"/>
              <w:autoSpaceDN w:val="0"/>
              <w:adjustRightInd w:val="0"/>
              <w:spacing w:before="40" w:after="40" w:line="260" w:lineRule="auto"/>
              <w:ind w:left="34" w:right="40" w:hanging="1"/>
              <w:jc w:val="center"/>
              <w:rPr>
                <w:rFonts w:ascii="Arial" w:hAnsi="Arial" w:cs="Arial"/>
                <w:spacing w:val="-2"/>
                <w:sz w:val="16"/>
                <w:szCs w:val="16"/>
              </w:rPr>
            </w:pPr>
          </w:p>
          <w:p w14:paraId="2AFB9DFB" w14:textId="77777777" w:rsidR="00AE5697" w:rsidRPr="0046411A" w:rsidRDefault="00AE5697" w:rsidP="009E3CBD">
            <w:pPr>
              <w:widowControl w:val="0"/>
              <w:autoSpaceDE w:val="0"/>
              <w:autoSpaceDN w:val="0"/>
              <w:adjustRightInd w:val="0"/>
              <w:spacing w:after="0" w:line="240" w:lineRule="auto"/>
              <w:ind w:left="34" w:right="40"/>
              <w:jc w:val="center"/>
              <w:rPr>
                <w:rFonts w:ascii="Arial" w:hAnsi="Arial" w:cs="Arial"/>
                <w:spacing w:val="-2"/>
                <w:sz w:val="16"/>
                <w:szCs w:val="16"/>
              </w:rPr>
            </w:pPr>
            <w:r w:rsidRPr="0046411A">
              <w:rPr>
                <w:rFonts w:ascii="Arial" w:hAnsi="Arial" w:cs="Arial"/>
                <w:spacing w:val="-2"/>
                <w:sz w:val="16"/>
                <w:szCs w:val="16"/>
              </w:rPr>
              <w:t>2</w:t>
            </w:r>
          </w:p>
          <w:p w14:paraId="11E88199" w14:textId="77777777" w:rsidR="00AE5697" w:rsidRPr="00493351" w:rsidDel="00AC21D1" w:rsidRDefault="00AE5697" w:rsidP="009E3CBD">
            <w:pPr>
              <w:widowControl w:val="0"/>
              <w:autoSpaceDE w:val="0"/>
              <w:autoSpaceDN w:val="0"/>
              <w:adjustRightInd w:val="0"/>
              <w:spacing w:after="0" w:line="240" w:lineRule="auto"/>
              <w:ind w:left="34" w:right="40"/>
              <w:jc w:val="center"/>
              <w:rPr>
                <w:rFonts w:ascii="Arial" w:hAnsi="Arial" w:cs="Arial"/>
                <w:spacing w:val="-2"/>
                <w:sz w:val="16"/>
                <w:szCs w:val="16"/>
              </w:rPr>
            </w:pPr>
            <w:r w:rsidRPr="0046411A">
              <w:rPr>
                <w:rFonts w:ascii="Arial" w:hAnsi="Arial" w:cs="Arial"/>
                <w:spacing w:val="-2"/>
                <w:sz w:val="16"/>
                <w:szCs w:val="16"/>
              </w:rPr>
              <w:t>(1 si disponible)</w:t>
            </w:r>
          </w:p>
        </w:tc>
        <w:tc>
          <w:tcPr>
            <w:tcW w:w="1134" w:type="dxa"/>
          </w:tcPr>
          <w:p w14:paraId="1FC09523" w14:textId="77777777" w:rsidR="00AE5697" w:rsidRPr="0046411A" w:rsidRDefault="00AE5697" w:rsidP="009E3CBD">
            <w:pPr>
              <w:widowControl w:val="0"/>
              <w:autoSpaceDE w:val="0"/>
              <w:autoSpaceDN w:val="0"/>
              <w:adjustRightInd w:val="0"/>
              <w:spacing w:after="0" w:line="240" w:lineRule="auto"/>
              <w:ind w:left="91" w:right="40"/>
              <w:rPr>
                <w:rFonts w:ascii="Arial" w:hAnsi="Arial" w:cs="Arial"/>
                <w:sz w:val="16"/>
                <w:szCs w:val="16"/>
              </w:rPr>
            </w:pPr>
            <w:r w:rsidRPr="0046411A">
              <w:rPr>
                <w:rFonts w:ascii="Arial" w:hAnsi="Arial" w:cs="Arial"/>
                <w:sz w:val="16"/>
                <w:szCs w:val="16"/>
              </w:rPr>
              <w:t xml:space="preserve">Selon </w:t>
            </w:r>
          </w:p>
          <w:p w14:paraId="3A262F4A" w14:textId="77777777" w:rsidR="00AE5697" w:rsidRPr="0046411A" w:rsidRDefault="00AE5697" w:rsidP="009E3CBD">
            <w:pPr>
              <w:widowControl w:val="0"/>
              <w:autoSpaceDE w:val="0"/>
              <w:autoSpaceDN w:val="0"/>
              <w:adjustRightInd w:val="0"/>
              <w:spacing w:after="0" w:line="240" w:lineRule="auto"/>
              <w:ind w:left="91" w:right="40"/>
              <w:rPr>
                <w:rFonts w:ascii="Arial" w:hAnsi="Arial" w:cs="Arial"/>
                <w:sz w:val="16"/>
                <w:szCs w:val="16"/>
              </w:rPr>
            </w:pPr>
            <w:r w:rsidRPr="0046411A">
              <w:rPr>
                <w:rFonts w:ascii="Arial" w:hAnsi="Arial" w:cs="Arial"/>
                <w:sz w:val="16"/>
                <w:szCs w:val="16"/>
              </w:rPr>
              <w:t>l’installation</w:t>
            </w:r>
          </w:p>
          <w:p w14:paraId="65F0FFF9" w14:textId="77777777" w:rsidR="00AE5697" w:rsidRPr="0046411A" w:rsidRDefault="00AE5697" w:rsidP="009E3CBD">
            <w:pPr>
              <w:widowControl w:val="0"/>
              <w:autoSpaceDE w:val="0"/>
              <w:autoSpaceDN w:val="0"/>
              <w:adjustRightInd w:val="0"/>
              <w:spacing w:after="0" w:line="240" w:lineRule="auto"/>
              <w:ind w:left="91" w:right="40"/>
              <w:rPr>
                <w:rFonts w:ascii="Arial" w:hAnsi="Arial" w:cs="Arial"/>
                <w:sz w:val="16"/>
                <w:szCs w:val="16"/>
              </w:rPr>
            </w:pPr>
            <w:r w:rsidRPr="0046411A">
              <w:rPr>
                <w:rFonts w:ascii="Arial" w:hAnsi="Arial" w:cs="Arial"/>
                <w:sz w:val="16"/>
                <w:szCs w:val="16"/>
              </w:rPr>
              <w:t xml:space="preserve">(±5 kt </w:t>
            </w:r>
          </w:p>
          <w:p w14:paraId="6998E858" w14:textId="77777777" w:rsidR="00AE5697" w:rsidRDefault="00AE5697" w:rsidP="009E3CBD">
            <w:pPr>
              <w:widowControl w:val="0"/>
              <w:autoSpaceDE w:val="0"/>
              <w:autoSpaceDN w:val="0"/>
              <w:adjustRightInd w:val="0"/>
              <w:spacing w:after="0" w:line="240" w:lineRule="auto"/>
              <w:ind w:left="91" w:right="40"/>
              <w:rPr>
                <w:rFonts w:ascii="Arial" w:hAnsi="Arial" w:cs="Arial"/>
                <w:sz w:val="16"/>
                <w:szCs w:val="16"/>
              </w:rPr>
            </w:pPr>
            <w:r w:rsidRPr="0046411A">
              <w:rPr>
                <w:rFonts w:ascii="Arial" w:hAnsi="Arial" w:cs="Arial"/>
                <w:sz w:val="16"/>
                <w:szCs w:val="16"/>
              </w:rPr>
              <w:t>recommandé)</w:t>
            </w:r>
          </w:p>
          <w:p w14:paraId="2A165F99" w14:textId="77777777" w:rsidR="00AE5697" w:rsidRDefault="00AE5697" w:rsidP="009E3CBD">
            <w:pPr>
              <w:widowControl w:val="0"/>
              <w:autoSpaceDE w:val="0"/>
              <w:autoSpaceDN w:val="0"/>
              <w:adjustRightInd w:val="0"/>
              <w:spacing w:after="0" w:line="240" w:lineRule="auto"/>
              <w:ind w:left="91" w:right="40"/>
              <w:rPr>
                <w:rFonts w:ascii="Arial" w:hAnsi="Arial" w:cs="Arial"/>
                <w:sz w:val="16"/>
                <w:szCs w:val="16"/>
              </w:rPr>
            </w:pPr>
          </w:p>
          <w:p w14:paraId="375E2C13" w14:textId="77777777" w:rsidR="00AE5697" w:rsidRPr="0046411A" w:rsidRDefault="00AE5697" w:rsidP="0046411A">
            <w:pPr>
              <w:widowControl w:val="0"/>
              <w:autoSpaceDE w:val="0"/>
              <w:autoSpaceDN w:val="0"/>
              <w:adjustRightInd w:val="0"/>
              <w:spacing w:after="0" w:line="240" w:lineRule="auto"/>
              <w:ind w:left="91" w:right="40"/>
              <w:rPr>
                <w:rFonts w:ascii="Arial" w:hAnsi="Arial" w:cs="Arial"/>
                <w:sz w:val="16"/>
                <w:szCs w:val="16"/>
              </w:rPr>
            </w:pPr>
            <w:r w:rsidRPr="0046411A">
              <w:rPr>
                <w:rFonts w:ascii="Arial" w:hAnsi="Arial" w:cs="Arial"/>
                <w:sz w:val="16"/>
                <w:szCs w:val="16"/>
              </w:rPr>
              <w:t xml:space="preserve">Selon </w:t>
            </w:r>
          </w:p>
          <w:p w14:paraId="32CDB749" w14:textId="77777777" w:rsidR="00AE5697" w:rsidRPr="0046411A" w:rsidRDefault="00AE5697" w:rsidP="0046411A">
            <w:pPr>
              <w:widowControl w:val="0"/>
              <w:autoSpaceDE w:val="0"/>
              <w:autoSpaceDN w:val="0"/>
              <w:adjustRightInd w:val="0"/>
              <w:spacing w:after="0" w:line="240" w:lineRule="auto"/>
              <w:ind w:left="91" w:right="40"/>
              <w:rPr>
                <w:rFonts w:ascii="Arial" w:hAnsi="Arial" w:cs="Arial"/>
                <w:sz w:val="16"/>
                <w:szCs w:val="16"/>
              </w:rPr>
            </w:pPr>
            <w:r w:rsidRPr="0046411A">
              <w:rPr>
                <w:rFonts w:ascii="Arial" w:hAnsi="Arial" w:cs="Arial"/>
                <w:sz w:val="16"/>
                <w:szCs w:val="16"/>
              </w:rPr>
              <w:t>l’installation</w:t>
            </w:r>
          </w:p>
          <w:p w14:paraId="18FD31F4" w14:textId="77777777" w:rsidR="00AE5697" w:rsidRPr="0046411A" w:rsidRDefault="00AE5697" w:rsidP="0046411A">
            <w:pPr>
              <w:widowControl w:val="0"/>
              <w:autoSpaceDE w:val="0"/>
              <w:autoSpaceDN w:val="0"/>
              <w:adjustRightInd w:val="0"/>
              <w:spacing w:after="0" w:line="240" w:lineRule="auto"/>
              <w:ind w:left="91" w:right="40"/>
              <w:rPr>
                <w:rFonts w:ascii="Arial" w:hAnsi="Arial" w:cs="Arial"/>
                <w:sz w:val="16"/>
                <w:szCs w:val="16"/>
              </w:rPr>
            </w:pPr>
            <w:r w:rsidRPr="0046411A">
              <w:rPr>
                <w:rFonts w:ascii="Arial" w:hAnsi="Arial" w:cs="Arial"/>
                <w:sz w:val="16"/>
                <w:szCs w:val="16"/>
              </w:rPr>
              <w:t>(± 2°</w:t>
            </w:r>
          </w:p>
          <w:p w14:paraId="44722D97" w14:textId="77777777" w:rsidR="00AE5697" w:rsidRDefault="00AE5697" w:rsidP="009E3CBD">
            <w:pPr>
              <w:widowControl w:val="0"/>
              <w:autoSpaceDE w:val="0"/>
              <w:autoSpaceDN w:val="0"/>
              <w:adjustRightInd w:val="0"/>
              <w:spacing w:after="0" w:line="240" w:lineRule="auto"/>
              <w:ind w:left="91" w:right="40"/>
              <w:rPr>
                <w:rFonts w:ascii="Arial" w:hAnsi="Arial" w:cs="Arial"/>
                <w:sz w:val="16"/>
                <w:szCs w:val="16"/>
              </w:rPr>
            </w:pPr>
            <w:r w:rsidRPr="0046411A">
              <w:rPr>
                <w:rFonts w:ascii="Arial" w:hAnsi="Arial" w:cs="Arial"/>
                <w:sz w:val="16"/>
                <w:szCs w:val="16"/>
              </w:rPr>
              <w:t>recommandé)</w:t>
            </w:r>
          </w:p>
          <w:p w14:paraId="6B4BCC6D" w14:textId="77777777" w:rsidR="00AE5697" w:rsidRDefault="00AE5697" w:rsidP="009E3CBD">
            <w:pPr>
              <w:widowControl w:val="0"/>
              <w:autoSpaceDE w:val="0"/>
              <w:autoSpaceDN w:val="0"/>
              <w:adjustRightInd w:val="0"/>
              <w:spacing w:after="0" w:line="240" w:lineRule="auto"/>
              <w:ind w:left="91" w:right="40"/>
              <w:rPr>
                <w:rFonts w:ascii="Arial" w:hAnsi="Arial" w:cs="Arial"/>
                <w:sz w:val="16"/>
                <w:szCs w:val="16"/>
              </w:rPr>
            </w:pPr>
          </w:p>
          <w:p w14:paraId="55EE51E1" w14:textId="77777777" w:rsidR="00AE5697" w:rsidRDefault="00AE5697" w:rsidP="009E3CBD">
            <w:pPr>
              <w:widowControl w:val="0"/>
              <w:autoSpaceDE w:val="0"/>
              <w:autoSpaceDN w:val="0"/>
              <w:adjustRightInd w:val="0"/>
              <w:spacing w:after="0" w:line="240" w:lineRule="auto"/>
              <w:ind w:left="91" w:right="40"/>
              <w:rPr>
                <w:rFonts w:ascii="Arial" w:hAnsi="Arial" w:cs="Arial"/>
                <w:sz w:val="16"/>
                <w:szCs w:val="16"/>
              </w:rPr>
            </w:pPr>
          </w:p>
          <w:p w14:paraId="32C80E50" w14:textId="77777777" w:rsidR="00AE5697" w:rsidRDefault="00AE5697" w:rsidP="009E3CBD">
            <w:pPr>
              <w:widowControl w:val="0"/>
              <w:autoSpaceDE w:val="0"/>
              <w:autoSpaceDN w:val="0"/>
              <w:adjustRightInd w:val="0"/>
              <w:spacing w:after="0" w:line="240" w:lineRule="auto"/>
              <w:ind w:left="91" w:right="40"/>
              <w:rPr>
                <w:rFonts w:ascii="Arial" w:hAnsi="Arial" w:cs="Arial"/>
                <w:sz w:val="16"/>
                <w:szCs w:val="16"/>
              </w:rPr>
            </w:pPr>
          </w:p>
          <w:p w14:paraId="3FD9EA48" w14:textId="77777777" w:rsidR="00AE5697" w:rsidRPr="0046411A" w:rsidRDefault="00AE5697" w:rsidP="0046411A">
            <w:pPr>
              <w:widowControl w:val="0"/>
              <w:autoSpaceDE w:val="0"/>
              <w:autoSpaceDN w:val="0"/>
              <w:adjustRightInd w:val="0"/>
              <w:spacing w:after="0" w:line="240" w:lineRule="auto"/>
              <w:ind w:left="91" w:right="40"/>
              <w:rPr>
                <w:rFonts w:ascii="Arial" w:hAnsi="Arial" w:cs="Arial"/>
                <w:sz w:val="16"/>
                <w:szCs w:val="16"/>
              </w:rPr>
            </w:pPr>
            <w:r w:rsidRPr="0046411A">
              <w:rPr>
                <w:rFonts w:ascii="Arial" w:hAnsi="Arial" w:cs="Arial"/>
                <w:sz w:val="16"/>
                <w:szCs w:val="16"/>
              </w:rPr>
              <w:t xml:space="preserve">Selon </w:t>
            </w:r>
          </w:p>
          <w:p w14:paraId="25FD901E" w14:textId="77777777" w:rsidR="00AE5697" w:rsidRPr="00493351" w:rsidDel="00AC21D1" w:rsidRDefault="00AE5697" w:rsidP="009E3CBD">
            <w:pPr>
              <w:widowControl w:val="0"/>
              <w:autoSpaceDE w:val="0"/>
              <w:autoSpaceDN w:val="0"/>
              <w:adjustRightInd w:val="0"/>
              <w:spacing w:after="0" w:line="240" w:lineRule="auto"/>
              <w:ind w:left="91" w:right="40"/>
              <w:rPr>
                <w:rFonts w:ascii="Arial" w:hAnsi="Arial" w:cs="Arial"/>
                <w:sz w:val="16"/>
                <w:szCs w:val="16"/>
              </w:rPr>
            </w:pPr>
            <w:r w:rsidRPr="0046411A">
              <w:rPr>
                <w:rFonts w:ascii="Arial" w:hAnsi="Arial" w:cs="Arial"/>
                <w:sz w:val="16"/>
                <w:szCs w:val="16"/>
              </w:rPr>
              <w:t>l’installation</w:t>
            </w:r>
          </w:p>
        </w:tc>
        <w:tc>
          <w:tcPr>
            <w:tcW w:w="1239" w:type="dxa"/>
          </w:tcPr>
          <w:p w14:paraId="0B8E9F13" w14:textId="77777777" w:rsidR="00AE5697"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46411A">
              <w:rPr>
                <w:rFonts w:ascii="Arial" w:hAnsi="Arial" w:cs="Arial"/>
                <w:sz w:val="16"/>
                <w:szCs w:val="16"/>
              </w:rPr>
              <w:t>1 kt</w:t>
            </w:r>
          </w:p>
          <w:p w14:paraId="79795D03" w14:textId="77777777" w:rsidR="00AE5697"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p>
          <w:p w14:paraId="3FF23660" w14:textId="77777777" w:rsidR="00AE5697"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p>
          <w:p w14:paraId="4A1CC522" w14:textId="77777777" w:rsidR="00AE5697"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p>
          <w:p w14:paraId="4CC39566" w14:textId="77777777" w:rsidR="00AE5697"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p>
          <w:p w14:paraId="0647410D" w14:textId="77777777" w:rsidR="00AE5697"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46411A">
              <w:rPr>
                <w:rFonts w:ascii="Arial" w:hAnsi="Arial" w:cs="Arial"/>
                <w:sz w:val="16"/>
                <w:szCs w:val="16"/>
              </w:rPr>
              <w:t>0,5°</w:t>
            </w:r>
          </w:p>
          <w:p w14:paraId="76973EC6" w14:textId="77777777" w:rsidR="00AE5697"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p>
          <w:p w14:paraId="235034D5" w14:textId="77777777" w:rsidR="00AE5697"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p>
          <w:p w14:paraId="57078F71" w14:textId="77777777" w:rsidR="00AE5697"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p>
          <w:p w14:paraId="5816C781" w14:textId="77777777" w:rsidR="00AE5697" w:rsidRPr="0046411A" w:rsidRDefault="00AE5697" w:rsidP="0046411A">
            <w:pPr>
              <w:widowControl w:val="0"/>
              <w:autoSpaceDE w:val="0"/>
              <w:autoSpaceDN w:val="0"/>
              <w:adjustRightInd w:val="0"/>
              <w:spacing w:after="0" w:line="240" w:lineRule="auto"/>
              <w:ind w:left="91" w:right="40"/>
              <w:rPr>
                <w:rFonts w:ascii="Arial" w:hAnsi="Arial" w:cs="Arial"/>
                <w:sz w:val="16"/>
                <w:szCs w:val="16"/>
              </w:rPr>
            </w:pPr>
            <w:r>
              <w:rPr>
                <w:rFonts w:ascii="Arial" w:hAnsi="Arial" w:cs="Arial"/>
                <w:sz w:val="16"/>
                <w:szCs w:val="16"/>
              </w:rPr>
              <w:t xml:space="preserve">    </w:t>
            </w:r>
            <w:r w:rsidRPr="0046411A">
              <w:rPr>
                <w:rFonts w:ascii="Arial" w:hAnsi="Arial" w:cs="Arial"/>
                <w:sz w:val="16"/>
                <w:szCs w:val="16"/>
              </w:rPr>
              <w:t xml:space="preserve">Selon </w:t>
            </w:r>
          </w:p>
          <w:p w14:paraId="7CF07773" w14:textId="77777777" w:rsidR="00AE5697" w:rsidRPr="00493351" w:rsidDel="00AC21D1" w:rsidRDefault="00AE5697" w:rsidP="0046411A">
            <w:pPr>
              <w:widowControl w:val="0"/>
              <w:autoSpaceDE w:val="0"/>
              <w:autoSpaceDN w:val="0"/>
              <w:adjustRightInd w:val="0"/>
              <w:spacing w:before="40" w:after="40" w:line="240" w:lineRule="auto"/>
              <w:ind w:left="31" w:right="40"/>
              <w:jc w:val="center"/>
              <w:rPr>
                <w:rFonts w:ascii="Arial" w:hAnsi="Arial" w:cs="Arial"/>
                <w:sz w:val="16"/>
                <w:szCs w:val="16"/>
              </w:rPr>
            </w:pPr>
            <w:r w:rsidRPr="0046411A">
              <w:rPr>
                <w:rFonts w:ascii="Arial" w:hAnsi="Arial" w:cs="Arial"/>
                <w:sz w:val="16"/>
                <w:szCs w:val="16"/>
              </w:rPr>
              <w:t>l’installation</w:t>
            </w:r>
          </w:p>
        </w:tc>
        <w:tc>
          <w:tcPr>
            <w:tcW w:w="1879" w:type="dxa"/>
          </w:tcPr>
          <w:p w14:paraId="302383F2" w14:textId="77777777" w:rsidR="00AE5697" w:rsidRDefault="00AE5697" w:rsidP="000951C1">
            <w:pPr>
              <w:widowControl w:val="0"/>
              <w:autoSpaceDE w:val="0"/>
              <w:autoSpaceDN w:val="0"/>
              <w:adjustRightInd w:val="0"/>
              <w:spacing w:before="40" w:after="40" w:line="261" w:lineRule="auto"/>
              <w:ind w:left="41" w:right="40"/>
              <w:rPr>
                <w:rFonts w:ascii="Arial" w:hAnsi="Arial" w:cs="Arial"/>
                <w:sz w:val="16"/>
                <w:szCs w:val="16"/>
              </w:rPr>
            </w:pPr>
          </w:p>
          <w:p w14:paraId="5D89967B" w14:textId="77777777" w:rsidR="00AE5697" w:rsidRPr="0046411A" w:rsidRDefault="00AE5697" w:rsidP="009E3CBD">
            <w:pPr>
              <w:rPr>
                <w:rFonts w:ascii="Arial" w:hAnsi="Arial" w:cs="Arial"/>
                <w:sz w:val="16"/>
                <w:szCs w:val="16"/>
              </w:rPr>
            </w:pPr>
          </w:p>
          <w:p w14:paraId="025ED609" w14:textId="77777777" w:rsidR="00AE5697" w:rsidRPr="006A7105" w:rsidRDefault="00AE5697" w:rsidP="009E3CBD">
            <w:pPr>
              <w:rPr>
                <w:rFonts w:ascii="Arial" w:hAnsi="Arial" w:cs="Arial"/>
                <w:sz w:val="16"/>
                <w:szCs w:val="16"/>
              </w:rPr>
            </w:pPr>
          </w:p>
          <w:p w14:paraId="0B45D996" w14:textId="77777777" w:rsidR="00AE5697" w:rsidRPr="006A7105" w:rsidRDefault="00AE5697" w:rsidP="009E3CBD">
            <w:pPr>
              <w:rPr>
                <w:rFonts w:ascii="Arial" w:hAnsi="Arial" w:cs="Arial"/>
                <w:sz w:val="16"/>
                <w:szCs w:val="16"/>
              </w:rPr>
            </w:pPr>
          </w:p>
          <w:p w14:paraId="11B8F975" w14:textId="77777777" w:rsidR="00AE5697" w:rsidRPr="006A7105" w:rsidRDefault="00AE5697" w:rsidP="009E3CBD">
            <w:pPr>
              <w:rPr>
                <w:rFonts w:ascii="Arial" w:hAnsi="Arial" w:cs="Arial"/>
                <w:sz w:val="16"/>
                <w:szCs w:val="16"/>
              </w:rPr>
            </w:pPr>
          </w:p>
          <w:p w14:paraId="0046BD30" w14:textId="77777777" w:rsidR="00AE5697" w:rsidRDefault="00AE5697" w:rsidP="009E3CBD">
            <w:pPr>
              <w:spacing w:after="0" w:line="240" w:lineRule="auto"/>
              <w:rPr>
                <w:rFonts w:ascii="Arial" w:hAnsi="Arial" w:cs="Arial"/>
                <w:sz w:val="16"/>
                <w:szCs w:val="16"/>
              </w:rPr>
            </w:pPr>
          </w:p>
          <w:p w14:paraId="34D48DCD" w14:textId="77777777" w:rsidR="00AE5697" w:rsidRPr="0046411A" w:rsidRDefault="00AE5697" w:rsidP="009E3CBD">
            <w:pPr>
              <w:spacing w:after="0" w:line="240" w:lineRule="auto"/>
              <w:rPr>
                <w:rFonts w:ascii="Arial" w:hAnsi="Arial" w:cs="Arial"/>
                <w:sz w:val="16"/>
                <w:szCs w:val="16"/>
              </w:rPr>
            </w:pPr>
            <w:r w:rsidRPr="0046411A">
              <w:rPr>
                <w:rFonts w:ascii="Arial" w:hAnsi="Arial" w:cs="Arial"/>
                <w:sz w:val="16"/>
                <w:szCs w:val="16"/>
              </w:rPr>
              <w:t xml:space="preserve">Sera enregistrée si </w:t>
            </w:r>
          </w:p>
          <w:p w14:paraId="5950CBE0" w14:textId="77777777" w:rsidR="00AE5697" w:rsidRPr="0046411A" w:rsidRDefault="00AE5697" w:rsidP="009E3CBD">
            <w:pPr>
              <w:spacing w:after="0" w:line="240" w:lineRule="auto"/>
              <w:rPr>
                <w:rFonts w:ascii="Arial" w:hAnsi="Arial" w:cs="Arial"/>
                <w:sz w:val="16"/>
                <w:szCs w:val="16"/>
              </w:rPr>
            </w:pPr>
            <w:r w:rsidRPr="0046411A">
              <w:rPr>
                <w:rFonts w:ascii="Arial" w:hAnsi="Arial" w:cs="Arial"/>
                <w:sz w:val="16"/>
                <w:szCs w:val="16"/>
              </w:rPr>
              <w:t xml:space="preserve">elle est facilement </w:t>
            </w:r>
          </w:p>
          <w:p w14:paraId="0BAA2B27" w14:textId="77777777" w:rsidR="00AE5697" w:rsidRPr="0046411A" w:rsidDel="00AC21D1" w:rsidRDefault="00AE5697" w:rsidP="009E3CBD">
            <w:pPr>
              <w:rPr>
                <w:rFonts w:ascii="Arial" w:hAnsi="Arial" w:cs="Arial"/>
                <w:sz w:val="16"/>
                <w:szCs w:val="16"/>
              </w:rPr>
            </w:pPr>
            <w:r w:rsidRPr="0046411A">
              <w:rPr>
                <w:rFonts w:ascii="Arial" w:hAnsi="Arial" w:cs="Arial"/>
                <w:sz w:val="16"/>
                <w:szCs w:val="16"/>
              </w:rPr>
              <w:t>disponible</w:t>
            </w:r>
          </w:p>
        </w:tc>
      </w:tr>
      <w:tr w:rsidR="00AE5697" w:rsidRPr="00493351" w14:paraId="303BC502" w14:textId="77777777" w:rsidTr="00AE5697">
        <w:trPr>
          <w:trHeight w:hRule="exact" w:val="1552"/>
        </w:trPr>
        <w:tc>
          <w:tcPr>
            <w:tcW w:w="459" w:type="dxa"/>
          </w:tcPr>
          <w:p w14:paraId="3A938B71" w14:textId="461F2A25" w:rsidR="00AE5697" w:rsidRPr="00493351" w:rsidRDefault="00AE5697" w:rsidP="000951C1">
            <w:pPr>
              <w:widowControl w:val="0"/>
              <w:autoSpaceDE w:val="0"/>
              <w:autoSpaceDN w:val="0"/>
              <w:adjustRightInd w:val="0"/>
              <w:spacing w:before="40" w:after="40" w:line="240" w:lineRule="auto"/>
              <w:ind w:right="40"/>
              <w:jc w:val="center"/>
              <w:rPr>
                <w:rFonts w:ascii="Arial" w:hAnsi="Arial" w:cs="Arial"/>
                <w:sz w:val="16"/>
                <w:szCs w:val="16"/>
              </w:rPr>
            </w:pPr>
            <w:r>
              <w:rPr>
                <w:rFonts w:ascii="Arial" w:hAnsi="Arial" w:cs="Arial"/>
                <w:sz w:val="16"/>
                <w:szCs w:val="16"/>
              </w:rPr>
              <w:t>5</w:t>
            </w:r>
          </w:p>
        </w:tc>
        <w:tc>
          <w:tcPr>
            <w:tcW w:w="1483" w:type="dxa"/>
          </w:tcPr>
          <w:p w14:paraId="49593096" w14:textId="77777777" w:rsidR="00AE5697" w:rsidRPr="00493351"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sidRPr="00493351">
              <w:rPr>
                <w:rFonts w:ascii="Arial" w:hAnsi="Arial" w:cs="Arial"/>
                <w:sz w:val="16"/>
                <w:szCs w:val="16"/>
              </w:rPr>
              <w:t>Accélération normale</w:t>
            </w:r>
          </w:p>
        </w:tc>
        <w:tc>
          <w:tcPr>
            <w:tcW w:w="1364" w:type="dxa"/>
          </w:tcPr>
          <w:p w14:paraId="7DA9CFB8"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z w:val="16"/>
                <w:szCs w:val="16"/>
              </w:rPr>
            </w:pPr>
            <w:r w:rsidRPr="00493351">
              <w:rPr>
                <w:rFonts w:ascii="Arial" w:hAnsi="Arial" w:cs="Arial"/>
                <w:sz w:val="16"/>
                <w:szCs w:val="16"/>
              </w:rPr>
              <w:t>de –3 g à +6 g</w:t>
            </w:r>
          </w:p>
        </w:tc>
        <w:tc>
          <w:tcPr>
            <w:tcW w:w="1613" w:type="dxa"/>
          </w:tcPr>
          <w:p w14:paraId="7692AEE4" w14:textId="77777777" w:rsidR="00AE5697" w:rsidRPr="00493351" w:rsidRDefault="00AE5697" w:rsidP="000951C1">
            <w:pPr>
              <w:widowControl w:val="0"/>
              <w:autoSpaceDE w:val="0"/>
              <w:autoSpaceDN w:val="0"/>
              <w:adjustRightInd w:val="0"/>
              <w:spacing w:before="40" w:after="40" w:line="260" w:lineRule="auto"/>
              <w:ind w:left="34" w:right="40" w:hanging="1"/>
              <w:jc w:val="center"/>
              <w:rPr>
                <w:rFonts w:ascii="Arial" w:hAnsi="Arial" w:cs="Arial"/>
                <w:spacing w:val="-2"/>
                <w:sz w:val="16"/>
                <w:szCs w:val="16"/>
              </w:rPr>
            </w:pPr>
            <w:r w:rsidRPr="00493351">
              <w:rPr>
                <w:rFonts w:ascii="Arial" w:hAnsi="Arial" w:cs="Arial"/>
                <w:spacing w:val="-2"/>
                <w:sz w:val="16"/>
                <w:szCs w:val="16"/>
              </w:rPr>
              <w:t>0,25</w:t>
            </w:r>
          </w:p>
          <w:p w14:paraId="744C5424" w14:textId="77777777" w:rsidR="00AE5697" w:rsidRPr="00493351" w:rsidRDefault="00AE5697" w:rsidP="000951C1">
            <w:pPr>
              <w:widowControl w:val="0"/>
              <w:autoSpaceDE w:val="0"/>
              <w:autoSpaceDN w:val="0"/>
              <w:adjustRightInd w:val="0"/>
              <w:spacing w:before="40" w:after="40" w:line="260" w:lineRule="auto"/>
              <w:ind w:left="34" w:right="40" w:hanging="1"/>
              <w:jc w:val="center"/>
              <w:rPr>
                <w:rFonts w:ascii="Arial" w:hAnsi="Arial" w:cs="Arial"/>
                <w:spacing w:val="-2"/>
                <w:sz w:val="16"/>
                <w:szCs w:val="16"/>
              </w:rPr>
            </w:pPr>
            <w:r w:rsidRPr="00493351">
              <w:rPr>
                <w:rFonts w:ascii="Arial" w:hAnsi="Arial" w:cs="Arial"/>
                <w:spacing w:val="-2"/>
                <w:sz w:val="16"/>
                <w:szCs w:val="16"/>
              </w:rPr>
              <w:t>(0,125 si disponible)</w:t>
            </w:r>
          </w:p>
        </w:tc>
        <w:tc>
          <w:tcPr>
            <w:tcW w:w="1134" w:type="dxa"/>
          </w:tcPr>
          <w:p w14:paraId="2F44D7E6" w14:textId="77777777" w:rsidR="00AE5697" w:rsidRPr="00493351" w:rsidRDefault="00AE5697" w:rsidP="000951C1">
            <w:pPr>
              <w:widowControl w:val="0"/>
              <w:autoSpaceDE w:val="0"/>
              <w:autoSpaceDN w:val="0"/>
              <w:adjustRightInd w:val="0"/>
              <w:spacing w:before="40" w:after="40" w:line="261" w:lineRule="auto"/>
              <w:ind w:right="40"/>
              <w:rPr>
                <w:rFonts w:ascii="Arial" w:hAnsi="Arial" w:cs="Arial"/>
                <w:sz w:val="16"/>
                <w:szCs w:val="16"/>
              </w:rPr>
            </w:pPr>
            <w:r w:rsidRPr="00493351">
              <w:rPr>
                <w:rFonts w:ascii="Arial" w:hAnsi="Arial" w:cs="Arial"/>
                <w:sz w:val="16"/>
                <w:szCs w:val="16"/>
              </w:rPr>
              <w:t>Selon l’installation (recommandé : ±0,09 g à l’exclusion d’une erreur de référence de ±0,05 g)</w:t>
            </w:r>
          </w:p>
        </w:tc>
        <w:tc>
          <w:tcPr>
            <w:tcW w:w="1239" w:type="dxa"/>
          </w:tcPr>
          <w:p w14:paraId="7F1B5EE7"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493351">
              <w:rPr>
                <w:rFonts w:ascii="Arial" w:hAnsi="Arial" w:cs="Arial"/>
                <w:sz w:val="16"/>
                <w:szCs w:val="16"/>
              </w:rPr>
              <w:t>0,004 g</w:t>
            </w:r>
          </w:p>
        </w:tc>
        <w:tc>
          <w:tcPr>
            <w:tcW w:w="1879" w:type="dxa"/>
          </w:tcPr>
          <w:p w14:paraId="5814C7A4" w14:textId="77777777" w:rsidR="00AE5697" w:rsidRPr="00493351" w:rsidRDefault="00AE5697" w:rsidP="000951C1">
            <w:pPr>
              <w:widowControl w:val="0"/>
              <w:autoSpaceDE w:val="0"/>
              <w:autoSpaceDN w:val="0"/>
              <w:adjustRightInd w:val="0"/>
              <w:spacing w:before="40" w:after="40" w:line="261" w:lineRule="auto"/>
              <w:ind w:left="41" w:right="40"/>
              <w:rPr>
                <w:rFonts w:ascii="Arial" w:hAnsi="Arial" w:cs="Arial"/>
                <w:sz w:val="16"/>
                <w:szCs w:val="16"/>
              </w:rPr>
            </w:pPr>
          </w:p>
        </w:tc>
      </w:tr>
      <w:tr w:rsidR="00AE5697" w:rsidRPr="00493351" w14:paraId="1AC7525B" w14:textId="77777777" w:rsidTr="00AE5697">
        <w:trPr>
          <w:trHeight w:hRule="exact" w:val="1693"/>
        </w:trPr>
        <w:tc>
          <w:tcPr>
            <w:tcW w:w="459" w:type="dxa"/>
          </w:tcPr>
          <w:p w14:paraId="00019CD2" w14:textId="34A0B3B8" w:rsidR="00AE5697" w:rsidRPr="00493351" w:rsidRDefault="00AE5697" w:rsidP="000951C1">
            <w:pPr>
              <w:widowControl w:val="0"/>
              <w:autoSpaceDE w:val="0"/>
              <w:autoSpaceDN w:val="0"/>
              <w:adjustRightInd w:val="0"/>
              <w:spacing w:before="40" w:after="40" w:line="240" w:lineRule="auto"/>
              <w:ind w:right="40"/>
              <w:jc w:val="center"/>
              <w:rPr>
                <w:rFonts w:ascii="Arial" w:hAnsi="Arial" w:cs="Arial"/>
                <w:sz w:val="16"/>
                <w:szCs w:val="16"/>
              </w:rPr>
            </w:pPr>
            <w:r>
              <w:rPr>
                <w:rFonts w:ascii="Arial" w:hAnsi="Arial" w:cs="Arial"/>
                <w:sz w:val="16"/>
                <w:szCs w:val="16"/>
              </w:rPr>
              <w:t>6</w:t>
            </w:r>
          </w:p>
        </w:tc>
        <w:tc>
          <w:tcPr>
            <w:tcW w:w="1483" w:type="dxa"/>
          </w:tcPr>
          <w:p w14:paraId="58E9D584" w14:textId="77777777" w:rsidR="00AE5697" w:rsidRPr="00493351"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sidRPr="00493351">
              <w:rPr>
                <w:rFonts w:ascii="Arial" w:hAnsi="Arial" w:cs="Arial"/>
                <w:sz w:val="16"/>
                <w:szCs w:val="16"/>
              </w:rPr>
              <w:t>Accélération longitudinale</w:t>
            </w:r>
          </w:p>
        </w:tc>
        <w:tc>
          <w:tcPr>
            <w:tcW w:w="1364" w:type="dxa"/>
          </w:tcPr>
          <w:p w14:paraId="1DB10FC2"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z w:val="16"/>
                <w:szCs w:val="16"/>
              </w:rPr>
            </w:pPr>
            <w:r w:rsidRPr="00493351">
              <w:rPr>
                <w:rFonts w:ascii="Arial" w:hAnsi="Arial" w:cs="Arial"/>
                <w:sz w:val="16"/>
                <w:szCs w:val="16"/>
              </w:rPr>
              <w:t>±1 g</w:t>
            </w:r>
          </w:p>
        </w:tc>
        <w:tc>
          <w:tcPr>
            <w:tcW w:w="1613" w:type="dxa"/>
          </w:tcPr>
          <w:p w14:paraId="2CB64EE8" w14:textId="77777777" w:rsidR="00AE5697" w:rsidRPr="00493351" w:rsidRDefault="00AE5697" w:rsidP="000951C1">
            <w:pPr>
              <w:widowControl w:val="0"/>
              <w:autoSpaceDE w:val="0"/>
              <w:autoSpaceDN w:val="0"/>
              <w:adjustRightInd w:val="0"/>
              <w:spacing w:before="40" w:after="40" w:line="260" w:lineRule="auto"/>
              <w:ind w:left="34" w:right="40" w:hanging="1"/>
              <w:jc w:val="center"/>
              <w:rPr>
                <w:rFonts w:ascii="Arial" w:hAnsi="Arial" w:cs="Arial"/>
                <w:spacing w:val="-2"/>
                <w:sz w:val="16"/>
                <w:szCs w:val="16"/>
              </w:rPr>
            </w:pPr>
            <w:r w:rsidRPr="00493351">
              <w:rPr>
                <w:rFonts w:ascii="Arial" w:hAnsi="Arial" w:cs="Arial"/>
                <w:spacing w:val="-2"/>
                <w:sz w:val="16"/>
                <w:szCs w:val="16"/>
              </w:rPr>
              <w:t>0,25</w:t>
            </w:r>
          </w:p>
          <w:p w14:paraId="68FDF46B" w14:textId="77777777" w:rsidR="00AE5697" w:rsidRPr="00493351" w:rsidRDefault="00AE5697" w:rsidP="000951C1">
            <w:pPr>
              <w:widowControl w:val="0"/>
              <w:autoSpaceDE w:val="0"/>
              <w:autoSpaceDN w:val="0"/>
              <w:adjustRightInd w:val="0"/>
              <w:spacing w:before="40" w:after="40" w:line="260" w:lineRule="auto"/>
              <w:ind w:left="34" w:right="40" w:hanging="1"/>
              <w:jc w:val="center"/>
              <w:rPr>
                <w:rFonts w:ascii="Arial" w:hAnsi="Arial" w:cs="Arial"/>
                <w:spacing w:val="-2"/>
                <w:sz w:val="16"/>
                <w:szCs w:val="16"/>
              </w:rPr>
            </w:pPr>
            <w:r w:rsidRPr="00493351">
              <w:rPr>
                <w:rFonts w:ascii="Arial" w:hAnsi="Arial" w:cs="Arial"/>
                <w:spacing w:val="-2"/>
                <w:sz w:val="16"/>
                <w:szCs w:val="16"/>
              </w:rPr>
              <w:t>(0,125 si disponible)</w:t>
            </w:r>
          </w:p>
        </w:tc>
        <w:tc>
          <w:tcPr>
            <w:tcW w:w="1134" w:type="dxa"/>
          </w:tcPr>
          <w:p w14:paraId="71969A6A" w14:textId="77777777" w:rsidR="00AE5697" w:rsidRPr="00493351" w:rsidRDefault="00AE5697" w:rsidP="000951C1">
            <w:pPr>
              <w:widowControl w:val="0"/>
              <w:autoSpaceDE w:val="0"/>
              <w:autoSpaceDN w:val="0"/>
              <w:adjustRightInd w:val="0"/>
              <w:spacing w:before="40" w:after="40" w:line="261" w:lineRule="auto"/>
              <w:ind w:right="40"/>
              <w:rPr>
                <w:rFonts w:ascii="Arial" w:hAnsi="Arial" w:cs="Arial"/>
                <w:sz w:val="16"/>
                <w:szCs w:val="16"/>
              </w:rPr>
            </w:pPr>
            <w:r w:rsidRPr="00493351">
              <w:rPr>
                <w:rFonts w:ascii="Arial" w:hAnsi="Arial" w:cs="Arial"/>
                <w:sz w:val="16"/>
                <w:szCs w:val="16"/>
              </w:rPr>
              <w:t>Selon l’installation (recommandé : ±0,015 g à l’exclusion d’une erreur de référence de ±0,05 g)</w:t>
            </w:r>
          </w:p>
        </w:tc>
        <w:tc>
          <w:tcPr>
            <w:tcW w:w="1239" w:type="dxa"/>
          </w:tcPr>
          <w:p w14:paraId="39AEC3C7"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493351">
              <w:rPr>
                <w:rFonts w:ascii="Arial" w:hAnsi="Arial" w:cs="Arial"/>
                <w:sz w:val="16"/>
                <w:szCs w:val="16"/>
              </w:rPr>
              <w:t>0,004 g</w:t>
            </w:r>
          </w:p>
        </w:tc>
        <w:tc>
          <w:tcPr>
            <w:tcW w:w="1879" w:type="dxa"/>
          </w:tcPr>
          <w:p w14:paraId="00997919" w14:textId="77777777" w:rsidR="00AE5697" w:rsidRPr="00493351" w:rsidRDefault="00AE5697" w:rsidP="000951C1">
            <w:pPr>
              <w:widowControl w:val="0"/>
              <w:autoSpaceDE w:val="0"/>
              <w:autoSpaceDN w:val="0"/>
              <w:adjustRightInd w:val="0"/>
              <w:spacing w:before="40" w:after="40" w:line="261" w:lineRule="auto"/>
              <w:ind w:left="41" w:right="40"/>
              <w:rPr>
                <w:rFonts w:ascii="Arial" w:hAnsi="Arial" w:cs="Arial"/>
                <w:sz w:val="16"/>
                <w:szCs w:val="16"/>
              </w:rPr>
            </w:pPr>
          </w:p>
        </w:tc>
      </w:tr>
      <w:tr w:rsidR="00AE5697" w:rsidRPr="00493351" w14:paraId="0119BD2F" w14:textId="77777777" w:rsidTr="00A43E26">
        <w:tblPrEx>
          <w:tblW w:w="9171" w:type="dxa"/>
          <w:tblInd w:w="156" w:type="dxa"/>
          <w:tblLayout w:type="fixed"/>
          <w:tblCellMar>
            <w:left w:w="0" w:type="dxa"/>
            <w:right w:w="0" w:type="dxa"/>
          </w:tblCellMar>
          <w:tblLook w:val="0000" w:firstRow="0" w:lastRow="0" w:firstColumn="0" w:lastColumn="0" w:noHBand="0" w:noVBand="0"/>
          <w:tblPrExChange w:id="435" w:author="Amouzouvi Kossi MONA" w:date="2026-07-15T18:48:00Z" w16du:dateUtc="2026-07-15T18:48:00Z">
            <w:tblPrEx>
              <w:tblW w:w="9171" w:type="dxa"/>
              <w:tblInd w:w="156" w:type="dxa"/>
              <w:tblLayout w:type="fixed"/>
              <w:tblCellMar>
                <w:left w:w="0" w:type="dxa"/>
                <w:right w:w="0" w:type="dxa"/>
              </w:tblCellMar>
              <w:tblLook w:val="0000" w:firstRow="0" w:lastRow="0" w:firstColumn="0" w:lastColumn="0" w:noHBand="0" w:noVBand="0"/>
            </w:tblPrEx>
          </w:tblPrExChange>
        </w:tblPrEx>
        <w:trPr>
          <w:trHeight w:hRule="exact" w:val="1723"/>
          <w:trPrChange w:id="436" w:author="Amouzouvi Kossi MONA" w:date="2026-07-15T18:48:00Z" w16du:dateUtc="2026-07-15T18:48:00Z">
            <w:trPr>
              <w:trHeight w:hRule="exact" w:val="1579"/>
            </w:trPr>
          </w:trPrChange>
        </w:trPr>
        <w:tc>
          <w:tcPr>
            <w:tcW w:w="459" w:type="dxa"/>
            <w:tcPrChange w:id="437" w:author="Amouzouvi Kossi MONA" w:date="2026-07-15T18:48:00Z" w16du:dateUtc="2026-07-15T18:48:00Z">
              <w:tcPr>
                <w:tcW w:w="459" w:type="dxa"/>
              </w:tcPr>
            </w:tcPrChange>
          </w:tcPr>
          <w:p w14:paraId="6BAF2F38" w14:textId="141B715D" w:rsidR="00AE5697" w:rsidRPr="00493351" w:rsidRDefault="00AE5697" w:rsidP="000951C1">
            <w:pPr>
              <w:widowControl w:val="0"/>
              <w:autoSpaceDE w:val="0"/>
              <w:autoSpaceDN w:val="0"/>
              <w:adjustRightInd w:val="0"/>
              <w:spacing w:before="40" w:after="40" w:line="240" w:lineRule="auto"/>
              <w:ind w:right="40"/>
              <w:jc w:val="center"/>
              <w:rPr>
                <w:rFonts w:ascii="Arial" w:hAnsi="Arial" w:cs="Arial"/>
                <w:sz w:val="16"/>
                <w:szCs w:val="16"/>
              </w:rPr>
            </w:pPr>
            <w:r>
              <w:rPr>
                <w:rFonts w:ascii="Arial" w:hAnsi="Arial" w:cs="Arial"/>
                <w:sz w:val="16"/>
                <w:szCs w:val="16"/>
              </w:rPr>
              <w:t>7</w:t>
            </w:r>
          </w:p>
        </w:tc>
        <w:tc>
          <w:tcPr>
            <w:tcW w:w="1483" w:type="dxa"/>
            <w:tcPrChange w:id="438" w:author="Amouzouvi Kossi MONA" w:date="2026-07-15T18:48:00Z" w16du:dateUtc="2026-07-15T18:48:00Z">
              <w:tcPr>
                <w:tcW w:w="1483" w:type="dxa"/>
              </w:tcPr>
            </w:tcPrChange>
          </w:tcPr>
          <w:p w14:paraId="3AB36B98" w14:textId="77777777" w:rsidR="00AE5697" w:rsidRPr="00493351"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sidRPr="00493351">
              <w:rPr>
                <w:rFonts w:ascii="Arial" w:hAnsi="Arial" w:cs="Arial"/>
                <w:sz w:val="16"/>
                <w:szCs w:val="16"/>
              </w:rPr>
              <w:t>Accélération latérale</w:t>
            </w:r>
          </w:p>
        </w:tc>
        <w:tc>
          <w:tcPr>
            <w:tcW w:w="1364" w:type="dxa"/>
            <w:tcPrChange w:id="439" w:author="Amouzouvi Kossi MONA" w:date="2026-07-15T18:48:00Z" w16du:dateUtc="2026-07-15T18:48:00Z">
              <w:tcPr>
                <w:tcW w:w="1364" w:type="dxa"/>
              </w:tcPr>
            </w:tcPrChange>
          </w:tcPr>
          <w:p w14:paraId="10338C33"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z w:val="16"/>
                <w:szCs w:val="16"/>
              </w:rPr>
            </w:pPr>
            <w:r w:rsidRPr="00493351">
              <w:rPr>
                <w:rFonts w:ascii="Arial" w:hAnsi="Arial" w:cs="Arial"/>
                <w:sz w:val="16"/>
                <w:szCs w:val="16"/>
              </w:rPr>
              <w:t>±1 g</w:t>
            </w:r>
          </w:p>
        </w:tc>
        <w:tc>
          <w:tcPr>
            <w:tcW w:w="1613" w:type="dxa"/>
            <w:tcPrChange w:id="440" w:author="Amouzouvi Kossi MONA" w:date="2026-07-15T18:48:00Z" w16du:dateUtc="2026-07-15T18:48:00Z">
              <w:tcPr>
                <w:tcW w:w="1613" w:type="dxa"/>
              </w:tcPr>
            </w:tcPrChange>
          </w:tcPr>
          <w:p w14:paraId="24963C2C" w14:textId="77777777" w:rsidR="00AE5697" w:rsidRPr="00493351" w:rsidRDefault="00AE5697" w:rsidP="000951C1">
            <w:pPr>
              <w:widowControl w:val="0"/>
              <w:autoSpaceDE w:val="0"/>
              <w:autoSpaceDN w:val="0"/>
              <w:adjustRightInd w:val="0"/>
              <w:spacing w:before="40" w:after="40" w:line="260" w:lineRule="auto"/>
              <w:ind w:left="34" w:right="40" w:hanging="1"/>
              <w:jc w:val="center"/>
              <w:rPr>
                <w:rFonts w:ascii="Arial" w:hAnsi="Arial" w:cs="Arial"/>
                <w:spacing w:val="-2"/>
                <w:sz w:val="16"/>
                <w:szCs w:val="16"/>
              </w:rPr>
            </w:pPr>
            <w:r w:rsidRPr="00493351">
              <w:rPr>
                <w:rFonts w:ascii="Arial" w:hAnsi="Arial" w:cs="Arial"/>
                <w:spacing w:val="-2"/>
                <w:sz w:val="16"/>
                <w:szCs w:val="16"/>
              </w:rPr>
              <w:t>0,25</w:t>
            </w:r>
          </w:p>
          <w:p w14:paraId="328F2DF1" w14:textId="77777777" w:rsidR="00AE5697" w:rsidRPr="00493351" w:rsidRDefault="00AE5697" w:rsidP="000951C1">
            <w:pPr>
              <w:widowControl w:val="0"/>
              <w:autoSpaceDE w:val="0"/>
              <w:autoSpaceDN w:val="0"/>
              <w:adjustRightInd w:val="0"/>
              <w:spacing w:before="40" w:after="40" w:line="260" w:lineRule="auto"/>
              <w:ind w:left="34" w:right="40" w:hanging="1"/>
              <w:jc w:val="center"/>
              <w:rPr>
                <w:rFonts w:ascii="Arial" w:hAnsi="Arial" w:cs="Arial"/>
                <w:spacing w:val="-2"/>
                <w:sz w:val="16"/>
                <w:szCs w:val="16"/>
              </w:rPr>
            </w:pPr>
            <w:r w:rsidRPr="00493351">
              <w:rPr>
                <w:rFonts w:ascii="Arial" w:hAnsi="Arial" w:cs="Arial"/>
                <w:spacing w:val="-2"/>
                <w:sz w:val="16"/>
                <w:szCs w:val="16"/>
              </w:rPr>
              <w:t>(0,125 si disponible)</w:t>
            </w:r>
          </w:p>
        </w:tc>
        <w:tc>
          <w:tcPr>
            <w:tcW w:w="1134" w:type="dxa"/>
            <w:tcPrChange w:id="441" w:author="Amouzouvi Kossi MONA" w:date="2026-07-15T18:48:00Z" w16du:dateUtc="2026-07-15T18:48:00Z">
              <w:tcPr>
                <w:tcW w:w="1134" w:type="dxa"/>
              </w:tcPr>
            </w:tcPrChange>
          </w:tcPr>
          <w:p w14:paraId="39E234BE" w14:textId="697EFC49" w:rsidR="00AE5697" w:rsidRPr="00493351" w:rsidDel="00A43E26" w:rsidRDefault="00AE5697" w:rsidP="00740D8B">
            <w:pPr>
              <w:widowControl w:val="0"/>
              <w:autoSpaceDE w:val="0"/>
              <w:autoSpaceDN w:val="0"/>
              <w:adjustRightInd w:val="0"/>
              <w:spacing w:before="40" w:after="40" w:line="261" w:lineRule="auto"/>
              <w:ind w:right="40"/>
              <w:rPr>
                <w:del w:id="442" w:author="Amouzouvi Kossi MONA" w:date="2026-07-15T18:48:00Z" w16du:dateUtc="2026-07-15T18:48:00Z"/>
                <w:rFonts w:ascii="Arial" w:hAnsi="Arial" w:cs="Arial"/>
                <w:sz w:val="16"/>
                <w:szCs w:val="16"/>
              </w:rPr>
            </w:pPr>
            <w:r w:rsidRPr="00493351">
              <w:rPr>
                <w:rFonts w:ascii="Arial" w:hAnsi="Arial" w:cs="Arial"/>
                <w:sz w:val="16"/>
                <w:szCs w:val="16"/>
              </w:rPr>
              <w:t>Selon l’installation  (recommandé :</w:t>
            </w:r>
          </w:p>
          <w:p w14:paraId="360E2DB9" w14:textId="77777777" w:rsidR="00AE5697" w:rsidRPr="00493351" w:rsidRDefault="00AE5697">
            <w:pPr>
              <w:widowControl w:val="0"/>
              <w:autoSpaceDE w:val="0"/>
              <w:autoSpaceDN w:val="0"/>
              <w:adjustRightInd w:val="0"/>
              <w:spacing w:before="40" w:after="40" w:line="261" w:lineRule="auto"/>
              <w:ind w:right="40"/>
              <w:rPr>
                <w:rFonts w:ascii="Arial" w:hAnsi="Arial" w:cs="Arial"/>
                <w:sz w:val="16"/>
                <w:szCs w:val="16"/>
              </w:rPr>
              <w:pPrChange w:id="443" w:author="Amouzouvi Kossi MONA" w:date="2026-07-15T18:48:00Z" w16du:dateUtc="2026-07-15T18:48:00Z">
                <w:pPr>
                  <w:widowControl w:val="0"/>
                  <w:autoSpaceDE w:val="0"/>
                  <w:autoSpaceDN w:val="0"/>
                  <w:adjustRightInd w:val="0"/>
                  <w:spacing w:before="40" w:after="40" w:line="261" w:lineRule="auto"/>
                  <w:ind w:left="92" w:right="40"/>
                </w:pPr>
              </w:pPrChange>
            </w:pPr>
            <w:r w:rsidRPr="00493351">
              <w:rPr>
                <w:rFonts w:ascii="Arial" w:hAnsi="Arial" w:cs="Arial"/>
                <w:sz w:val="16"/>
                <w:szCs w:val="16"/>
              </w:rPr>
              <w:t>±0,015 g à l’exclusion d’une erreur de référence de ±0,05 g)</w:t>
            </w:r>
          </w:p>
        </w:tc>
        <w:tc>
          <w:tcPr>
            <w:tcW w:w="1239" w:type="dxa"/>
            <w:tcPrChange w:id="444" w:author="Amouzouvi Kossi MONA" w:date="2026-07-15T18:48:00Z" w16du:dateUtc="2026-07-15T18:48:00Z">
              <w:tcPr>
                <w:tcW w:w="1239" w:type="dxa"/>
              </w:tcPr>
            </w:tcPrChange>
          </w:tcPr>
          <w:p w14:paraId="58FCDDBC"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493351">
              <w:rPr>
                <w:rFonts w:ascii="Arial" w:hAnsi="Arial" w:cs="Arial"/>
                <w:sz w:val="16"/>
                <w:szCs w:val="16"/>
              </w:rPr>
              <w:t>0,004 g</w:t>
            </w:r>
          </w:p>
        </w:tc>
        <w:tc>
          <w:tcPr>
            <w:tcW w:w="1879" w:type="dxa"/>
            <w:tcPrChange w:id="445" w:author="Amouzouvi Kossi MONA" w:date="2026-07-15T18:48:00Z" w16du:dateUtc="2026-07-15T18:48:00Z">
              <w:tcPr>
                <w:tcW w:w="1879" w:type="dxa"/>
              </w:tcPr>
            </w:tcPrChange>
          </w:tcPr>
          <w:p w14:paraId="77D352BB" w14:textId="77777777" w:rsidR="00AE5697" w:rsidRPr="00493351" w:rsidRDefault="00AE5697" w:rsidP="000951C1">
            <w:pPr>
              <w:widowControl w:val="0"/>
              <w:autoSpaceDE w:val="0"/>
              <w:autoSpaceDN w:val="0"/>
              <w:adjustRightInd w:val="0"/>
              <w:spacing w:before="40" w:after="40" w:line="261" w:lineRule="auto"/>
              <w:ind w:left="41" w:right="40"/>
              <w:rPr>
                <w:rFonts w:ascii="Arial" w:hAnsi="Arial" w:cs="Arial"/>
                <w:sz w:val="16"/>
                <w:szCs w:val="16"/>
              </w:rPr>
            </w:pPr>
          </w:p>
        </w:tc>
      </w:tr>
      <w:tr w:rsidR="00AE5697" w:rsidRPr="008D19C4" w14:paraId="2E49B8FD" w14:textId="77777777" w:rsidTr="00A43E26">
        <w:tblPrEx>
          <w:tblW w:w="9171" w:type="dxa"/>
          <w:tblInd w:w="156" w:type="dxa"/>
          <w:tblLayout w:type="fixed"/>
          <w:tblCellMar>
            <w:left w:w="0" w:type="dxa"/>
            <w:right w:w="0" w:type="dxa"/>
          </w:tblCellMar>
          <w:tblLook w:val="0000" w:firstRow="0" w:lastRow="0" w:firstColumn="0" w:lastColumn="0" w:noHBand="0" w:noVBand="0"/>
          <w:tblPrExChange w:id="446" w:author="Amouzouvi Kossi MONA" w:date="2026-07-15T18:48:00Z" w16du:dateUtc="2026-07-15T18:48:00Z">
            <w:tblPrEx>
              <w:tblW w:w="9171" w:type="dxa"/>
              <w:tblInd w:w="156" w:type="dxa"/>
              <w:tblLayout w:type="fixed"/>
              <w:tblCellMar>
                <w:left w:w="0" w:type="dxa"/>
                <w:right w:w="0" w:type="dxa"/>
              </w:tblCellMar>
              <w:tblLook w:val="0000" w:firstRow="0" w:lastRow="0" w:firstColumn="0" w:lastColumn="0" w:noHBand="0" w:noVBand="0"/>
            </w:tblPrEx>
          </w:tblPrExChange>
        </w:tblPrEx>
        <w:trPr>
          <w:trHeight w:hRule="exact" w:val="1847"/>
          <w:trPrChange w:id="447" w:author="Amouzouvi Kossi MONA" w:date="2026-07-15T18:48:00Z" w16du:dateUtc="2026-07-15T18:48:00Z">
            <w:trPr>
              <w:trHeight w:hRule="exact" w:val="1544"/>
            </w:trPr>
          </w:trPrChange>
        </w:trPr>
        <w:tc>
          <w:tcPr>
            <w:tcW w:w="459" w:type="dxa"/>
            <w:tcPrChange w:id="448" w:author="Amouzouvi Kossi MONA" w:date="2026-07-15T18:48:00Z" w16du:dateUtc="2026-07-15T18:48:00Z">
              <w:tcPr>
                <w:tcW w:w="459" w:type="dxa"/>
              </w:tcPr>
            </w:tcPrChange>
          </w:tcPr>
          <w:p w14:paraId="537B6141" w14:textId="7BD8B640" w:rsidR="00AE5697" w:rsidRPr="00493351" w:rsidRDefault="00AE5697" w:rsidP="000951C1">
            <w:pPr>
              <w:widowControl w:val="0"/>
              <w:autoSpaceDE w:val="0"/>
              <w:autoSpaceDN w:val="0"/>
              <w:adjustRightInd w:val="0"/>
              <w:spacing w:before="40" w:after="40" w:line="240" w:lineRule="auto"/>
              <w:ind w:right="40"/>
              <w:jc w:val="center"/>
              <w:rPr>
                <w:rFonts w:ascii="Arial" w:hAnsi="Arial" w:cs="Arial"/>
                <w:sz w:val="16"/>
                <w:szCs w:val="16"/>
              </w:rPr>
            </w:pPr>
            <w:r>
              <w:rPr>
                <w:rFonts w:ascii="Arial" w:hAnsi="Arial" w:cs="Arial"/>
                <w:sz w:val="16"/>
                <w:szCs w:val="16"/>
              </w:rPr>
              <w:t>8</w:t>
            </w:r>
          </w:p>
        </w:tc>
        <w:tc>
          <w:tcPr>
            <w:tcW w:w="1483" w:type="dxa"/>
            <w:tcPrChange w:id="449" w:author="Amouzouvi Kossi MONA" w:date="2026-07-15T18:48:00Z" w16du:dateUtc="2026-07-15T18:48:00Z">
              <w:tcPr>
                <w:tcW w:w="1483" w:type="dxa"/>
              </w:tcPr>
            </w:tcPrChange>
          </w:tcPr>
          <w:p w14:paraId="3F4EE8C2" w14:textId="77777777" w:rsidR="00AE5697" w:rsidRPr="00493351"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sidRPr="00493351">
              <w:rPr>
                <w:rFonts w:ascii="Arial" w:hAnsi="Arial" w:cs="Arial"/>
                <w:sz w:val="16"/>
                <w:szCs w:val="16"/>
              </w:rPr>
              <w:t>Pression statique externe (ou altitude-pression)</w:t>
            </w:r>
          </w:p>
        </w:tc>
        <w:tc>
          <w:tcPr>
            <w:tcW w:w="1364" w:type="dxa"/>
            <w:tcPrChange w:id="450" w:author="Amouzouvi Kossi MONA" w:date="2026-07-15T18:48:00Z" w16du:dateUtc="2026-07-15T18:48:00Z">
              <w:tcPr>
                <w:tcW w:w="1364" w:type="dxa"/>
              </w:tcPr>
            </w:tcPrChange>
          </w:tcPr>
          <w:p w14:paraId="5144403A"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z w:val="16"/>
                <w:szCs w:val="16"/>
              </w:rPr>
            </w:pPr>
            <w:r w:rsidRPr="00493351">
              <w:rPr>
                <w:rFonts w:ascii="Arial" w:hAnsi="Arial" w:cs="Arial"/>
                <w:sz w:val="16"/>
                <w:szCs w:val="16"/>
              </w:rPr>
              <w:t>de 34,4 hPa (1,02 in</w:t>
            </w:r>
          </w:p>
          <w:p w14:paraId="4260E489"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z w:val="16"/>
                <w:szCs w:val="16"/>
              </w:rPr>
            </w:pPr>
            <w:r w:rsidRPr="00493351">
              <w:rPr>
                <w:rFonts w:ascii="Arial" w:hAnsi="Arial" w:cs="Arial"/>
                <w:sz w:val="16"/>
                <w:szCs w:val="16"/>
              </w:rPr>
              <w:t>Hg) à 310,2 hPa</w:t>
            </w:r>
          </w:p>
          <w:p w14:paraId="1A2C3217"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z w:val="16"/>
                <w:szCs w:val="16"/>
              </w:rPr>
            </w:pPr>
            <w:r w:rsidRPr="00493351">
              <w:rPr>
                <w:rFonts w:ascii="Arial" w:hAnsi="Arial" w:cs="Arial"/>
                <w:sz w:val="16"/>
                <w:szCs w:val="16"/>
              </w:rPr>
              <w:t>(9,16 in Hg) ou plage de mesure du capteur</w:t>
            </w:r>
          </w:p>
        </w:tc>
        <w:tc>
          <w:tcPr>
            <w:tcW w:w="1613" w:type="dxa"/>
            <w:tcPrChange w:id="451" w:author="Amouzouvi Kossi MONA" w:date="2026-07-15T18:48:00Z" w16du:dateUtc="2026-07-15T18:48:00Z">
              <w:tcPr>
                <w:tcW w:w="1613" w:type="dxa"/>
              </w:tcPr>
            </w:tcPrChange>
          </w:tcPr>
          <w:p w14:paraId="2C8A596C" w14:textId="77777777" w:rsidR="00AE5697" w:rsidRPr="00493351" w:rsidRDefault="00AE5697" w:rsidP="000951C1">
            <w:pPr>
              <w:widowControl w:val="0"/>
              <w:autoSpaceDE w:val="0"/>
              <w:autoSpaceDN w:val="0"/>
              <w:adjustRightInd w:val="0"/>
              <w:spacing w:before="40" w:after="40" w:line="260" w:lineRule="auto"/>
              <w:ind w:left="34" w:right="40" w:hanging="1"/>
              <w:jc w:val="center"/>
              <w:rPr>
                <w:rFonts w:ascii="Arial" w:hAnsi="Arial" w:cs="Arial"/>
                <w:spacing w:val="-2"/>
                <w:sz w:val="16"/>
                <w:szCs w:val="16"/>
              </w:rPr>
            </w:pPr>
            <w:r w:rsidRPr="00493351">
              <w:rPr>
                <w:rFonts w:ascii="Arial" w:hAnsi="Arial" w:cs="Arial"/>
                <w:spacing w:val="-2"/>
                <w:sz w:val="16"/>
                <w:szCs w:val="16"/>
              </w:rPr>
              <w:t>1</w:t>
            </w:r>
          </w:p>
        </w:tc>
        <w:tc>
          <w:tcPr>
            <w:tcW w:w="1134" w:type="dxa"/>
            <w:tcPrChange w:id="452" w:author="Amouzouvi Kossi MONA" w:date="2026-07-15T18:48:00Z" w16du:dateUtc="2026-07-15T18:48:00Z">
              <w:tcPr>
                <w:tcW w:w="1134" w:type="dxa"/>
              </w:tcPr>
            </w:tcPrChange>
          </w:tcPr>
          <w:p w14:paraId="52955F7F" w14:textId="77777777" w:rsidR="00AE5697" w:rsidRPr="00493351" w:rsidRDefault="00AE5697" w:rsidP="000951C1">
            <w:pPr>
              <w:widowControl w:val="0"/>
              <w:autoSpaceDE w:val="0"/>
              <w:autoSpaceDN w:val="0"/>
              <w:adjustRightInd w:val="0"/>
              <w:spacing w:before="40" w:after="40" w:line="261" w:lineRule="auto"/>
              <w:ind w:right="40"/>
              <w:rPr>
                <w:rFonts w:ascii="Arial" w:hAnsi="Arial" w:cs="Arial"/>
                <w:sz w:val="16"/>
                <w:szCs w:val="16"/>
              </w:rPr>
            </w:pPr>
            <w:r w:rsidRPr="00493351">
              <w:rPr>
                <w:rFonts w:ascii="Arial" w:hAnsi="Arial" w:cs="Arial"/>
                <w:sz w:val="16"/>
                <w:szCs w:val="16"/>
              </w:rPr>
              <w:t>Selon l’installation</w:t>
            </w:r>
          </w:p>
          <w:p w14:paraId="477D6E1E" w14:textId="77777777" w:rsidR="00AE5697" w:rsidRPr="00493351" w:rsidRDefault="00AE5697" w:rsidP="000951C1">
            <w:pPr>
              <w:widowControl w:val="0"/>
              <w:autoSpaceDE w:val="0"/>
              <w:autoSpaceDN w:val="0"/>
              <w:adjustRightInd w:val="0"/>
              <w:spacing w:before="40" w:after="40" w:line="261" w:lineRule="auto"/>
              <w:ind w:right="40"/>
              <w:rPr>
                <w:rFonts w:ascii="Arial" w:hAnsi="Arial" w:cs="Arial"/>
                <w:sz w:val="16"/>
                <w:szCs w:val="16"/>
              </w:rPr>
            </w:pPr>
            <w:r w:rsidRPr="00493351">
              <w:rPr>
                <w:rFonts w:ascii="Arial" w:hAnsi="Arial" w:cs="Arial"/>
                <w:sz w:val="16"/>
                <w:szCs w:val="16"/>
              </w:rPr>
              <w:t>[recommandé :</w:t>
            </w:r>
          </w:p>
          <w:p w14:paraId="31F64CB7" w14:textId="4C839C65" w:rsidR="00AE5697" w:rsidRPr="00493351" w:rsidDel="00A43E26" w:rsidRDefault="00AE5697" w:rsidP="00A43E26">
            <w:pPr>
              <w:widowControl w:val="0"/>
              <w:autoSpaceDE w:val="0"/>
              <w:autoSpaceDN w:val="0"/>
              <w:adjustRightInd w:val="0"/>
              <w:spacing w:before="40" w:after="40" w:line="261" w:lineRule="auto"/>
              <w:ind w:right="40"/>
              <w:rPr>
                <w:del w:id="453" w:author="Amouzouvi Kossi MONA" w:date="2026-07-15T18:47:00Z" w16du:dateUtc="2026-07-15T18:47:00Z"/>
                <w:rFonts w:ascii="Arial" w:hAnsi="Arial" w:cs="Arial"/>
                <w:sz w:val="16"/>
                <w:szCs w:val="16"/>
              </w:rPr>
            </w:pPr>
            <w:r w:rsidRPr="00493351">
              <w:rPr>
                <w:rFonts w:ascii="Arial" w:hAnsi="Arial" w:cs="Arial"/>
                <w:sz w:val="16"/>
                <w:szCs w:val="16"/>
              </w:rPr>
              <w:t>±1 hPa (0,</w:t>
            </w:r>
            <w:ins w:id="454" w:author="Amouzouvi Kossi MONA" w:date="2026-07-15T18:47:00Z" w16du:dateUtc="2026-07-15T18:47:00Z">
              <w:r w:rsidR="00A43E26">
                <w:rPr>
                  <w:rFonts w:ascii="Arial" w:hAnsi="Arial" w:cs="Arial"/>
                  <w:sz w:val="16"/>
                  <w:szCs w:val="16"/>
                </w:rPr>
                <w:t>0</w:t>
              </w:r>
            </w:ins>
            <w:r w:rsidRPr="00493351">
              <w:rPr>
                <w:rFonts w:ascii="Arial" w:hAnsi="Arial" w:cs="Arial"/>
                <w:sz w:val="16"/>
                <w:szCs w:val="16"/>
              </w:rPr>
              <w:t>3 in Hg)</w:t>
            </w:r>
          </w:p>
          <w:p w14:paraId="50E9DDD3" w14:textId="4858DD17" w:rsidR="00AE5697" w:rsidRPr="00493351" w:rsidRDefault="00A43E26" w:rsidP="000951C1">
            <w:pPr>
              <w:widowControl w:val="0"/>
              <w:autoSpaceDE w:val="0"/>
              <w:autoSpaceDN w:val="0"/>
              <w:adjustRightInd w:val="0"/>
              <w:spacing w:before="40" w:after="40" w:line="261" w:lineRule="auto"/>
              <w:ind w:left="92" w:right="40"/>
              <w:rPr>
                <w:rFonts w:ascii="Arial" w:hAnsi="Arial" w:cs="Arial"/>
                <w:sz w:val="16"/>
                <w:szCs w:val="16"/>
              </w:rPr>
            </w:pPr>
            <w:ins w:id="455" w:author="Amouzouvi Kossi MONA" w:date="2026-07-15T18:47:00Z" w16du:dateUtc="2026-07-15T18:47:00Z">
              <w:r>
                <w:rPr>
                  <w:rFonts w:ascii="Arial" w:hAnsi="Arial" w:cs="Arial"/>
                  <w:sz w:val="16"/>
                  <w:szCs w:val="16"/>
                </w:rPr>
                <w:t xml:space="preserve"> </w:t>
              </w:r>
            </w:ins>
            <w:r w:rsidR="00AE5697" w:rsidRPr="00493351">
              <w:rPr>
                <w:rFonts w:ascii="Arial" w:hAnsi="Arial" w:cs="Arial"/>
                <w:sz w:val="16"/>
                <w:szCs w:val="16"/>
              </w:rPr>
              <w:t>ou ±30 m (±100 ft) à ±210 m (±700 ft)]</w:t>
            </w:r>
          </w:p>
        </w:tc>
        <w:tc>
          <w:tcPr>
            <w:tcW w:w="1239" w:type="dxa"/>
            <w:tcPrChange w:id="456" w:author="Amouzouvi Kossi MONA" w:date="2026-07-15T18:48:00Z" w16du:dateUtc="2026-07-15T18:48:00Z">
              <w:tcPr>
                <w:tcW w:w="1239" w:type="dxa"/>
              </w:tcPr>
            </w:tcPrChange>
          </w:tcPr>
          <w:p w14:paraId="36EFBD39"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lang w:val="en-US"/>
              </w:rPr>
            </w:pPr>
            <w:r w:rsidRPr="00493351">
              <w:rPr>
                <w:rFonts w:ascii="Arial" w:hAnsi="Arial" w:cs="Arial"/>
                <w:sz w:val="16"/>
                <w:szCs w:val="16"/>
                <w:lang w:val="en-US"/>
              </w:rPr>
              <w:t>0,1 hPa</w:t>
            </w:r>
          </w:p>
          <w:p w14:paraId="263AF7D2" w14:textId="0B5C24FF"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lang w:val="en-US"/>
              </w:rPr>
            </w:pPr>
            <w:r w:rsidRPr="00493351">
              <w:rPr>
                <w:rFonts w:ascii="Arial" w:hAnsi="Arial" w:cs="Arial"/>
                <w:sz w:val="16"/>
                <w:szCs w:val="16"/>
                <w:lang w:val="en-US"/>
              </w:rPr>
              <w:t>(0,0</w:t>
            </w:r>
            <w:ins w:id="457" w:author="Amouzouvi Kossi MONA" w:date="2026-07-15T18:47:00Z" w16du:dateUtc="2026-07-15T18:47:00Z">
              <w:r w:rsidR="00A43E26">
                <w:rPr>
                  <w:rFonts w:ascii="Arial" w:hAnsi="Arial" w:cs="Arial"/>
                  <w:sz w:val="16"/>
                  <w:szCs w:val="16"/>
                  <w:lang w:val="en-US"/>
                </w:rPr>
                <w:t>0</w:t>
              </w:r>
            </w:ins>
            <w:r w:rsidRPr="00493351">
              <w:rPr>
                <w:rFonts w:ascii="Arial" w:hAnsi="Arial" w:cs="Arial"/>
                <w:sz w:val="16"/>
                <w:szCs w:val="16"/>
                <w:lang w:val="en-US"/>
              </w:rPr>
              <w:t>3 in Hg)</w:t>
            </w:r>
          </w:p>
          <w:p w14:paraId="3F41EB09"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lang w:val="en-US"/>
              </w:rPr>
            </w:pPr>
            <w:r w:rsidRPr="00493351">
              <w:rPr>
                <w:rFonts w:ascii="Arial" w:hAnsi="Arial" w:cs="Arial"/>
                <w:sz w:val="16"/>
                <w:szCs w:val="16"/>
                <w:lang w:val="en-US"/>
              </w:rPr>
              <w:t>ou 1,5 m</w:t>
            </w:r>
          </w:p>
          <w:p w14:paraId="5EE29780"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lang w:val="en-US"/>
              </w:rPr>
            </w:pPr>
            <w:r w:rsidRPr="00493351">
              <w:rPr>
                <w:rFonts w:ascii="Arial" w:hAnsi="Arial" w:cs="Arial"/>
                <w:sz w:val="16"/>
                <w:szCs w:val="16"/>
                <w:lang w:val="en-US"/>
              </w:rPr>
              <w:t>(5 ft)</w:t>
            </w:r>
          </w:p>
        </w:tc>
        <w:tc>
          <w:tcPr>
            <w:tcW w:w="1879" w:type="dxa"/>
            <w:tcPrChange w:id="458" w:author="Amouzouvi Kossi MONA" w:date="2026-07-15T18:48:00Z" w16du:dateUtc="2026-07-15T18:48:00Z">
              <w:tcPr>
                <w:tcW w:w="1879" w:type="dxa"/>
              </w:tcPr>
            </w:tcPrChange>
          </w:tcPr>
          <w:p w14:paraId="35DB0488" w14:textId="77777777" w:rsidR="00AE5697" w:rsidRPr="00493351" w:rsidRDefault="00AE5697" w:rsidP="000951C1">
            <w:pPr>
              <w:widowControl w:val="0"/>
              <w:autoSpaceDE w:val="0"/>
              <w:autoSpaceDN w:val="0"/>
              <w:adjustRightInd w:val="0"/>
              <w:spacing w:before="40" w:after="40" w:line="261" w:lineRule="auto"/>
              <w:ind w:left="41" w:right="40"/>
              <w:rPr>
                <w:rFonts w:ascii="Arial" w:hAnsi="Arial" w:cs="Arial"/>
                <w:sz w:val="16"/>
                <w:szCs w:val="16"/>
                <w:lang w:val="en-US"/>
              </w:rPr>
            </w:pPr>
          </w:p>
        </w:tc>
      </w:tr>
      <w:tr w:rsidR="00AE5697" w:rsidRPr="00493351" w14:paraId="48B02B79" w14:textId="77777777" w:rsidTr="00AE5697">
        <w:trPr>
          <w:trHeight w:hRule="exact" w:val="985"/>
        </w:trPr>
        <w:tc>
          <w:tcPr>
            <w:tcW w:w="459" w:type="dxa"/>
          </w:tcPr>
          <w:p w14:paraId="5D4A84BF" w14:textId="43D4C1AA" w:rsidR="00AE5697" w:rsidRPr="00493351" w:rsidRDefault="00AE5697" w:rsidP="000951C1">
            <w:pPr>
              <w:widowControl w:val="0"/>
              <w:autoSpaceDE w:val="0"/>
              <w:autoSpaceDN w:val="0"/>
              <w:adjustRightInd w:val="0"/>
              <w:spacing w:before="40" w:after="40" w:line="240" w:lineRule="auto"/>
              <w:ind w:right="40"/>
              <w:jc w:val="center"/>
              <w:rPr>
                <w:rFonts w:ascii="Arial" w:hAnsi="Arial" w:cs="Arial"/>
                <w:sz w:val="16"/>
                <w:szCs w:val="16"/>
              </w:rPr>
            </w:pPr>
            <w:r>
              <w:rPr>
                <w:rFonts w:ascii="Arial" w:hAnsi="Arial" w:cs="Arial"/>
                <w:sz w:val="16"/>
                <w:szCs w:val="16"/>
              </w:rPr>
              <w:t>9</w:t>
            </w:r>
          </w:p>
        </w:tc>
        <w:tc>
          <w:tcPr>
            <w:tcW w:w="1483" w:type="dxa"/>
          </w:tcPr>
          <w:p w14:paraId="0ED36E21" w14:textId="77777777" w:rsidR="00AE5697" w:rsidRPr="00493351"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sidRPr="00493351">
              <w:rPr>
                <w:rFonts w:ascii="Arial" w:hAnsi="Arial" w:cs="Arial"/>
                <w:sz w:val="16"/>
                <w:szCs w:val="16"/>
              </w:rPr>
              <w:t>Température extérieure</w:t>
            </w:r>
          </w:p>
          <w:p w14:paraId="60349A30" w14:textId="77777777" w:rsidR="00AE5697" w:rsidRPr="00493351"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sidRPr="00493351">
              <w:rPr>
                <w:rFonts w:ascii="Arial" w:hAnsi="Arial" w:cs="Arial"/>
                <w:sz w:val="16"/>
                <w:szCs w:val="16"/>
              </w:rPr>
              <w:t>(ou température totale)</w:t>
            </w:r>
          </w:p>
        </w:tc>
        <w:tc>
          <w:tcPr>
            <w:tcW w:w="1364" w:type="dxa"/>
          </w:tcPr>
          <w:p w14:paraId="5D0C1819"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z w:val="16"/>
                <w:szCs w:val="16"/>
              </w:rPr>
            </w:pPr>
            <w:r w:rsidRPr="00493351">
              <w:rPr>
                <w:rFonts w:ascii="Arial" w:hAnsi="Arial" w:cs="Arial"/>
                <w:sz w:val="16"/>
                <w:szCs w:val="16"/>
              </w:rPr>
              <w:t>de –50° à +90 °C</w:t>
            </w:r>
          </w:p>
          <w:p w14:paraId="3405702B"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z w:val="16"/>
                <w:szCs w:val="16"/>
              </w:rPr>
            </w:pPr>
            <w:r w:rsidRPr="00493351">
              <w:rPr>
                <w:rFonts w:ascii="Arial" w:hAnsi="Arial" w:cs="Arial"/>
                <w:sz w:val="16"/>
                <w:szCs w:val="16"/>
              </w:rPr>
              <w:t>ou plage de mesure du capteur</w:t>
            </w:r>
          </w:p>
        </w:tc>
        <w:tc>
          <w:tcPr>
            <w:tcW w:w="1613" w:type="dxa"/>
          </w:tcPr>
          <w:p w14:paraId="4FACE97A" w14:textId="77777777" w:rsidR="00AE5697" w:rsidRPr="00493351" w:rsidRDefault="00AE5697" w:rsidP="000951C1">
            <w:pPr>
              <w:widowControl w:val="0"/>
              <w:autoSpaceDE w:val="0"/>
              <w:autoSpaceDN w:val="0"/>
              <w:adjustRightInd w:val="0"/>
              <w:spacing w:before="40" w:after="40" w:line="260" w:lineRule="auto"/>
              <w:ind w:left="34" w:right="40" w:hanging="1"/>
              <w:jc w:val="center"/>
              <w:rPr>
                <w:rFonts w:ascii="Arial" w:hAnsi="Arial" w:cs="Arial"/>
                <w:spacing w:val="-2"/>
                <w:sz w:val="16"/>
                <w:szCs w:val="16"/>
              </w:rPr>
            </w:pPr>
            <w:r w:rsidRPr="00493351">
              <w:rPr>
                <w:rFonts w:ascii="Arial" w:hAnsi="Arial" w:cs="Arial"/>
                <w:spacing w:val="-2"/>
                <w:sz w:val="16"/>
                <w:szCs w:val="16"/>
              </w:rPr>
              <w:t>2</w:t>
            </w:r>
          </w:p>
        </w:tc>
        <w:tc>
          <w:tcPr>
            <w:tcW w:w="1134" w:type="dxa"/>
          </w:tcPr>
          <w:p w14:paraId="3785CE94" w14:textId="77777777" w:rsidR="00AE5697" w:rsidRPr="00493351" w:rsidRDefault="00AE5697" w:rsidP="000951C1">
            <w:pPr>
              <w:widowControl w:val="0"/>
              <w:autoSpaceDE w:val="0"/>
              <w:autoSpaceDN w:val="0"/>
              <w:adjustRightInd w:val="0"/>
              <w:spacing w:before="40" w:after="40" w:line="261" w:lineRule="auto"/>
              <w:ind w:right="40"/>
              <w:rPr>
                <w:rFonts w:ascii="Arial" w:hAnsi="Arial" w:cs="Arial"/>
                <w:sz w:val="16"/>
                <w:szCs w:val="16"/>
              </w:rPr>
            </w:pPr>
            <w:r w:rsidRPr="00493351">
              <w:rPr>
                <w:rFonts w:ascii="Arial" w:hAnsi="Arial" w:cs="Arial"/>
                <w:sz w:val="16"/>
                <w:szCs w:val="16"/>
              </w:rPr>
              <w:t>Selon l’installation (recommandé :  ±2 °C)</w:t>
            </w:r>
          </w:p>
        </w:tc>
        <w:tc>
          <w:tcPr>
            <w:tcW w:w="1239" w:type="dxa"/>
          </w:tcPr>
          <w:p w14:paraId="2352D4C4"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493351">
              <w:rPr>
                <w:rFonts w:ascii="Arial" w:hAnsi="Arial" w:cs="Arial"/>
                <w:sz w:val="16"/>
                <w:szCs w:val="16"/>
              </w:rPr>
              <w:t>1°C</w:t>
            </w:r>
          </w:p>
        </w:tc>
        <w:tc>
          <w:tcPr>
            <w:tcW w:w="1879" w:type="dxa"/>
          </w:tcPr>
          <w:p w14:paraId="3BB9243E" w14:textId="77777777" w:rsidR="00AE5697" w:rsidRPr="00493351" w:rsidRDefault="00AE5697" w:rsidP="000951C1">
            <w:pPr>
              <w:widowControl w:val="0"/>
              <w:autoSpaceDE w:val="0"/>
              <w:autoSpaceDN w:val="0"/>
              <w:adjustRightInd w:val="0"/>
              <w:spacing w:before="40" w:after="40" w:line="261" w:lineRule="auto"/>
              <w:ind w:left="41" w:right="40"/>
              <w:rPr>
                <w:rFonts w:ascii="Arial" w:hAnsi="Arial" w:cs="Arial"/>
                <w:sz w:val="16"/>
                <w:szCs w:val="16"/>
              </w:rPr>
            </w:pPr>
          </w:p>
        </w:tc>
      </w:tr>
      <w:tr w:rsidR="00AE5697" w:rsidRPr="00493351" w14:paraId="515749AF" w14:textId="77777777" w:rsidTr="00AE5697">
        <w:trPr>
          <w:trHeight w:hRule="exact" w:val="1126"/>
        </w:trPr>
        <w:tc>
          <w:tcPr>
            <w:tcW w:w="459" w:type="dxa"/>
          </w:tcPr>
          <w:p w14:paraId="2980AFB4" w14:textId="54167FE2" w:rsidR="00AE5697" w:rsidRPr="00493351" w:rsidRDefault="00AE5697" w:rsidP="000951C1">
            <w:pPr>
              <w:widowControl w:val="0"/>
              <w:autoSpaceDE w:val="0"/>
              <w:autoSpaceDN w:val="0"/>
              <w:adjustRightInd w:val="0"/>
              <w:spacing w:before="40" w:after="40" w:line="240" w:lineRule="auto"/>
              <w:ind w:right="40"/>
              <w:jc w:val="center"/>
              <w:rPr>
                <w:rFonts w:ascii="Arial" w:hAnsi="Arial" w:cs="Arial"/>
                <w:sz w:val="16"/>
                <w:szCs w:val="16"/>
              </w:rPr>
            </w:pPr>
            <w:r>
              <w:rPr>
                <w:rFonts w:ascii="Arial" w:hAnsi="Arial" w:cs="Arial"/>
                <w:sz w:val="16"/>
                <w:szCs w:val="16"/>
              </w:rPr>
              <w:t>10</w:t>
            </w:r>
          </w:p>
        </w:tc>
        <w:tc>
          <w:tcPr>
            <w:tcW w:w="1483" w:type="dxa"/>
          </w:tcPr>
          <w:p w14:paraId="48E151B3" w14:textId="77777777" w:rsidR="00AE5697" w:rsidRPr="00493351"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sidRPr="00493351">
              <w:rPr>
                <w:rFonts w:ascii="Arial" w:hAnsi="Arial" w:cs="Arial"/>
                <w:sz w:val="16"/>
                <w:szCs w:val="16"/>
              </w:rPr>
              <w:t>Vitesse indiquée</w:t>
            </w:r>
          </w:p>
        </w:tc>
        <w:tc>
          <w:tcPr>
            <w:tcW w:w="1364" w:type="dxa"/>
          </w:tcPr>
          <w:p w14:paraId="07081A8B"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z w:val="16"/>
                <w:szCs w:val="16"/>
              </w:rPr>
            </w:pPr>
            <w:r w:rsidRPr="00493351">
              <w:rPr>
                <w:rFonts w:ascii="Arial" w:hAnsi="Arial" w:cs="Arial"/>
                <w:sz w:val="16"/>
                <w:szCs w:val="16"/>
              </w:rPr>
              <w:t>Selon le dispositif de mesure installé pour l’affichage pilote ou plage disponible du capteur</w:t>
            </w:r>
          </w:p>
        </w:tc>
        <w:tc>
          <w:tcPr>
            <w:tcW w:w="1613" w:type="dxa"/>
          </w:tcPr>
          <w:p w14:paraId="5CEF0A28" w14:textId="77777777" w:rsidR="00AE5697" w:rsidRPr="00493351" w:rsidRDefault="00AE5697" w:rsidP="000951C1">
            <w:pPr>
              <w:widowControl w:val="0"/>
              <w:autoSpaceDE w:val="0"/>
              <w:autoSpaceDN w:val="0"/>
              <w:adjustRightInd w:val="0"/>
              <w:spacing w:before="40" w:after="40" w:line="260" w:lineRule="auto"/>
              <w:ind w:left="34" w:right="40" w:hanging="1"/>
              <w:jc w:val="center"/>
              <w:rPr>
                <w:rFonts w:ascii="Arial" w:hAnsi="Arial" w:cs="Arial"/>
                <w:spacing w:val="-2"/>
                <w:sz w:val="16"/>
                <w:szCs w:val="16"/>
              </w:rPr>
            </w:pPr>
            <w:r w:rsidRPr="00493351">
              <w:rPr>
                <w:rFonts w:ascii="Arial" w:hAnsi="Arial" w:cs="Arial"/>
                <w:spacing w:val="-2"/>
                <w:sz w:val="16"/>
                <w:szCs w:val="16"/>
              </w:rPr>
              <w:t>1</w:t>
            </w:r>
          </w:p>
        </w:tc>
        <w:tc>
          <w:tcPr>
            <w:tcW w:w="1134" w:type="dxa"/>
          </w:tcPr>
          <w:p w14:paraId="59657B31" w14:textId="77777777" w:rsidR="00AE5697" w:rsidRPr="00493351" w:rsidRDefault="00AE5697" w:rsidP="000951C1">
            <w:pPr>
              <w:widowControl w:val="0"/>
              <w:autoSpaceDE w:val="0"/>
              <w:autoSpaceDN w:val="0"/>
              <w:adjustRightInd w:val="0"/>
              <w:spacing w:before="40" w:after="40" w:line="261" w:lineRule="auto"/>
              <w:ind w:right="40"/>
              <w:rPr>
                <w:rFonts w:ascii="Arial" w:hAnsi="Arial" w:cs="Arial"/>
                <w:sz w:val="16"/>
                <w:szCs w:val="16"/>
              </w:rPr>
            </w:pPr>
            <w:r w:rsidRPr="00493351">
              <w:rPr>
                <w:rFonts w:ascii="Arial" w:hAnsi="Arial" w:cs="Arial"/>
                <w:sz w:val="16"/>
                <w:szCs w:val="16"/>
              </w:rPr>
              <w:t>Selon l’installation (recommandé :  ±3 %)</w:t>
            </w:r>
          </w:p>
        </w:tc>
        <w:tc>
          <w:tcPr>
            <w:tcW w:w="1239" w:type="dxa"/>
          </w:tcPr>
          <w:p w14:paraId="2533FEC3"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493351">
              <w:rPr>
                <w:rFonts w:ascii="Arial" w:hAnsi="Arial" w:cs="Arial"/>
                <w:sz w:val="16"/>
                <w:szCs w:val="16"/>
              </w:rPr>
              <w:t>1 kt (recom- mandé : 0,5 kt)</w:t>
            </w:r>
          </w:p>
        </w:tc>
        <w:tc>
          <w:tcPr>
            <w:tcW w:w="1879" w:type="dxa"/>
          </w:tcPr>
          <w:p w14:paraId="56C15143" w14:textId="77777777" w:rsidR="00AE5697" w:rsidRPr="00493351" w:rsidRDefault="00AE5697" w:rsidP="000951C1">
            <w:pPr>
              <w:widowControl w:val="0"/>
              <w:autoSpaceDE w:val="0"/>
              <w:autoSpaceDN w:val="0"/>
              <w:adjustRightInd w:val="0"/>
              <w:spacing w:before="40" w:after="40" w:line="261" w:lineRule="auto"/>
              <w:ind w:left="41" w:right="40"/>
              <w:rPr>
                <w:rFonts w:ascii="Arial" w:hAnsi="Arial" w:cs="Arial"/>
                <w:sz w:val="16"/>
                <w:szCs w:val="16"/>
              </w:rPr>
            </w:pPr>
          </w:p>
        </w:tc>
      </w:tr>
      <w:tr w:rsidR="00AE5697" w:rsidRPr="00493351" w14:paraId="0C742EC7" w14:textId="77777777" w:rsidTr="00AE5697">
        <w:trPr>
          <w:trHeight w:hRule="exact" w:val="715"/>
        </w:trPr>
        <w:tc>
          <w:tcPr>
            <w:tcW w:w="459" w:type="dxa"/>
          </w:tcPr>
          <w:p w14:paraId="1CB2B051" w14:textId="7E34D4DE" w:rsidR="00AE5697" w:rsidRPr="00493351" w:rsidRDefault="00AE5697" w:rsidP="000951C1">
            <w:pPr>
              <w:widowControl w:val="0"/>
              <w:autoSpaceDE w:val="0"/>
              <w:autoSpaceDN w:val="0"/>
              <w:adjustRightInd w:val="0"/>
              <w:spacing w:before="40" w:after="40" w:line="240" w:lineRule="auto"/>
              <w:ind w:right="40"/>
              <w:jc w:val="center"/>
              <w:rPr>
                <w:rFonts w:ascii="Arial" w:hAnsi="Arial" w:cs="Arial"/>
                <w:sz w:val="16"/>
                <w:szCs w:val="16"/>
              </w:rPr>
            </w:pPr>
            <w:r>
              <w:rPr>
                <w:rFonts w:ascii="Arial" w:hAnsi="Arial" w:cs="Arial"/>
                <w:sz w:val="16"/>
                <w:szCs w:val="16"/>
              </w:rPr>
              <w:t>11</w:t>
            </w:r>
          </w:p>
        </w:tc>
        <w:tc>
          <w:tcPr>
            <w:tcW w:w="1483" w:type="dxa"/>
          </w:tcPr>
          <w:p w14:paraId="0E22E2EE" w14:textId="77777777" w:rsidR="00AE5697" w:rsidRPr="00493351"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sidRPr="00493351">
              <w:rPr>
                <w:rFonts w:ascii="Arial" w:hAnsi="Arial" w:cs="Arial"/>
                <w:sz w:val="16"/>
                <w:szCs w:val="16"/>
              </w:rPr>
              <w:t>Régime rotor principal (Nr)</w:t>
            </w:r>
          </w:p>
        </w:tc>
        <w:tc>
          <w:tcPr>
            <w:tcW w:w="1364" w:type="dxa"/>
          </w:tcPr>
          <w:p w14:paraId="6B686D38"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z w:val="16"/>
                <w:szCs w:val="16"/>
              </w:rPr>
            </w:pPr>
            <w:r w:rsidRPr="00493351">
              <w:rPr>
                <w:rFonts w:ascii="Arial" w:hAnsi="Arial" w:cs="Arial"/>
                <w:sz w:val="16"/>
                <w:szCs w:val="16"/>
              </w:rPr>
              <w:t>de 50 % à 130 % ou plage disponible du capteur</w:t>
            </w:r>
          </w:p>
        </w:tc>
        <w:tc>
          <w:tcPr>
            <w:tcW w:w="1613" w:type="dxa"/>
          </w:tcPr>
          <w:p w14:paraId="2032F65B" w14:textId="77777777" w:rsidR="00AE5697" w:rsidRPr="00493351" w:rsidRDefault="00AE5697" w:rsidP="000951C1">
            <w:pPr>
              <w:widowControl w:val="0"/>
              <w:autoSpaceDE w:val="0"/>
              <w:autoSpaceDN w:val="0"/>
              <w:adjustRightInd w:val="0"/>
              <w:spacing w:before="40" w:after="40" w:line="260" w:lineRule="auto"/>
              <w:ind w:left="34" w:right="40" w:hanging="1"/>
              <w:jc w:val="center"/>
              <w:rPr>
                <w:rFonts w:ascii="Arial" w:hAnsi="Arial" w:cs="Arial"/>
                <w:spacing w:val="-2"/>
                <w:sz w:val="16"/>
                <w:szCs w:val="16"/>
              </w:rPr>
            </w:pPr>
            <w:r w:rsidRPr="00493351">
              <w:rPr>
                <w:rFonts w:ascii="Arial" w:hAnsi="Arial" w:cs="Arial"/>
                <w:spacing w:val="-2"/>
                <w:sz w:val="16"/>
                <w:szCs w:val="16"/>
              </w:rPr>
              <w:t>0,5</w:t>
            </w:r>
          </w:p>
        </w:tc>
        <w:tc>
          <w:tcPr>
            <w:tcW w:w="1134" w:type="dxa"/>
          </w:tcPr>
          <w:p w14:paraId="5E21C205" w14:textId="77777777" w:rsidR="00AE5697" w:rsidRPr="00493351" w:rsidRDefault="00AE5697" w:rsidP="000951C1">
            <w:pPr>
              <w:widowControl w:val="0"/>
              <w:autoSpaceDE w:val="0"/>
              <w:autoSpaceDN w:val="0"/>
              <w:adjustRightInd w:val="0"/>
              <w:spacing w:before="40" w:after="40" w:line="261" w:lineRule="auto"/>
              <w:ind w:right="40"/>
              <w:rPr>
                <w:rFonts w:ascii="Arial" w:hAnsi="Arial" w:cs="Arial"/>
                <w:sz w:val="16"/>
                <w:szCs w:val="16"/>
              </w:rPr>
            </w:pPr>
            <w:r w:rsidRPr="00493351">
              <w:rPr>
                <w:rFonts w:ascii="Arial" w:hAnsi="Arial" w:cs="Arial"/>
                <w:sz w:val="16"/>
                <w:szCs w:val="16"/>
              </w:rPr>
              <w:t>Selon l’installation</w:t>
            </w:r>
          </w:p>
        </w:tc>
        <w:tc>
          <w:tcPr>
            <w:tcW w:w="1239" w:type="dxa"/>
          </w:tcPr>
          <w:p w14:paraId="501D2629"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493351">
              <w:rPr>
                <w:rFonts w:ascii="Arial" w:hAnsi="Arial" w:cs="Arial"/>
                <w:sz w:val="16"/>
                <w:szCs w:val="16"/>
              </w:rPr>
              <w:t>0,3 % de la plage totale</w:t>
            </w:r>
          </w:p>
        </w:tc>
        <w:tc>
          <w:tcPr>
            <w:tcW w:w="1879" w:type="dxa"/>
          </w:tcPr>
          <w:p w14:paraId="094DE5C3" w14:textId="77777777" w:rsidR="00AE5697" w:rsidRPr="00493351" w:rsidRDefault="00AE5697" w:rsidP="000951C1">
            <w:pPr>
              <w:widowControl w:val="0"/>
              <w:autoSpaceDE w:val="0"/>
              <w:autoSpaceDN w:val="0"/>
              <w:adjustRightInd w:val="0"/>
              <w:spacing w:before="40" w:after="40" w:line="261" w:lineRule="auto"/>
              <w:ind w:left="41" w:right="40"/>
              <w:rPr>
                <w:rFonts w:ascii="Arial" w:hAnsi="Arial" w:cs="Arial"/>
                <w:sz w:val="16"/>
                <w:szCs w:val="16"/>
              </w:rPr>
            </w:pPr>
          </w:p>
        </w:tc>
      </w:tr>
      <w:tr w:rsidR="00AE5697" w:rsidRPr="00493351" w14:paraId="56CA1D26" w14:textId="77777777" w:rsidTr="00AE5697">
        <w:trPr>
          <w:trHeight w:hRule="exact" w:val="711"/>
        </w:trPr>
        <w:tc>
          <w:tcPr>
            <w:tcW w:w="459" w:type="dxa"/>
          </w:tcPr>
          <w:p w14:paraId="60333FF7" w14:textId="4BD74BB3" w:rsidR="00AE5697" w:rsidRPr="00493351" w:rsidRDefault="00AE5697" w:rsidP="000951C1">
            <w:pPr>
              <w:widowControl w:val="0"/>
              <w:autoSpaceDE w:val="0"/>
              <w:autoSpaceDN w:val="0"/>
              <w:adjustRightInd w:val="0"/>
              <w:spacing w:before="40" w:after="40" w:line="240" w:lineRule="auto"/>
              <w:ind w:right="40"/>
              <w:jc w:val="center"/>
              <w:rPr>
                <w:rFonts w:ascii="Arial" w:hAnsi="Arial" w:cs="Arial"/>
                <w:sz w:val="16"/>
                <w:szCs w:val="16"/>
              </w:rPr>
            </w:pPr>
            <w:r>
              <w:rPr>
                <w:rFonts w:ascii="Arial" w:hAnsi="Arial" w:cs="Arial"/>
                <w:sz w:val="16"/>
                <w:szCs w:val="16"/>
              </w:rPr>
              <w:lastRenderedPageBreak/>
              <w:t>12</w:t>
            </w:r>
          </w:p>
        </w:tc>
        <w:tc>
          <w:tcPr>
            <w:tcW w:w="1483" w:type="dxa"/>
          </w:tcPr>
          <w:p w14:paraId="2929BEFF" w14:textId="77777777" w:rsidR="00AE5697" w:rsidRPr="00493351"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sidRPr="00493351">
              <w:rPr>
                <w:rFonts w:ascii="Arial" w:hAnsi="Arial" w:cs="Arial"/>
                <w:sz w:val="16"/>
                <w:szCs w:val="16"/>
              </w:rPr>
              <w:t>Régime moteur (*)</w:t>
            </w:r>
          </w:p>
        </w:tc>
        <w:tc>
          <w:tcPr>
            <w:tcW w:w="1364" w:type="dxa"/>
          </w:tcPr>
          <w:p w14:paraId="4191156D"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z w:val="16"/>
                <w:szCs w:val="16"/>
              </w:rPr>
            </w:pPr>
            <w:r w:rsidRPr="00493351">
              <w:rPr>
                <w:rFonts w:ascii="Arial" w:hAnsi="Arial" w:cs="Arial"/>
                <w:sz w:val="16"/>
                <w:szCs w:val="16"/>
              </w:rPr>
              <w:t>Plage totale y compris condition de survitesse</w:t>
            </w:r>
          </w:p>
        </w:tc>
        <w:tc>
          <w:tcPr>
            <w:tcW w:w="1613" w:type="dxa"/>
          </w:tcPr>
          <w:p w14:paraId="75EFD9CD" w14:textId="77777777" w:rsidR="00AE5697" w:rsidRPr="00493351" w:rsidRDefault="00AE5697" w:rsidP="000951C1">
            <w:pPr>
              <w:widowControl w:val="0"/>
              <w:autoSpaceDE w:val="0"/>
              <w:autoSpaceDN w:val="0"/>
              <w:adjustRightInd w:val="0"/>
              <w:spacing w:before="40" w:after="40" w:line="260" w:lineRule="auto"/>
              <w:ind w:left="34" w:right="40" w:hanging="1"/>
              <w:jc w:val="center"/>
              <w:rPr>
                <w:rFonts w:ascii="Arial" w:hAnsi="Arial" w:cs="Arial"/>
                <w:spacing w:val="-2"/>
                <w:sz w:val="16"/>
                <w:szCs w:val="16"/>
              </w:rPr>
            </w:pPr>
            <w:r w:rsidRPr="00493351">
              <w:rPr>
                <w:rFonts w:ascii="Arial" w:hAnsi="Arial" w:cs="Arial"/>
                <w:spacing w:val="-2"/>
                <w:sz w:val="16"/>
                <w:szCs w:val="16"/>
              </w:rPr>
              <w:t>Chaque moteur, chaque seconde</w:t>
            </w:r>
          </w:p>
        </w:tc>
        <w:tc>
          <w:tcPr>
            <w:tcW w:w="1134" w:type="dxa"/>
          </w:tcPr>
          <w:p w14:paraId="0D837A32" w14:textId="77777777" w:rsidR="00AE5697" w:rsidRPr="00493351" w:rsidRDefault="00AE5697" w:rsidP="000951C1">
            <w:pPr>
              <w:widowControl w:val="0"/>
              <w:autoSpaceDE w:val="0"/>
              <w:autoSpaceDN w:val="0"/>
              <w:adjustRightInd w:val="0"/>
              <w:spacing w:before="40" w:after="40" w:line="261" w:lineRule="auto"/>
              <w:ind w:right="40"/>
              <w:rPr>
                <w:rFonts w:ascii="Arial" w:hAnsi="Arial" w:cs="Arial"/>
                <w:sz w:val="16"/>
                <w:szCs w:val="16"/>
              </w:rPr>
            </w:pPr>
            <w:r w:rsidRPr="00493351">
              <w:rPr>
                <w:rFonts w:ascii="Arial" w:hAnsi="Arial" w:cs="Arial"/>
                <w:sz w:val="16"/>
                <w:szCs w:val="16"/>
              </w:rPr>
              <w:t>Selon l’installation</w:t>
            </w:r>
          </w:p>
        </w:tc>
        <w:tc>
          <w:tcPr>
            <w:tcW w:w="1239" w:type="dxa"/>
          </w:tcPr>
          <w:p w14:paraId="07F39939"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493351">
              <w:rPr>
                <w:rFonts w:ascii="Arial" w:hAnsi="Arial" w:cs="Arial"/>
                <w:sz w:val="16"/>
                <w:szCs w:val="16"/>
              </w:rPr>
              <w:t>0,2 % de la plage totale</w:t>
            </w:r>
          </w:p>
        </w:tc>
        <w:tc>
          <w:tcPr>
            <w:tcW w:w="1879" w:type="dxa"/>
          </w:tcPr>
          <w:p w14:paraId="2749D702" w14:textId="77777777" w:rsidR="00AE5697" w:rsidRPr="00493351" w:rsidRDefault="00AE5697" w:rsidP="000951C1">
            <w:pPr>
              <w:widowControl w:val="0"/>
              <w:autoSpaceDE w:val="0"/>
              <w:autoSpaceDN w:val="0"/>
              <w:adjustRightInd w:val="0"/>
              <w:spacing w:before="40" w:after="40" w:line="261" w:lineRule="auto"/>
              <w:ind w:left="41" w:right="40"/>
              <w:rPr>
                <w:rFonts w:ascii="Arial" w:hAnsi="Arial" w:cs="Arial"/>
                <w:sz w:val="16"/>
                <w:szCs w:val="16"/>
              </w:rPr>
            </w:pPr>
            <w:r w:rsidRPr="00493351">
              <w:rPr>
                <w:rFonts w:ascii="Arial" w:hAnsi="Arial" w:cs="Arial"/>
                <w:sz w:val="16"/>
                <w:szCs w:val="16"/>
              </w:rPr>
              <w:t>*pour hélicoptères à moteurs à pistons</w:t>
            </w:r>
          </w:p>
        </w:tc>
      </w:tr>
      <w:tr w:rsidR="00AE5697" w:rsidRPr="00493351" w14:paraId="449D1705" w14:textId="77777777" w:rsidTr="00AE5697">
        <w:trPr>
          <w:trHeight w:hRule="exact" w:val="849"/>
        </w:trPr>
        <w:tc>
          <w:tcPr>
            <w:tcW w:w="459" w:type="dxa"/>
          </w:tcPr>
          <w:p w14:paraId="22CD2834" w14:textId="1D7FE008" w:rsidR="00AE5697" w:rsidRPr="00493351" w:rsidRDefault="00AE5697" w:rsidP="000951C1">
            <w:pPr>
              <w:widowControl w:val="0"/>
              <w:autoSpaceDE w:val="0"/>
              <w:autoSpaceDN w:val="0"/>
              <w:adjustRightInd w:val="0"/>
              <w:spacing w:before="40" w:after="40" w:line="240" w:lineRule="auto"/>
              <w:ind w:right="40"/>
              <w:jc w:val="center"/>
              <w:rPr>
                <w:rFonts w:ascii="Arial" w:hAnsi="Arial" w:cs="Arial"/>
                <w:sz w:val="16"/>
                <w:szCs w:val="16"/>
              </w:rPr>
            </w:pPr>
            <w:r>
              <w:rPr>
                <w:rFonts w:ascii="Arial" w:hAnsi="Arial" w:cs="Arial"/>
                <w:sz w:val="16"/>
                <w:szCs w:val="16"/>
              </w:rPr>
              <w:t>13</w:t>
            </w:r>
          </w:p>
        </w:tc>
        <w:tc>
          <w:tcPr>
            <w:tcW w:w="1483" w:type="dxa"/>
          </w:tcPr>
          <w:p w14:paraId="338C0DDC" w14:textId="77777777" w:rsidR="00AE5697" w:rsidRPr="00493351"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sidRPr="00493351">
              <w:rPr>
                <w:rFonts w:ascii="Arial" w:hAnsi="Arial" w:cs="Arial"/>
                <w:sz w:val="16"/>
                <w:szCs w:val="16"/>
              </w:rPr>
              <w:t>Pression huile moteur</w:t>
            </w:r>
          </w:p>
        </w:tc>
        <w:tc>
          <w:tcPr>
            <w:tcW w:w="1364" w:type="dxa"/>
          </w:tcPr>
          <w:p w14:paraId="1EFC88E4"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pacing w:val="-2"/>
                <w:sz w:val="16"/>
                <w:szCs w:val="16"/>
              </w:rPr>
            </w:pPr>
            <w:r w:rsidRPr="00493351">
              <w:rPr>
                <w:rFonts w:ascii="Arial" w:hAnsi="Arial" w:cs="Arial"/>
                <w:spacing w:val="-2"/>
                <w:sz w:val="16"/>
                <w:szCs w:val="16"/>
              </w:rPr>
              <w:t>Plage totale</w:t>
            </w:r>
          </w:p>
        </w:tc>
        <w:tc>
          <w:tcPr>
            <w:tcW w:w="1613" w:type="dxa"/>
          </w:tcPr>
          <w:p w14:paraId="591C4FBE" w14:textId="77777777" w:rsidR="00AE5697" w:rsidRPr="00493351" w:rsidRDefault="00AE5697" w:rsidP="000951C1">
            <w:pPr>
              <w:widowControl w:val="0"/>
              <w:autoSpaceDE w:val="0"/>
              <w:autoSpaceDN w:val="0"/>
              <w:adjustRightInd w:val="0"/>
              <w:spacing w:before="40" w:after="40" w:line="240" w:lineRule="auto"/>
              <w:ind w:left="58" w:right="40"/>
              <w:jc w:val="center"/>
              <w:rPr>
                <w:rFonts w:ascii="Arial" w:hAnsi="Arial" w:cs="Arial"/>
                <w:spacing w:val="-2"/>
                <w:sz w:val="16"/>
                <w:szCs w:val="16"/>
              </w:rPr>
            </w:pPr>
            <w:r w:rsidRPr="00493351">
              <w:rPr>
                <w:rFonts w:ascii="Arial" w:hAnsi="Arial" w:cs="Arial"/>
                <w:spacing w:val="-2"/>
                <w:sz w:val="16"/>
                <w:szCs w:val="16"/>
              </w:rPr>
              <w:t>Chaque moteur, chaque seconde</w:t>
            </w:r>
          </w:p>
        </w:tc>
        <w:tc>
          <w:tcPr>
            <w:tcW w:w="1134" w:type="dxa"/>
          </w:tcPr>
          <w:p w14:paraId="2E2C1FB7" w14:textId="77777777" w:rsidR="00AE5697" w:rsidRPr="00493351" w:rsidRDefault="00AE5697" w:rsidP="000951C1">
            <w:pPr>
              <w:widowControl w:val="0"/>
              <w:autoSpaceDE w:val="0"/>
              <w:autoSpaceDN w:val="0"/>
              <w:adjustRightInd w:val="0"/>
              <w:spacing w:before="40" w:after="40" w:line="261" w:lineRule="auto"/>
              <w:ind w:right="40"/>
              <w:rPr>
                <w:rFonts w:ascii="Arial" w:hAnsi="Arial" w:cs="Arial"/>
                <w:sz w:val="16"/>
                <w:szCs w:val="16"/>
              </w:rPr>
            </w:pPr>
            <w:r w:rsidRPr="00493351">
              <w:rPr>
                <w:rFonts w:ascii="Arial" w:hAnsi="Arial" w:cs="Arial"/>
                <w:sz w:val="16"/>
                <w:szCs w:val="16"/>
              </w:rPr>
              <w:t>Selon l’installation (recommandé :         5 % de la plage totale)</w:t>
            </w:r>
          </w:p>
        </w:tc>
        <w:tc>
          <w:tcPr>
            <w:tcW w:w="1239" w:type="dxa"/>
          </w:tcPr>
          <w:p w14:paraId="6DC97456"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493351">
              <w:rPr>
                <w:rFonts w:ascii="Arial" w:hAnsi="Arial" w:cs="Arial"/>
                <w:sz w:val="16"/>
                <w:szCs w:val="16"/>
              </w:rPr>
              <w:t>2 % de la plage totale</w:t>
            </w:r>
          </w:p>
        </w:tc>
        <w:tc>
          <w:tcPr>
            <w:tcW w:w="1879" w:type="dxa"/>
          </w:tcPr>
          <w:p w14:paraId="648104AC" w14:textId="77777777" w:rsidR="00AE5697" w:rsidRPr="00493351" w:rsidRDefault="00AE5697" w:rsidP="000951C1">
            <w:pPr>
              <w:widowControl w:val="0"/>
              <w:autoSpaceDE w:val="0"/>
              <w:autoSpaceDN w:val="0"/>
              <w:adjustRightInd w:val="0"/>
              <w:spacing w:before="40" w:after="40" w:line="261" w:lineRule="auto"/>
              <w:ind w:left="41" w:right="40"/>
              <w:rPr>
                <w:rFonts w:ascii="Arial" w:hAnsi="Arial" w:cs="Arial"/>
                <w:sz w:val="16"/>
                <w:szCs w:val="16"/>
              </w:rPr>
            </w:pPr>
          </w:p>
        </w:tc>
      </w:tr>
      <w:tr w:rsidR="00AE5697" w:rsidRPr="00493351" w14:paraId="5DB5505B" w14:textId="77777777" w:rsidTr="00AE5697">
        <w:trPr>
          <w:trHeight w:hRule="exact" w:val="977"/>
        </w:trPr>
        <w:tc>
          <w:tcPr>
            <w:tcW w:w="459" w:type="dxa"/>
          </w:tcPr>
          <w:p w14:paraId="5989012B" w14:textId="4DC249C1" w:rsidR="00AE5697" w:rsidRPr="00493351" w:rsidRDefault="00AE5697" w:rsidP="000951C1">
            <w:pPr>
              <w:widowControl w:val="0"/>
              <w:autoSpaceDE w:val="0"/>
              <w:autoSpaceDN w:val="0"/>
              <w:adjustRightInd w:val="0"/>
              <w:spacing w:before="40" w:after="40" w:line="240" w:lineRule="auto"/>
              <w:ind w:right="40"/>
              <w:jc w:val="center"/>
              <w:rPr>
                <w:rFonts w:ascii="Arial" w:hAnsi="Arial" w:cs="Arial"/>
                <w:sz w:val="16"/>
                <w:szCs w:val="16"/>
              </w:rPr>
            </w:pPr>
            <w:r>
              <w:rPr>
                <w:rFonts w:ascii="Arial" w:hAnsi="Arial" w:cs="Arial"/>
                <w:sz w:val="16"/>
                <w:szCs w:val="16"/>
              </w:rPr>
              <w:t>14</w:t>
            </w:r>
          </w:p>
        </w:tc>
        <w:tc>
          <w:tcPr>
            <w:tcW w:w="1483" w:type="dxa"/>
          </w:tcPr>
          <w:p w14:paraId="77FEAD1A" w14:textId="77777777" w:rsidR="00AE5697" w:rsidRPr="00493351"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sidRPr="00493351">
              <w:rPr>
                <w:rFonts w:ascii="Arial" w:hAnsi="Arial" w:cs="Arial"/>
                <w:sz w:val="16"/>
                <w:szCs w:val="16"/>
              </w:rPr>
              <w:t>Température huile moteur</w:t>
            </w:r>
          </w:p>
        </w:tc>
        <w:tc>
          <w:tcPr>
            <w:tcW w:w="1364" w:type="dxa"/>
          </w:tcPr>
          <w:p w14:paraId="0043C086"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pacing w:val="-2"/>
                <w:sz w:val="16"/>
                <w:szCs w:val="16"/>
              </w:rPr>
            </w:pPr>
            <w:r w:rsidRPr="00493351">
              <w:rPr>
                <w:rFonts w:ascii="Arial" w:hAnsi="Arial" w:cs="Arial"/>
                <w:spacing w:val="-2"/>
                <w:sz w:val="16"/>
                <w:szCs w:val="16"/>
              </w:rPr>
              <w:t>Plage totale</w:t>
            </w:r>
          </w:p>
        </w:tc>
        <w:tc>
          <w:tcPr>
            <w:tcW w:w="1613" w:type="dxa"/>
          </w:tcPr>
          <w:p w14:paraId="423D94BE" w14:textId="77777777" w:rsidR="00AE5697" w:rsidRPr="00493351" w:rsidRDefault="00AE5697" w:rsidP="000951C1">
            <w:pPr>
              <w:widowControl w:val="0"/>
              <w:autoSpaceDE w:val="0"/>
              <w:autoSpaceDN w:val="0"/>
              <w:adjustRightInd w:val="0"/>
              <w:spacing w:before="40" w:after="40" w:line="240" w:lineRule="auto"/>
              <w:ind w:left="58" w:right="40"/>
              <w:jc w:val="center"/>
              <w:rPr>
                <w:rFonts w:ascii="Arial" w:hAnsi="Arial" w:cs="Arial"/>
                <w:spacing w:val="-2"/>
                <w:sz w:val="16"/>
                <w:szCs w:val="16"/>
              </w:rPr>
            </w:pPr>
            <w:r w:rsidRPr="00493351">
              <w:rPr>
                <w:rFonts w:ascii="Arial" w:hAnsi="Arial" w:cs="Arial"/>
                <w:spacing w:val="-2"/>
                <w:sz w:val="16"/>
                <w:szCs w:val="16"/>
              </w:rPr>
              <w:t>Chaque moteur, chaque seconde</w:t>
            </w:r>
          </w:p>
        </w:tc>
        <w:tc>
          <w:tcPr>
            <w:tcW w:w="1134" w:type="dxa"/>
          </w:tcPr>
          <w:p w14:paraId="4F80227A" w14:textId="77777777" w:rsidR="00AE5697" w:rsidRPr="00493351" w:rsidRDefault="00AE5697" w:rsidP="000951C1">
            <w:pPr>
              <w:widowControl w:val="0"/>
              <w:autoSpaceDE w:val="0"/>
              <w:autoSpaceDN w:val="0"/>
              <w:adjustRightInd w:val="0"/>
              <w:spacing w:before="40" w:after="40" w:line="261" w:lineRule="auto"/>
              <w:ind w:right="40"/>
              <w:rPr>
                <w:rFonts w:ascii="Arial" w:hAnsi="Arial" w:cs="Arial"/>
                <w:sz w:val="16"/>
                <w:szCs w:val="16"/>
              </w:rPr>
            </w:pPr>
            <w:r w:rsidRPr="00493351">
              <w:rPr>
                <w:rFonts w:ascii="Arial" w:hAnsi="Arial" w:cs="Arial"/>
                <w:sz w:val="16"/>
                <w:szCs w:val="16"/>
              </w:rPr>
              <w:t>Selon l’installation (recommandé :       5 % de la plage totale)</w:t>
            </w:r>
          </w:p>
        </w:tc>
        <w:tc>
          <w:tcPr>
            <w:tcW w:w="1239" w:type="dxa"/>
          </w:tcPr>
          <w:p w14:paraId="01B7884D"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493351">
              <w:rPr>
                <w:rFonts w:ascii="Arial" w:hAnsi="Arial" w:cs="Arial"/>
                <w:sz w:val="16"/>
                <w:szCs w:val="16"/>
              </w:rPr>
              <w:t>2 % de la plage totale</w:t>
            </w:r>
          </w:p>
        </w:tc>
        <w:tc>
          <w:tcPr>
            <w:tcW w:w="1879" w:type="dxa"/>
          </w:tcPr>
          <w:p w14:paraId="78F4AD9D" w14:textId="77777777" w:rsidR="00AE5697" w:rsidRPr="00493351" w:rsidRDefault="00AE5697" w:rsidP="000951C1">
            <w:pPr>
              <w:widowControl w:val="0"/>
              <w:autoSpaceDE w:val="0"/>
              <w:autoSpaceDN w:val="0"/>
              <w:adjustRightInd w:val="0"/>
              <w:spacing w:before="40" w:after="40" w:line="261" w:lineRule="auto"/>
              <w:ind w:left="41" w:right="40"/>
              <w:rPr>
                <w:rFonts w:ascii="Arial" w:hAnsi="Arial" w:cs="Arial"/>
                <w:sz w:val="16"/>
                <w:szCs w:val="16"/>
              </w:rPr>
            </w:pPr>
          </w:p>
        </w:tc>
      </w:tr>
      <w:tr w:rsidR="00AE5697" w:rsidRPr="00493351" w14:paraId="750E8B00" w14:textId="77777777" w:rsidTr="00AE5697">
        <w:trPr>
          <w:trHeight w:hRule="exact" w:val="540"/>
        </w:trPr>
        <w:tc>
          <w:tcPr>
            <w:tcW w:w="459" w:type="dxa"/>
          </w:tcPr>
          <w:p w14:paraId="0FD88841" w14:textId="31944974" w:rsidR="00AE5697" w:rsidRPr="00493351" w:rsidRDefault="00AE5697" w:rsidP="000951C1">
            <w:pPr>
              <w:widowControl w:val="0"/>
              <w:autoSpaceDE w:val="0"/>
              <w:autoSpaceDN w:val="0"/>
              <w:adjustRightInd w:val="0"/>
              <w:spacing w:before="40" w:after="40" w:line="240" w:lineRule="auto"/>
              <w:ind w:right="40"/>
              <w:jc w:val="center"/>
              <w:rPr>
                <w:rFonts w:ascii="Arial" w:hAnsi="Arial" w:cs="Arial"/>
                <w:sz w:val="16"/>
                <w:szCs w:val="16"/>
              </w:rPr>
            </w:pPr>
            <w:r>
              <w:rPr>
                <w:rFonts w:ascii="Arial" w:hAnsi="Arial" w:cs="Arial"/>
                <w:sz w:val="16"/>
                <w:szCs w:val="16"/>
              </w:rPr>
              <w:t>15</w:t>
            </w:r>
          </w:p>
        </w:tc>
        <w:tc>
          <w:tcPr>
            <w:tcW w:w="1483" w:type="dxa"/>
          </w:tcPr>
          <w:p w14:paraId="00EFED40" w14:textId="77777777" w:rsidR="00AE5697" w:rsidRPr="00493351"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sidRPr="00493351">
              <w:rPr>
                <w:rFonts w:ascii="Arial" w:hAnsi="Arial" w:cs="Arial"/>
                <w:sz w:val="16"/>
                <w:szCs w:val="16"/>
              </w:rPr>
              <w:t>Débit ou pression carburant</w:t>
            </w:r>
          </w:p>
        </w:tc>
        <w:tc>
          <w:tcPr>
            <w:tcW w:w="1364" w:type="dxa"/>
          </w:tcPr>
          <w:p w14:paraId="0F6D563E"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pacing w:val="-2"/>
                <w:sz w:val="16"/>
                <w:szCs w:val="16"/>
              </w:rPr>
            </w:pPr>
            <w:r w:rsidRPr="00493351">
              <w:rPr>
                <w:rFonts w:ascii="Arial" w:hAnsi="Arial" w:cs="Arial"/>
                <w:spacing w:val="-2"/>
                <w:sz w:val="16"/>
                <w:szCs w:val="16"/>
              </w:rPr>
              <w:t>Plage totale</w:t>
            </w:r>
          </w:p>
        </w:tc>
        <w:tc>
          <w:tcPr>
            <w:tcW w:w="1613" w:type="dxa"/>
          </w:tcPr>
          <w:p w14:paraId="70923F85" w14:textId="77777777" w:rsidR="00AE5697" w:rsidRPr="00493351" w:rsidRDefault="00AE5697" w:rsidP="000951C1">
            <w:pPr>
              <w:widowControl w:val="0"/>
              <w:autoSpaceDE w:val="0"/>
              <w:autoSpaceDN w:val="0"/>
              <w:adjustRightInd w:val="0"/>
              <w:spacing w:before="40" w:after="40" w:line="240" w:lineRule="auto"/>
              <w:ind w:left="58" w:right="40"/>
              <w:jc w:val="center"/>
              <w:rPr>
                <w:rFonts w:ascii="Arial" w:hAnsi="Arial" w:cs="Arial"/>
                <w:spacing w:val="-2"/>
                <w:sz w:val="16"/>
                <w:szCs w:val="16"/>
              </w:rPr>
            </w:pPr>
            <w:r w:rsidRPr="00493351">
              <w:rPr>
                <w:rFonts w:ascii="Arial" w:hAnsi="Arial" w:cs="Arial"/>
                <w:spacing w:val="-2"/>
                <w:sz w:val="16"/>
                <w:szCs w:val="16"/>
              </w:rPr>
              <w:t>Chaque moteur, chaque seconde</w:t>
            </w:r>
          </w:p>
        </w:tc>
        <w:tc>
          <w:tcPr>
            <w:tcW w:w="1134" w:type="dxa"/>
          </w:tcPr>
          <w:p w14:paraId="359BC319" w14:textId="77777777" w:rsidR="00AE5697" w:rsidRPr="00493351" w:rsidRDefault="00AE5697" w:rsidP="000951C1">
            <w:pPr>
              <w:widowControl w:val="0"/>
              <w:autoSpaceDE w:val="0"/>
              <w:autoSpaceDN w:val="0"/>
              <w:adjustRightInd w:val="0"/>
              <w:spacing w:before="40" w:after="40" w:line="261" w:lineRule="auto"/>
              <w:ind w:right="40"/>
              <w:rPr>
                <w:rFonts w:ascii="Arial" w:hAnsi="Arial" w:cs="Arial"/>
                <w:sz w:val="16"/>
                <w:szCs w:val="16"/>
              </w:rPr>
            </w:pPr>
            <w:r w:rsidRPr="00493351">
              <w:rPr>
                <w:rFonts w:ascii="Arial" w:hAnsi="Arial" w:cs="Arial"/>
                <w:sz w:val="16"/>
                <w:szCs w:val="16"/>
              </w:rPr>
              <w:t>Selon l’installation</w:t>
            </w:r>
          </w:p>
        </w:tc>
        <w:tc>
          <w:tcPr>
            <w:tcW w:w="1239" w:type="dxa"/>
          </w:tcPr>
          <w:p w14:paraId="339855FF"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493351">
              <w:rPr>
                <w:rFonts w:ascii="Arial" w:hAnsi="Arial" w:cs="Arial"/>
                <w:sz w:val="16"/>
                <w:szCs w:val="16"/>
              </w:rPr>
              <w:t>2 % de la plage totale</w:t>
            </w:r>
          </w:p>
        </w:tc>
        <w:tc>
          <w:tcPr>
            <w:tcW w:w="1879" w:type="dxa"/>
          </w:tcPr>
          <w:p w14:paraId="7627EF26" w14:textId="77777777" w:rsidR="00AE5697" w:rsidRPr="00493351" w:rsidRDefault="00AE5697" w:rsidP="000951C1">
            <w:pPr>
              <w:widowControl w:val="0"/>
              <w:autoSpaceDE w:val="0"/>
              <w:autoSpaceDN w:val="0"/>
              <w:adjustRightInd w:val="0"/>
              <w:spacing w:before="40" w:after="40" w:line="261" w:lineRule="auto"/>
              <w:ind w:left="41" w:right="40"/>
              <w:rPr>
                <w:rFonts w:ascii="Arial" w:hAnsi="Arial" w:cs="Arial"/>
                <w:sz w:val="16"/>
                <w:szCs w:val="16"/>
              </w:rPr>
            </w:pPr>
          </w:p>
        </w:tc>
      </w:tr>
      <w:tr w:rsidR="00AE5697" w:rsidRPr="00493351" w14:paraId="2B473775" w14:textId="77777777" w:rsidTr="00AE5697">
        <w:trPr>
          <w:trHeight w:hRule="exact" w:val="540"/>
        </w:trPr>
        <w:tc>
          <w:tcPr>
            <w:tcW w:w="459" w:type="dxa"/>
          </w:tcPr>
          <w:p w14:paraId="49F76521" w14:textId="20D2C6E7" w:rsidR="00AE5697" w:rsidRPr="00493351" w:rsidRDefault="00AE5697" w:rsidP="000951C1">
            <w:pPr>
              <w:widowControl w:val="0"/>
              <w:autoSpaceDE w:val="0"/>
              <w:autoSpaceDN w:val="0"/>
              <w:adjustRightInd w:val="0"/>
              <w:spacing w:before="40" w:after="40" w:line="240" w:lineRule="auto"/>
              <w:ind w:right="40"/>
              <w:jc w:val="center"/>
              <w:rPr>
                <w:rFonts w:ascii="Arial" w:hAnsi="Arial" w:cs="Arial"/>
                <w:sz w:val="16"/>
                <w:szCs w:val="16"/>
              </w:rPr>
            </w:pPr>
            <w:r>
              <w:rPr>
                <w:rFonts w:ascii="Arial" w:hAnsi="Arial" w:cs="Arial"/>
                <w:sz w:val="16"/>
                <w:szCs w:val="16"/>
              </w:rPr>
              <w:t>16</w:t>
            </w:r>
          </w:p>
        </w:tc>
        <w:tc>
          <w:tcPr>
            <w:tcW w:w="1483" w:type="dxa"/>
          </w:tcPr>
          <w:p w14:paraId="32EF6CA5" w14:textId="77777777" w:rsidR="00AE5697" w:rsidRPr="00493351"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sidRPr="00493351">
              <w:rPr>
                <w:rFonts w:ascii="Arial" w:hAnsi="Arial" w:cs="Arial"/>
                <w:sz w:val="16"/>
                <w:szCs w:val="16"/>
              </w:rPr>
              <w:t>Pression d’admission (*)</w:t>
            </w:r>
          </w:p>
        </w:tc>
        <w:tc>
          <w:tcPr>
            <w:tcW w:w="1364" w:type="dxa"/>
          </w:tcPr>
          <w:p w14:paraId="2627BEA0"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pacing w:val="-2"/>
                <w:sz w:val="16"/>
                <w:szCs w:val="16"/>
              </w:rPr>
            </w:pPr>
            <w:r w:rsidRPr="00493351">
              <w:rPr>
                <w:rFonts w:ascii="Arial" w:hAnsi="Arial" w:cs="Arial"/>
                <w:spacing w:val="-2"/>
                <w:sz w:val="16"/>
                <w:szCs w:val="16"/>
              </w:rPr>
              <w:t>Plage totale</w:t>
            </w:r>
          </w:p>
        </w:tc>
        <w:tc>
          <w:tcPr>
            <w:tcW w:w="1613" w:type="dxa"/>
          </w:tcPr>
          <w:p w14:paraId="5DC8BAF1" w14:textId="77777777" w:rsidR="00AE5697" w:rsidRPr="00493351" w:rsidRDefault="00AE5697" w:rsidP="000951C1">
            <w:pPr>
              <w:widowControl w:val="0"/>
              <w:autoSpaceDE w:val="0"/>
              <w:autoSpaceDN w:val="0"/>
              <w:adjustRightInd w:val="0"/>
              <w:spacing w:before="40" w:after="40" w:line="240" w:lineRule="auto"/>
              <w:ind w:left="58" w:right="40"/>
              <w:jc w:val="center"/>
              <w:rPr>
                <w:rFonts w:ascii="Arial" w:hAnsi="Arial" w:cs="Arial"/>
                <w:spacing w:val="-2"/>
                <w:sz w:val="16"/>
                <w:szCs w:val="16"/>
              </w:rPr>
            </w:pPr>
            <w:r w:rsidRPr="00493351">
              <w:rPr>
                <w:rFonts w:ascii="Arial" w:hAnsi="Arial" w:cs="Arial"/>
                <w:spacing w:val="-2"/>
                <w:sz w:val="16"/>
                <w:szCs w:val="16"/>
              </w:rPr>
              <w:t>Chaque moteur, chaque seconde</w:t>
            </w:r>
          </w:p>
        </w:tc>
        <w:tc>
          <w:tcPr>
            <w:tcW w:w="1134" w:type="dxa"/>
          </w:tcPr>
          <w:p w14:paraId="78B89FF1" w14:textId="77777777" w:rsidR="00AE5697" w:rsidRPr="00493351" w:rsidRDefault="00AE5697" w:rsidP="000951C1">
            <w:pPr>
              <w:widowControl w:val="0"/>
              <w:autoSpaceDE w:val="0"/>
              <w:autoSpaceDN w:val="0"/>
              <w:adjustRightInd w:val="0"/>
              <w:spacing w:before="40" w:after="40" w:line="261" w:lineRule="auto"/>
              <w:ind w:right="40"/>
              <w:rPr>
                <w:rFonts w:ascii="Arial" w:hAnsi="Arial" w:cs="Arial"/>
                <w:sz w:val="16"/>
                <w:szCs w:val="16"/>
              </w:rPr>
            </w:pPr>
            <w:r w:rsidRPr="00493351">
              <w:rPr>
                <w:rFonts w:ascii="Arial" w:hAnsi="Arial" w:cs="Arial"/>
                <w:sz w:val="16"/>
                <w:szCs w:val="16"/>
              </w:rPr>
              <w:t>Selon l’installation</w:t>
            </w:r>
          </w:p>
        </w:tc>
        <w:tc>
          <w:tcPr>
            <w:tcW w:w="1239" w:type="dxa"/>
          </w:tcPr>
          <w:p w14:paraId="5DDCCC12"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493351">
              <w:rPr>
                <w:rFonts w:ascii="Arial" w:hAnsi="Arial" w:cs="Arial"/>
                <w:sz w:val="16"/>
                <w:szCs w:val="16"/>
              </w:rPr>
              <w:t>0,2 % de la plage totale</w:t>
            </w:r>
          </w:p>
        </w:tc>
        <w:tc>
          <w:tcPr>
            <w:tcW w:w="1879" w:type="dxa"/>
          </w:tcPr>
          <w:p w14:paraId="7A8DC18D" w14:textId="77777777" w:rsidR="00AE5697" w:rsidRPr="00493351" w:rsidRDefault="00AE5697" w:rsidP="000951C1">
            <w:pPr>
              <w:widowControl w:val="0"/>
              <w:autoSpaceDE w:val="0"/>
              <w:autoSpaceDN w:val="0"/>
              <w:adjustRightInd w:val="0"/>
              <w:spacing w:before="40" w:after="40" w:line="261" w:lineRule="auto"/>
              <w:ind w:left="41" w:right="40"/>
              <w:rPr>
                <w:rFonts w:ascii="Arial" w:hAnsi="Arial" w:cs="Arial"/>
                <w:sz w:val="16"/>
                <w:szCs w:val="16"/>
              </w:rPr>
            </w:pPr>
            <w:r w:rsidRPr="00493351">
              <w:rPr>
                <w:rFonts w:ascii="Arial" w:hAnsi="Arial" w:cs="Arial"/>
                <w:sz w:val="16"/>
                <w:szCs w:val="16"/>
              </w:rPr>
              <w:t>*pour hélicoptères à moteurs à pistons</w:t>
            </w:r>
          </w:p>
        </w:tc>
      </w:tr>
      <w:tr w:rsidR="00AE5697" w:rsidRPr="00493351" w14:paraId="0F9A1B3A" w14:textId="77777777" w:rsidTr="00AE5697">
        <w:trPr>
          <w:trHeight w:hRule="exact" w:val="4012"/>
        </w:trPr>
        <w:tc>
          <w:tcPr>
            <w:tcW w:w="459" w:type="dxa"/>
          </w:tcPr>
          <w:p w14:paraId="66275972" w14:textId="512544A3" w:rsidR="00AE5697" w:rsidRPr="00493351" w:rsidRDefault="00AE5697" w:rsidP="000951C1">
            <w:pPr>
              <w:widowControl w:val="0"/>
              <w:autoSpaceDE w:val="0"/>
              <w:autoSpaceDN w:val="0"/>
              <w:adjustRightInd w:val="0"/>
              <w:spacing w:before="40" w:after="40" w:line="240" w:lineRule="auto"/>
              <w:ind w:right="40"/>
              <w:jc w:val="center"/>
              <w:rPr>
                <w:rFonts w:ascii="Arial" w:hAnsi="Arial" w:cs="Arial"/>
                <w:sz w:val="16"/>
                <w:szCs w:val="16"/>
              </w:rPr>
            </w:pPr>
            <w:r>
              <w:rPr>
                <w:rFonts w:ascii="Arial" w:hAnsi="Arial" w:cs="Arial"/>
                <w:sz w:val="16"/>
                <w:szCs w:val="16"/>
              </w:rPr>
              <w:t>17</w:t>
            </w:r>
          </w:p>
        </w:tc>
        <w:tc>
          <w:tcPr>
            <w:tcW w:w="1483" w:type="dxa"/>
          </w:tcPr>
          <w:p w14:paraId="0E9F515E" w14:textId="77777777" w:rsidR="00AE5697" w:rsidRPr="00493351"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sidRPr="00493351">
              <w:rPr>
                <w:rFonts w:ascii="Arial" w:hAnsi="Arial" w:cs="Arial"/>
                <w:sz w:val="16"/>
                <w:szCs w:val="16"/>
              </w:rPr>
              <w:t>Paramètres poussée/puissance/ couple moteur nécessaires pour déterminer la poussée/puissance de propulsion*</w:t>
            </w:r>
          </w:p>
        </w:tc>
        <w:tc>
          <w:tcPr>
            <w:tcW w:w="1364" w:type="dxa"/>
          </w:tcPr>
          <w:p w14:paraId="11014CA8"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pacing w:val="-2"/>
                <w:sz w:val="16"/>
                <w:szCs w:val="16"/>
              </w:rPr>
            </w:pPr>
            <w:r w:rsidRPr="00493351">
              <w:rPr>
                <w:rFonts w:ascii="Arial" w:hAnsi="Arial" w:cs="Arial"/>
                <w:spacing w:val="-2"/>
                <w:sz w:val="16"/>
                <w:szCs w:val="16"/>
              </w:rPr>
              <w:t>Plage totale</w:t>
            </w:r>
          </w:p>
        </w:tc>
        <w:tc>
          <w:tcPr>
            <w:tcW w:w="1613" w:type="dxa"/>
          </w:tcPr>
          <w:p w14:paraId="79E683C6" w14:textId="77777777" w:rsidR="00AE5697" w:rsidRPr="00493351" w:rsidRDefault="00AE5697" w:rsidP="000951C1">
            <w:pPr>
              <w:widowControl w:val="0"/>
              <w:autoSpaceDE w:val="0"/>
              <w:autoSpaceDN w:val="0"/>
              <w:adjustRightInd w:val="0"/>
              <w:spacing w:before="40" w:after="40" w:line="240" w:lineRule="auto"/>
              <w:ind w:left="58" w:right="40"/>
              <w:jc w:val="center"/>
              <w:rPr>
                <w:rFonts w:ascii="Arial" w:hAnsi="Arial" w:cs="Arial"/>
                <w:spacing w:val="-2"/>
                <w:sz w:val="16"/>
                <w:szCs w:val="16"/>
              </w:rPr>
            </w:pPr>
            <w:r w:rsidRPr="00493351">
              <w:rPr>
                <w:rFonts w:ascii="Arial" w:hAnsi="Arial" w:cs="Arial"/>
                <w:spacing w:val="-2"/>
                <w:sz w:val="16"/>
                <w:szCs w:val="16"/>
              </w:rPr>
              <w:t>Chaque moteur, chaque seconde</w:t>
            </w:r>
          </w:p>
        </w:tc>
        <w:tc>
          <w:tcPr>
            <w:tcW w:w="1134" w:type="dxa"/>
          </w:tcPr>
          <w:p w14:paraId="1B5A2C5B" w14:textId="77777777" w:rsidR="00AE5697" w:rsidRPr="00493351" w:rsidRDefault="00AE5697" w:rsidP="000951C1">
            <w:pPr>
              <w:widowControl w:val="0"/>
              <w:autoSpaceDE w:val="0"/>
              <w:autoSpaceDN w:val="0"/>
              <w:adjustRightInd w:val="0"/>
              <w:spacing w:before="40" w:after="40" w:line="261" w:lineRule="auto"/>
              <w:ind w:right="40"/>
              <w:rPr>
                <w:rFonts w:ascii="Arial" w:hAnsi="Arial" w:cs="Arial"/>
                <w:sz w:val="16"/>
                <w:szCs w:val="16"/>
              </w:rPr>
            </w:pPr>
            <w:r w:rsidRPr="00493351">
              <w:rPr>
                <w:rFonts w:ascii="Arial" w:hAnsi="Arial" w:cs="Arial"/>
                <w:sz w:val="16"/>
                <w:szCs w:val="16"/>
              </w:rPr>
              <w:t>Selon l’installation</w:t>
            </w:r>
          </w:p>
        </w:tc>
        <w:tc>
          <w:tcPr>
            <w:tcW w:w="1239" w:type="dxa"/>
          </w:tcPr>
          <w:p w14:paraId="6D646869"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493351">
              <w:rPr>
                <w:rFonts w:ascii="Arial" w:hAnsi="Arial" w:cs="Arial"/>
                <w:sz w:val="16"/>
                <w:szCs w:val="16"/>
              </w:rPr>
              <w:t>0,1 % de la plage totale</w:t>
            </w:r>
          </w:p>
        </w:tc>
        <w:tc>
          <w:tcPr>
            <w:tcW w:w="1879" w:type="dxa"/>
          </w:tcPr>
          <w:p w14:paraId="40067DAE" w14:textId="77777777" w:rsidR="00AE5697" w:rsidRPr="00493351" w:rsidRDefault="00AE5697" w:rsidP="000951C1">
            <w:pPr>
              <w:widowControl w:val="0"/>
              <w:autoSpaceDE w:val="0"/>
              <w:autoSpaceDN w:val="0"/>
              <w:adjustRightInd w:val="0"/>
              <w:spacing w:before="40" w:after="40" w:line="261" w:lineRule="auto"/>
              <w:ind w:left="41" w:right="40"/>
              <w:rPr>
                <w:rFonts w:ascii="Arial" w:hAnsi="Arial" w:cs="Arial"/>
                <w:sz w:val="16"/>
                <w:szCs w:val="16"/>
              </w:rPr>
            </w:pPr>
            <w:r w:rsidRPr="00493351">
              <w:rPr>
                <w:rFonts w:ascii="Arial" w:hAnsi="Arial" w:cs="Arial"/>
                <w:sz w:val="16"/>
                <w:szCs w:val="16"/>
              </w:rPr>
              <w:t>* Un nombre suffisant de paramètres               (p. ex. EPR/N1 ou couple/Np, selon qu’il convient, compte tenu du moteur en question) seront enregistrés pour permettre de déterminer la puissance en mode normal et en mode inversion. Il faudrait prévoir une marge pour une survitesse possible.</w:t>
            </w:r>
          </w:p>
          <w:p w14:paraId="541047AA" w14:textId="77777777" w:rsidR="00AE5697" w:rsidRPr="00493351" w:rsidRDefault="00AE5697" w:rsidP="000951C1">
            <w:pPr>
              <w:widowControl w:val="0"/>
              <w:autoSpaceDE w:val="0"/>
              <w:autoSpaceDN w:val="0"/>
              <w:adjustRightInd w:val="0"/>
              <w:spacing w:before="40" w:after="40" w:line="261" w:lineRule="auto"/>
              <w:ind w:left="41" w:right="40"/>
              <w:rPr>
                <w:rFonts w:ascii="Arial" w:hAnsi="Arial" w:cs="Arial"/>
                <w:sz w:val="16"/>
                <w:szCs w:val="16"/>
              </w:rPr>
            </w:pPr>
            <w:r w:rsidRPr="00493351">
              <w:rPr>
                <w:rFonts w:ascii="Arial" w:hAnsi="Arial" w:cs="Arial"/>
                <w:sz w:val="16"/>
                <w:szCs w:val="16"/>
              </w:rPr>
              <w:t>Seulement pour les hélicoptères à moteurs à turbine</w:t>
            </w:r>
          </w:p>
        </w:tc>
      </w:tr>
      <w:tr w:rsidR="00AE5697" w:rsidRPr="00493351" w14:paraId="29A5B5BF" w14:textId="77777777" w:rsidTr="00AE5697">
        <w:trPr>
          <w:trHeight w:hRule="exact" w:val="728"/>
        </w:trPr>
        <w:tc>
          <w:tcPr>
            <w:tcW w:w="459" w:type="dxa"/>
          </w:tcPr>
          <w:p w14:paraId="26134B13" w14:textId="1DC70E50" w:rsidR="00AE5697" w:rsidRPr="00493351" w:rsidRDefault="00AE5697" w:rsidP="000951C1">
            <w:pPr>
              <w:widowControl w:val="0"/>
              <w:autoSpaceDE w:val="0"/>
              <w:autoSpaceDN w:val="0"/>
              <w:adjustRightInd w:val="0"/>
              <w:spacing w:before="40" w:after="40" w:line="240" w:lineRule="auto"/>
              <w:ind w:right="40"/>
              <w:jc w:val="center"/>
              <w:rPr>
                <w:rFonts w:ascii="Arial" w:hAnsi="Arial" w:cs="Arial"/>
                <w:sz w:val="16"/>
                <w:szCs w:val="16"/>
              </w:rPr>
            </w:pPr>
            <w:r>
              <w:rPr>
                <w:rFonts w:ascii="Arial" w:hAnsi="Arial" w:cs="Arial"/>
                <w:sz w:val="16"/>
                <w:szCs w:val="16"/>
              </w:rPr>
              <w:t>18</w:t>
            </w:r>
          </w:p>
        </w:tc>
        <w:tc>
          <w:tcPr>
            <w:tcW w:w="1483" w:type="dxa"/>
          </w:tcPr>
          <w:p w14:paraId="4D33EAEC" w14:textId="77777777" w:rsidR="00AE5697" w:rsidRPr="00493351"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sidRPr="00493351">
              <w:rPr>
                <w:rFonts w:ascii="Arial" w:hAnsi="Arial" w:cs="Arial"/>
                <w:sz w:val="16"/>
                <w:szCs w:val="16"/>
              </w:rPr>
              <w:t>Vitesse générateur de gaz moteur (Ng) (*)</w:t>
            </w:r>
          </w:p>
        </w:tc>
        <w:tc>
          <w:tcPr>
            <w:tcW w:w="1364" w:type="dxa"/>
          </w:tcPr>
          <w:p w14:paraId="5BC84376"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z w:val="16"/>
                <w:szCs w:val="16"/>
              </w:rPr>
            </w:pPr>
            <w:r w:rsidRPr="00493351">
              <w:rPr>
                <w:rFonts w:ascii="Arial" w:hAnsi="Arial" w:cs="Arial"/>
                <w:sz w:val="16"/>
                <w:szCs w:val="16"/>
              </w:rPr>
              <w:t>0 – 150 %</w:t>
            </w:r>
          </w:p>
        </w:tc>
        <w:tc>
          <w:tcPr>
            <w:tcW w:w="1613" w:type="dxa"/>
          </w:tcPr>
          <w:p w14:paraId="2CD0FD01" w14:textId="77777777" w:rsidR="00AE5697" w:rsidRPr="00493351" w:rsidRDefault="00AE5697" w:rsidP="000951C1">
            <w:pPr>
              <w:widowControl w:val="0"/>
              <w:autoSpaceDE w:val="0"/>
              <w:autoSpaceDN w:val="0"/>
              <w:adjustRightInd w:val="0"/>
              <w:spacing w:before="40" w:after="40" w:line="240" w:lineRule="auto"/>
              <w:ind w:left="58" w:right="40"/>
              <w:jc w:val="center"/>
              <w:rPr>
                <w:rFonts w:ascii="Arial" w:hAnsi="Arial" w:cs="Arial"/>
                <w:w w:val="99"/>
                <w:sz w:val="16"/>
                <w:szCs w:val="16"/>
              </w:rPr>
            </w:pPr>
            <w:r w:rsidRPr="00493351">
              <w:rPr>
                <w:rFonts w:ascii="Arial" w:hAnsi="Arial" w:cs="Arial"/>
                <w:sz w:val="16"/>
                <w:szCs w:val="16"/>
              </w:rPr>
              <w:t>Chaque moteur, chaque seconde</w:t>
            </w:r>
          </w:p>
        </w:tc>
        <w:tc>
          <w:tcPr>
            <w:tcW w:w="1134" w:type="dxa"/>
          </w:tcPr>
          <w:p w14:paraId="6886E1DB" w14:textId="77777777" w:rsidR="00AE5697" w:rsidRPr="00493351" w:rsidRDefault="00AE5697" w:rsidP="000951C1">
            <w:pPr>
              <w:widowControl w:val="0"/>
              <w:autoSpaceDE w:val="0"/>
              <w:autoSpaceDN w:val="0"/>
              <w:adjustRightInd w:val="0"/>
              <w:spacing w:before="40" w:after="40" w:line="261" w:lineRule="auto"/>
              <w:ind w:right="40"/>
              <w:rPr>
                <w:rFonts w:ascii="Arial" w:hAnsi="Arial" w:cs="Arial"/>
                <w:sz w:val="16"/>
                <w:szCs w:val="16"/>
              </w:rPr>
            </w:pPr>
            <w:r w:rsidRPr="00493351">
              <w:rPr>
                <w:rFonts w:ascii="Arial" w:hAnsi="Arial" w:cs="Arial"/>
                <w:sz w:val="16"/>
                <w:szCs w:val="16"/>
              </w:rPr>
              <w:t>Selon l’installation</w:t>
            </w:r>
          </w:p>
        </w:tc>
        <w:tc>
          <w:tcPr>
            <w:tcW w:w="1239" w:type="dxa"/>
          </w:tcPr>
          <w:p w14:paraId="19938E3D"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493351">
              <w:rPr>
                <w:rFonts w:ascii="Arial" w:hAnsi="Arial" w:cs="Arial"/>
                <w:sz w:val="16"/>
                <w:szCs w:val="16"/>
              </w:rPr>
              <w:t>0,2 % de la plage totale</w:t>
            </w:r>
          </w:p>
        </w:tc>
        <w:tc>
          <w:tcPr>
            <w:tcW w:w="1879" w:type="dxa"/>
          </w:tcPr>
          <w:p w14:paraId="4CC4816B" w14:textId="77777777" w:rsidR="00AE5697" w:rsidRPr="00493351" w:rsidRDefault="00AE5697" w:rsidP="000951C1">
            <w:pPr>
              <w:widowControl w:val="0"/>
              <w:autoSpaceDE w:val="0"/>
              <w:autoSpaceDN w:val="0"/>
              <w:adjustRightInd w:val="0"/>
              <w:spacing w:before="40" w:after="40" w:line="261" w:lineRule="auto"/>
              <w:ind w:left="41" w:right="40"/>
              <w:rPr>
                <w:rFonts w:ascii="Arial" w:hAnsi="Arial" w:cs="Arial"/>
                <w:sz w:val="16"/>
                <w:szCs w:val="16"/>
              </w:rPr>
            </w:pPr>
            <w:r w:rsidRPr="00493351">
              <w:rPr>
                <w:rFonts w:ascii="Arial" w:hAnsi="Arial" w:cs="Arial"/>
                <w:sz w:val="16"/>
                <w:szCs w:val="16"/>
              </w:rPr>
              <w:t>*Seulement pour les hélicoptères à moteurs à turbine</w:t>
            </w:r>
          </w:p>
        </w:tc>
      </w:tr>
      <w:tr w:rsidR="00AE5697" w:rsidRPr="00493351" w14:paraId="07A5232F" w14:textId="77777777" w:rsidTr="00AE5697">
        <w:trPr>
          <w:trHeight w:hRule="exact" w:val="696"/>
        </w:trPr>
        <w:tc>
          <w:tcPr>
            <w:tcW w:w="459" w:type="dxa"/>
          </w:tcPr>
          <w:p w14:paraId="553A2BFD" w14:textId="787CD885" w:rsidR="00AE5697" w:rsidRPr="00493351" w:rsidRDefault="00AE5697" w:rsidP="000951C1">
            <w:pPr>
              <w:widowControl w:val="0"/>
              <w:autoSpaceDE w:val="0"/>
              <w:autoSpaceDN w:val="0"/>
              <w:adjustRightInd w:val="0"/>
              <w:spacing w:before="40" w:after="40" w:line="240" w:lineRule="auto"/>
              <w:ind w:right="40"/>
              <w:jc w:val="center"/>
              <w:rPr>
                <w:rFonts w:ascii="Arial" w:hAnsi="Arial" w:cs="Arial"/>
                <w:sz w:val="16"/>
                <w:szCs w:val="16"/>
              </w:rPr>
            </w:pPr>
            <w:r>
              <w:rPr>
                <w:rFonts w:ascii="Arial" w:hAnsi="Arial" w:cs="Arial"/>
                <w:sz w:val="16"/>
                <w:szCs w:val="16"/>
              </w:rPr>
              <w:t>19</w:t>
            </w:r>
          </w:p>
        </w:tc>
        <w:tc>
          <w:tcPr>
            <w:tcW w:w="1483" w:type="dxa"/>
          </w:tcPr>
          <w:p w14:paraId="33B66D51" w14:textId="77777777" w:rsidR="00AE5697" w:rsidRPr="00493351"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sidRPr="00493351">
              <w:rPr>
                <w:rFonts w:ascii="Arial" w:hAnsi="Arial" w:cs="Arial"/>
                <w:sz w:val="16"/>
                <w:szCs w:val="16"/>
              </w:rPr>
              <w:t>Vitesse turbine libre (Nf) (*)</w:t>
            </w:r>
          </w:p>
        </w:tc>
        <w:tc>
          <w:tcPr>
            <w:tcW w:w="1364" w:type="dxa"/>
          </w:tcPr>
          <w:p w14:paraId="788C7F2F"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z w:val="16"/>
                <w:szCs w:val="16"/>
              </w:rPr>
            </w:pPr>
            <w:r w:rsidRPr="00493351">
              <w:rPr>
                <w:rFonts w:ascii="Arial" w:hAnsi="Arial" w:cs="Arial"/>
                <w:sz w:val="16"/>
                <w:szCs w:val="16"/>
              </w:rPr>
              <w:t>0 – 150 %</w:t>
            </w:r>
          </w:p>
        </w:tc>
        <w:tc>
          <w:tcPr>
            <w:tcW w:w="1613" w:type="dxa"/>
          </w:tcPr>
          <w:p w14:paraId="40F82835" w14:textId="77777777" w:rsidR="00AE5697" w:rsidRPr="00493351" w:rsidRDefault="00AE5697" w:rsidP="000951C1">
            <w:pPr>
              <w:widowControl w:val="0"/>
              <w:autoSpaceDE w:val="0"/>
              <w:autoSpaceDN w:val="0"/>
              <w:adjustRightInd w:val="0"/>
              <w:spacing w:before="40" w:after="40" w:line="240" w:lineRule="auto"/>
              <w:ind w:left="58" w:right="40"/>
              <w:jc w:val="center"/>
              <w:rPr>
                <w:rFonts w:ascii="Arial" w:hAnsi="Arial" w:cs="Arial"/>
                <w:sz w:val="16"/>
                <w:szCs w:val="16"/>
              </w:rPr>
            </w:pPr>
            <w:r w:rsidRPr="00493351">
              <w:rPr>
                <w:rFonts w:ascii="Arial" w:hAnsi="Arial" w:cs="Arial"/>
                <w:sz w:val="16"/>
                <w:szCs w:val="16"/>
              </w:rPr>
              <w:t>Chaque moteur, chaque seconde</w:t>
            </w:r>
          </w:p>
        </w:tc>
        <w:tc>
          <w:tcPr>
            <w:tcW w:w="1134" w:type="dxa"/>
          </w:tcPr>
          <w:p w14:paraId="0B2B5618" w14:textId="77777777" w:rsidR="00AE5697" w:rsidRPr="00493351" w:rsidRDefault="00AE5697" w:rsidP="000951C1">
            <w:pPr>
              <w:widowControl w:val="0"/>
              <w:autoSpaceDE w:val="0"/>
              <w:autoSpaceDN w:val="0"/>
              <w:adjustRightInd w:val="0"/>
              <w:spacing w:before="40" w:after="40" w:line="261" w:lineRule="auto"/>
              <w:ind w:right="40"/>
              <w:rPr>
                <w:rFonts w:ascii="Arial" w:hAnsi="Arial" w:cs="Arial"/>
                <w:sz w:val="16"/>
                <w:szCs w:val="16"/>
              </w:rPr>
            </w:pPr>
            <w:r w:rsidRPr="00493351">
              <w:rPr>
                <w:rFonts w:ascii="Arial" w:hAnsi="Arial" w:cs="Arial"/>
                <w:sz w:val="16"/>
                <w:szCs w:val="16"/>
              </w:rPr>
              <w:t>Selon l’installation</w:t>
            </w:r>
          </w:p>
        </w:tc>
        <w:tc>
          <w:tcPr>
            <w:tcW w:w="1239" w:type="dxa"/>
          </w:tcPr>
          <w:p w14:paraId="18928C38"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493351">
              <w:rPr>
                <w:rFonts w:ascii="Arial" w:hAnsi="Arial" w:cs="Arial"/>
                <w:sz w:val="16"/>
                <w:szCs w:val="16"/>
              </w:rPr>
              <w:t>0,2 % de la plage totale</w:t>
            </w:r>
          </w:p>
        </w:tc>
        <w:tc>
          <w:tcPr>
            <w:tcW w:w="1879" w:type="dxa"/>
          </w:tcPr>
          <w:p w14:paraId="491A0E58" w14:textId="77777777" w:rsidR="00AE5697" w:rsidRPr="00493351" w:rsidRDefault="00AE5697" w:rsidP="000951C1">
            <w:pPr>
              <w:widowControl w:val="0"/>
              <w:autoSpaceDE w:val="0"/>
              <w:autoSpaceDN w:val="0"/>
              <w:adjustRightInd w:val="0"/>
              <w:spacing w:before="40" w:after="40" w:line="261" w:lineRule="auto"/>
              <w:ind w:left="41" w:right="40"/>
              <w:rPr>
                <w:rFonts w:ascii="Arial" w:hAnsi="Arial" w:cs="Arial"/>
                <w:sz w:val="16"/>
                <w:szCs w:val="16"/>
              </w:rPr>
            </w:pPr>
            <w:r w:rsidRPr="00493351">
              <w:rPr>
                <w:rFonts w:ascii="Arial" w:hAnsi="Arial" w:cs="Arial"/>
                <w:sz w:val="16"/>
                <w:szCs w:val="16"/>
              </w:rPr>
              <w:t>*Seulement pour les hélicoptères à moteurs à turbine</w:t>
            </w:r>
          </w:p>
        </w:tc>
      </w:tr>
      <w:tr w:rsidR="00AE5697" w:rsidRPr="00493351" w14:paraId="7805D282" w14:textId="77777777" w:rsidTr="00AE5697">
        <w:trPr>
          <w:trHeight w:hRule="exact" w:val="435"/>
        </w:trPr>
        <w:tc>
          <w:tcPr>
            <w:tcW w:w="459" w:type="dxa"/>
          </w:tcPr>
          <w:p w14:paraId="6543740D" w14:textId="688B4EC4" w:rsidR="00AE5697" w:rsidRPr="00493351" w:rsidRDefault="00AE5697" w:rsidP="000951C1">
            <w:pPr>
              <w:widowControl w:val="0"/>
              <w:autoSpaceDE w:val="0"/>
              <w:autoSpaceDN w:val="0"/>
              <w:adjustRightInd w:val="0"/>
              <w:spacing w:before="40" w:after="40" w:line="240" w:lineRule="auto"/>
              <w:ind w:right="40"/>
              <w:jc w:val="center"/>
              <w:rPr>
                <w:rFonts w:ascii="Arial" w:hAnsi="Arial" w:cs="Arial"/>
                <w:sz w:val="16"/>
                <w:szCs w:val="16"/>
              </w:rPr>
            </w:pPr>
            <w:r>
              <w:rPr>
                <w:rFonts w:ascii="Arial" w:hAnsi="Arial" w:cs="Arial"/>
                <w:sz w:val="16"/>
                <w:szCs w:val="16"/>
              </w:rPr>
              <w:t>20</w:t>
            </w:r>
          </w:p>
        </w:tc>
        <w:tc>
          <w:tcPr>
            <w:tcW w:w="1483" w:type="dxa"/>
          </w:tcPr>
          <w:p w14:paraId="67C7F67B" w14:textId="77777777" w:rsidR="00AE5697" w:rsidRPr="00493351"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sidRPr="00493351">
              <w:rPr>
                <w:rFonts w:ascii="Arial" w:hAnsi="Arial" w:cs="Arial"/>
                <w:sz w:val="16"/>
                <w:szCs w:val="16"/>
              </w:rPr>
              <w:t>Pas collectif</w:t>
            </w:r>
          </w:p>
        </w:tc>
        <w:tc>
          <w:tcPr>
            <w:tcW w:w="1364" w:type="dxa"/>
          </w:tcPr>
          <w:p w14:paraId="7D47ABC4"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z w:val="16"/>
                <w:szCs w:val="16"/>
              </w:rPr>
            </w:pPr>
            <w:r w:rsidRPr="00493351">
              <w:rPr>
                <w:rFonts w:ascii="Arial" w:hAnsi="Arial" w:cs="Arial"/>
                <w:sz w:val="16"/>
                <w:szCs w:val="16"/>
              </w:rPr>
              <w:t>Plage totale</w:t>
            </w:r>
          </w:p>
        </w:tc>
        <w:tc>
          <w:tcPr>
            <w:tcW w:w="1613" w:type="dxa"/>
          </w:tcPr>
          <w:p w14:paraId="41956B4D" w14:textId="77777777" w:rsidR="00AE5697" w:rsidRPr="00493351" w:rsidRDefault="00AE5697" w:rsidP="000951C1">
            <w:pPr>
              <w:widowControl w:val="0"/>
              <w:autoSpaceDE w:val="0"/>
              <w:autoSpaceDN w:val="0"/>
              <w:adjustRightInd w:val="0"/>
              <w:spacing w:before="40" w:after="40" w:line="240" w:lineRule="auto"/>
              <w:ind w:left="58" w:right="40"/>
              <w:jc w:val="center"/>
              <w:rPr>
                <w:rFonts w:ascii="Arial" w:hAnsi="Arial" w:cs="Arial"/>
                <w:sz w:val="16"/>
                <w:szCs w:val="16"/>
              </w:rPr>
            </w:pPr>
            <w:r w:rsidRPr="00493351">
              <w:rPr>
                <w:rFonts w:ascii="Arial" w:hAnsi="Arial" w:cs="Arial"/>
                <w:sz w:val="16"/>
                <w:szCs w:val="16"/>
              </w:rPr>
              <w:t>0,5</w:t>
            </w:r>
          </w:p>
        </w:tc>
        <w:tc>
          <w:tcPr>
            <w:tcW w:w="1134" w:type="dxa"/>
          </w:tcPr>
          <w:p w14:paraId="1C422E6F" w14:textId="77777777" w:rsidR="00AE5697" w:rsidRPr="00493351" w:rsidRDefault="00AE5697" w:rsidP="000951C1">
            <w:pPr>
              <w:widowControl w:val="0"/>
              <w:autoSpaceDE w:val="0"/>
              <w:autoSpaceDN w:val="0"/>
              <w:adjustRightInd w:val="0"/>
              <w:spacing w:before="40" w:after="40" w:line="261" w:lineRule="auto"/>
              <w:ind w:right="40"/>
              <w:rPr>
                <w:rFonts w:ascii="Arial" w:hAnsi="Arial" w:cs="Arial"/>
                <w:sz w:val="16"/>
                <w:szCs w:val="16"/>
              </w:rPr>
            </w:pPr>
            <w:r w:rsidRPr="00493351">
              <w:rPr>
                <w:rFonts w:ascii="Arial" w:hAnsi="Arial" w:cs="Arial"/>
                <w:sz w:val="16"/>
                <w:szCs w:val="16"/>
              </w:rPr>
              <w:t>Selon l’installation</w:t>
            </w:r>
          </w:p>
        </w:tc>
        <w:tc>
          <w:tcPr>
            <w:tcW w:w="1239" w:type="dxa"/>
          </w:tcPr>
          <w:p w14:paraId="31FC1A6A"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493351">
              <w:rPr>
                <w:rFonts w:ascii="Arial" w:hAnsi="Arial" w:cs="Arial"/>
                <w:sz w:val="16"/>
                <w:szCs w:val="16"/>
              </w:rPr>
              <w:t>0,1 % de la plage totale</w:t>
            </w:r>
          </w:p>
        </w:tc>
        <w:tc>
          <w:tcPr>
            <w:tcW w:w="1879" w:type="dxa"/>
          </w:tcPr>
          <w:p w14:paraId="2F8E0FED" w14:textId="77777777" w:rsidR="00AE5697" w:rsidRPr="00493351" w:rsidRDefault="00AE5697" w:rsidP="000951C1">
            <w:pPr>
              <w:widowControl w:val="0"/>
              <w:autoSpaceDE w:val="0"/>
              <w:autoSpaceDN w:val="0"/>
              <w:adjustRightInd w:val="0"/>
              <w:spacing w:before="40" w:after="40" w:line="261" w:lineRule="auto"/>
              <w:ind w:left="41" w:right="40"/>
              <w:rPr>
                <w:rFonts w:ascii="Arial" w:hAnsi="Arial" w:cs="Arial"/>
                <w:sz w:val="16"/>
                <w:szCs w:val="16"/>
              </w:rPr>
            </w:pPr>
          </w:p>
        </w:tc>
      </w:tr>
      <w:tr w:rsidR="00AE5697" w:rsidRPr="00493351" w14:paraId="10AF4437" w14:textId="77777777" w:rsidTr="00AE5697">
        <w:trPr>
          <w:trHeight w:hRule="exact" w:val="617"/>
        </w:trPr>
        <w:tc>
          <w:tcPr>
            <w:tcW w:w="459" w:type="dxa"/>
          </w:tcPr>
          <w:p w14:paraId="1269B626" w14:textId="43599722" w:rsidR="00AE5697" w:rsidRPr="00493351" w:rsidRDefault="00AE5697" w:rsidP="000951C1">
            <w:pPr>
              <w:widowControl w:val="0"/>
              <w:autoSpaceDE w:val="0"/>
              <w:autoSpaceDN w:val="0"/>
              <w:adjustRightInd w:val="0"/>
              <w:spacing w:before="40" w:after="40" w:line="240" w:lineRule="auto"/>
              <w:ind w:right="40"/>
              <w:jc w:val="center"/>
              <w:rPr>
                <w:rFonts w:ascii="Arial" w:hAnsi="Arial" w:cs="Arial"/>
                <w:sz w:val="16"/>
                <w:szCs w:val="16"/>
              </w:rPr>
            </w:pPr>
            <w:r>
              <w:rPr>
                <w:rFonts w:ascii="Arial" w:hAnsi="Arial" w:cs="Arial"/>
                <w:sz w:val="16"/>
                <w:szCs w:val="16"/>
              </w:rPr>
              <w:t>21</w:t>
            </w:r>
          </w:p>
        </w:tc>
        <w:tc>
          <w:tcPr>
            <w:tcW w:w="1483" w:type="dxa"/>
          </w:tcPr>
          <w:p w14:paraId="7C7D7916" w14:textId="77777777" w:rsidR="00AE5697" w:rsidRPr="00493351"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sidRPr="00493351">
              <w:rPr>
                <w:rFonts w:ascii="Arial" w:hAnsi="Arial" w:cs="Arial"/>
                <w:sz w:val="16"/>
                <w:szCs w:val="16"/>
              </w:rPr>
              <w:t>Température du liquide de refroidissement (*)</w:t>
            </w:r>
          </w:p>
        </w:tc>
        <w:tc>
          <w:tcPr>
            <w:tcW w:w="1364" w:type="dxa"/>
          </w:tcPr>
          <w:p w14:paraId="749B446A"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z w:val="16"/>
                <w:szCs w:val="16"/>
              </w:rPr>
            </w:pPr>
            <w:r w:rsidRPr="00493351">
              <w:rPr>
                <w:rFonts w:ascii="Arial" w:hAnsi="Arial" w:cs="Arial"/>
                <w:sz w:val="16"/>
                <w:szCs w:val="16"/>
              </w:rPr>
              <w:t>Plage totale</w:t>
            </w:r>
          </w:p>
        </w:tc>
        <w:tc>
          <w:tcPr>
            <w:tcW w:w="1613" w:type="dxa"/>
          </w:tcPr>
          <w:p w14:paraId="039C876E" w14:textId="77777777" w:rsidR="00AE5697" w:rsidRPr="00493351" w:rsidRDefault="00AE5697" w:rsidP="000951C1">
            <w:pPr>
              <w:widowControl w:val="0"/>
              <w:autoSpaceDE w:val="0"/>
              <w:autoSpaceDN w:val="0"/>
              <w:adjustRightInd w:val="0"/>
              <w:spacing w:before="40" w:after="40" w:line="240" w:lineRule="auto"/>
              <w:ind w:left="58" w:right="40"/>
              <w:jc w:val="center"/>
              <w:rPr>
                <w:rFonts w:ascii="Arial" w:hAnsi="Arial" w:cs="Arial"/>
                <w:sz w:val="16"/>
                <w:szCs w:val="16"/>
              </w:rPr>
            </w:pPr>
            <w:r w:rsidRPr="00493351">
              <w:rPr>
                <w:rFonts w:ascii="Arial" w:hAnsi="Arial" w:cs="Arial"/>
                <w:sz w:val="16"/>
                <w:szCs w:val="16"/>
              </w:rPr>
              <w:t>1</w:t>
            </w:r>
          </w:p>
        </w:tc>
        <w:tc>
          <w:tcPr>
            <w:tcW w:w="1134" w:type="dxa"/>
          </w:tcPr>
          <w:p w14:paraId="27043040" w14:textId="77777777" w:rsidR="00AE5697" w:rsidRPr="00493351" w:rsidRDefault="00AE5697" w:rsidP="000951C1">
            <w:pPr>
              <w:widowControl w:val="0"/>
              <w:autoSpaceDE w:val="0"/>
              <w:autoSpaceDN w:val="0"/>
              <w:adjustRightInd w:val="0"/>
              <w:spacing w:before="40" w:after="40" w:line="261" w:lineRule="auto"/>
              <w:ind w:right="40"/>
              <w:rPr>
                <w:rFonts w:ascii="Arial" w:hAnsi="Arial" w:cs="Arial"/>
                <w:sz w:val="16"/>
                <w:szCs w:val="16"/>
              </w:rPr>
            </w:pPr>
            <w:r w:rsidRPr="00493351">
              <w:rPr>
                <w:rFonts w:ascii="Arial" w:hAnsi="Arial" w:cs="Arial"/>
                <w:sz w:val="16"/>
                <w:szCs w:val="16"/>
              </w:rPr>
              <w:t>Selon l’installation (recommandé : ±5 °C)</w:t>
            </w:r>
          </w:p>
        </w:tc>
        <w:tc>
          <w:tcPr>
            <w:tcW w:w="1239" w:type="dxa"/>
          </w:tcPr>
          <w:p w14:paraId="66BBBDF2"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493351">
              <w:rPr>
                <w:rFonts w:ascii="Arial" w:hAnsi="Arial" w:cs="Arial"/>
                <w:sz w:val="16"/>
                <w:szCs w:val="16"/>
              </w:rPr>
              <w:t>1 °C</w:t>
            </w:r>
          </w:p>
        </w:tc>
        <w:tc>
          <w:tcPr>
            <w:tcW w:w="1879" w:type="dxa"/>
          </w:tcPr>
          <w:p w14:paraId="4B72DDAE" w14:textId="77777777" w:rsidR="00AE5697" w:rsidRPr="00493351" w:rsidRDefault="00AE5697" w:rsidP="000951C1">
            <w:pPr>
              <w:widowControl w:val="0"/>
              <w:autoSpaceDE w:val="0"/>
              <w:autoSpaceDN w:val="0"/>
              <w:adjustRightInd w:val="0"/>
              <w:spacing w:before="40" w:after="40" w:line="261" w:lineRule="auto"/>
              <w:ind w:left="41" w:right="40"/>
              <w:rPr>
                <w:rFonts w:ascii="Arial" w:hAnsi="Arial" w:cs="Arial"/>
                <w:sz w:val="16"/>
                <w:szCs w:val="16"/>
              </w:rPr>
            </w:pPr>
            <w:r w:rsidRPr="00493351">
              <w:rPr>
                <w:rFonts w:ascii="Arial" w:hAnsi="Arial" w:cs="Arial"/>
                <w:sz w:val="16"/>
                <w:szCs w:val="16"/>
              </w:rPr>
              <w:t>*Seulement pour les hélicoptères à moteurs à pistons</w:t>
            </w:r>
          </w:p>
        </w:tc>
      </w:tr>
      <w:tr w:rsidR="00AE5697" w:rsidRPr="00493351" w14:paraId="1BF72235" w14:textId="77777777" w:rsidTr="00AE5697">
        <w:trPr>
          <w:trHeight w:hRule="exact" w:val="428"/>
        </w:trPr>
        <w:tc>
          <w:tcPr>
            <w:tcW w:w="459" w:type="dxa"/>
          </w:tcPr>
          <w:p w14:paraId="2ED8A9F4" w14:textId="5F07DCB3" w:rsidR="00AE5697" w:rsidRPr="00493351" w:rsidRDefault="00AE5697" w:rsidP="000951C1">
            <w:pPr>
              <w:widowControl w:val="0"/>
              <w:autoSpaceDE w:val="0"/>
              <w:autoSpaceDN w:val="0"/>
              <w:adjustRightInd w:val="0"/>
              <w:spacing w:before="40" w:after="40" w:line="240" w:lineRule="auto"/>
              <w:ind w:right="40"/>
              <w:jc w:val="center"/>
              <w:rPr>
                <w:rFonts w:ascii="Arial" w:hAnsi="Arial" w:cs="Arial"/>
                <w:sz w:val="16"/>
                <w:szCs w:val="16"/>
              </w:rPr>
            </w:pPr>
            <w:r>
              <w:rPr>
                <w:rFonts w:ascii="Arial" w:hAnsi="Arial" w:cs="Arial"/>
                <w:sz w:val="16"/>
                <w:szCs w:val="16"/>
              </w:rPr>
              <w:t>22</w:t>
            </w:r>
          </w:p>
        </w:tc>
        <w:tc>
          <w:tcPr>
            <w:tcW w:w="1483" w:type="dxa"/>
          </w:tcPr>
          <w:p w14:paraId="48FCC36A" w14:textId="77777777" w:rsidR="00AE5697" w:rsidRPr="00493351"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sidRPr="00493351">
              <w:rPr>
                <w:rFonts w:ascii="Arial" w:hAnsi="Arial" w:cs="Arial"/>
                <w:sz w:val="16"/>
                <w:szCs w:val="16"/>
              </w:rPr>
              <w:t>Tension principale</w:t>
            </w:r>
          </w:p>
        </w:tc>
        <w:tc>
          <w:tcPr>
            <w:tcW w:w="1364" w:type="dxa"/>
          </w:tcPr>
          <w:p w14:paraId="23E1A82E"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z w:val="16"/>
                <w:szCs w:val="16"/>
              </w:rPr>
            </w:pPr>
            <w:r w:rsidRPr="00493351">
              <w:rPr>
                <w:rFonts w:ascii="Arial" w:hAnsi="Arial" w:cs="Arial"/>
                <w:sz w:val="16"/>
                <w:szCs w:val="16"/>
              </w:rPr>
              <w:t>Plage totale</w:t>
            </w:r>
          </w:p>
        </w:tc>
        <w:tc>
          <w:tcPr>
            <w:tcW w:w="1613" w:type="dxa"/>
          </w:tcPr>
          <w:p w14:paraId="22FDAB0E" w14:textId="77777777" w:rsidR="00AE5697" w:rsidRPr="00493351" w:rsidRDefault="00AE5697" w:rsidP="000951C1">
            <w:pPr>
              <w:widowControl w:val="0"/>
              <w:autoSpaceDE w:val="0"/>
              <w:autoSpaceDN w:val="0"/>
              <w:adjustRightInd w:val="0"/>
              <w:spacing w:before="40" w:after="40" w:line="240" w:lineRule="auto"/>
              <w:ind w:left="58" w:right="40"/>
              <w:jc w:val="center"/>
              <w:rPr>
                <w:rFonts w:ascii="Arial" w:hAnsi="Arial" w:cs="Arial"/>
                <w:sz w:val="16"/>
                <w:szCs w:val="16"/>
              </w:rPr>
            </w:pPr>
            <w:r w:rsidRPr="00493351">
              <w:rPr>
                <w:rFonts w:ascii="Arial" w:hAnsi="Arial" w:cs="Arial"/>
                <w:sz w:val="16"/>
                <w:szCs w:val="16"/>
              </w:rPr>
              <w:t>Chaque moteur, chaque seconde</w:t>
            </w:r>
          </w:p>
        </w:tc>
        <w:tc>
          <w:tcPr>
            <w:tcW w:w="1134" w:type="dxa"/>
          </w:tcPr>
          <w:p w14:paraId="7897F05B" w14:textId="77777777" w:rsidR="00AE5697" w:rsidRPr="00493351" w:rsidRDefault="00AE5697" w:rsidP="000951C1">
            <w:pPr>
              <w:widowControl w:val="0"/>
              <w:autoSpaceDE w:val="0"/>
              <w:autoSpaceDN w:val="0"/>
              <w:adjustRightInd w:val="0"/>
              <w:spacing w:before="40" w:after="40" w:line="261" w:lineRule="auto"/>
              <w:ind w:right="40"/>
              <w:rPr>
                <w:rFonts w:ascii="Arial" w:hAnsi="Arial" w:cs="Arial"/>
                <w:sz w:val="16"/>
                <w:szCs w:val="16"/>
              </w:rPr>
            </w:pPr>
            <w:r w:rsidRPr="00493351">
              <w:rPr>
                <w:rFonts w:ascii="Arial" w:hAnsi="Arial" w:cs="Arial"/>
                <w:sz w:val="16"/>
                <w:szCs w:val="16"/>
              </w:rPr>
              <w:t>Selon l’installation</w:t>
            </w:r>
          </w:p>
        </w:tc>
        <w:tc>
          <w:tcPr>
            <w:tcW w:w="1239" w:type="dxa"/>
          </w:tcPr>
          <w:p w14:paraId="77ECBCB4"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493351">
              <w:rPr>
                <w:rFonts w:ascii="Arial" w:hAnsi="Arial" w:cs="Arial"/>
                <w:sz w:val="16"/>
                <w:szCs w:val="16"/>
              </w:rPr>
              <w:t>1 volt</w:t>
            </w:r>
          </w:p>
        </w:tc>
        <w:tc>
          <w:tcPr>
            <w:tcW w:w="1879" w:type="dxa"/>
          </w:tcPr>
          <w:p w14:paraId="50104A17" w14:textId="77777777" w:rsidR="00AE5697" w:rsidRPr="00493351" w:rsidRDefault="00AE5697" w:rsidP="000951C1">
            <w:pPr>
              <w:widowControl w:val="0"/>
              <w:autoSpaceDE w:val="0"/>
              <w:autoSpaceDN w:val="0"/>
              <w:adjustRightInd w:val="0"/>
              <w:spacing w:before="40" w:after="40" w:line="261" w:lineRule="auto"/>
              <w:ind w:left="41" w:right="40"/>
              <w:rPr>
                <w:rFonts w:ascii="Arial" w:hAnsi="Arial" w:cs="Arial"/>
                <w:sz w:val="16"/>
                <w:szCs w:val="16"/>
              </w:rPr>
            </w:pPr>
          </w:p>
        </w:tc>
      </w:tr>
      <w:tr w:rsidR="00AE5697" w:rsidRPr="00493351" w14:paraId="3F31A520" w14:textId="77777777" w:rsidTr="00AE5697">
        <w:trPr>
          <w:trHeight w:hRule="exact" w:val="733"/>
        </w:trPr>
        <w:tc>
          <w:tcPr>
            <w:tcW w:w="459" w:type="dxa"/>
          </w:tcPr>
          <w:p w14:paraId="72E81A86" w14:textId="4BAAA7B4" w:rsidR="00AE5697" w:rsidRPr="00493351" w:rsidRDefault="00AE5697" w:rsidP="000951C1">
            <w:pPr>
              <w:widowControl w:val="0"/>
              <w:autoSpaceDE w:val="0"/>
              <w:autoSpaceDN w:val="0"/>
              <w:adjustRightInd w:val="0"/>
              <w:spacing w:before="40" w:after="40" w:line="240" w:lineRule="auto"/>
              <w:ind w:right="40"/>
              <w:jc w:val="center"/>
              <w:rPr>
                <w:rFonts w:ascii="Arial" w:hAnsi="Arial" w:cs="Arial"/>
                <w:sz w:val="16"/>
                <w:szCs w:val="16"/>
              </w:rPr>
            </w:pPr>
            <w:r>
              <w:rPr>
                <w:rFonts w:ascii="Arial" w:hAnsi="Arial" w:cs="Arial"/>
                <w:sz w:val="16"/>
                <w:szCs w:val="16"/>
              </w:rPr>
              <w:t>23</w:t>
            </w:r>
          </w:p>
        </w:tc>
        <w:tc>
          <w:tcPr>
            <w:tcW w:w="1483" w:type="dxa"/>
          </w:tcPr>
          <w:p w14:paraId="4D4E8DA0" w14:textId="77777777" w:rsidR="00AE5697" w:rsidRPr="00493351"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sidRPr="00493351">
              <w:rPr>
                <w:rFonts w:ascii="Arial" w:hAnsi="Arial" w:cs="Arial"/>
                <w:sz w:val="16"/>
                <w:szCs w:val="16"/>
              </w:rPr>
              <w:t>Température de la culasse (*)</w:t>
            </w:r>
          </w:p>
        </w:tc>
        <w:tc>
          <w:tcPr>
            <w:tcW w:w="1364" w:type="dxa"/>
          </w:tcPr>
          <w:p w14:paraId="599C1235"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z w:val="16"/>
                <w:szCs w:val="16"/>
              </w:rPr>
            </w:pPr>
            <w:r w:rsidRPr="00493351">
              <w:rPr>
                <w:rFonts w:ascii="Arial" w:hAnsi="Arial" w:cs="Arial"/>
                <w:sz w:val="16"/>
                <w:szCs w:val="16"/>
              </w:rPr>
              <w:t>Plage totale</w:t>
            </w:r>
          </w:p>
        </w:tc>
        <w:tc>
          <w:tcPr>
            <w:tcW w:w="1613" w:type="dxa"/>
          </w:tcPr>
          <w:p w14:paraId="53736859" w14:textId="77777777" w:rsidR="00AE5697" w:rsidRPr="00493351" w:rsidRDefault="00AE5697" w:rsidP="000951C1">
            <w:pPr>
              <w:widowControl w:val="0"/>
              <w:autoSpaceDE w:val="0"/>
              <w:autoSpaceDN w:val="0"/>
              <w:adjustRightInd w:val="0"/>
              <w:spacing w:before="40" w:after="40" w:line="240" w:lineRule="auto"/>
              <w:ind w:left="58" w:right="40"/>
              <w:jc w:val="center"/>
              <w:rPr>
                <w:rFonts w:ascii="Arial" w:hAnsi="Arial" w:cs="Arial"/>
                <w:sz w:val="16"/>
                <w:szCs w:val="16"/>
              </w:rPr>
            </w:pPr>
            <w:r w:rsidRPr="00493351">
              <w:rPr>
                <w:rFonts w:ascii="Arial" w:hAnsi="Arial" w:cs="Arial"/>
                <w:sz w:val="16"/>
                <w:szCs w:val="16"/>
              </w:rPr>
              <w:t>Chaque cylindre, chaque seconde</w:t>
            </w:r>
          </w:p>
        </w:tc>
        <w:tc>
          <w:tcPr>
            <w:tcW w:w="1134" w:type="dxa"/>
          </w:tcPr>
          <w:p w14:paraId="0D770A28" w14:textId="77777777" w:rsidR="00AE5697" w:rsidRPr="00493351" w:rsidRDefault="00AE5697" w:rsidP="000951C1">
            <w:pPr>
              <w:widowControl w:val="0"/>
              <w:autoSpaceDE w:val="0"/>
              <w:autoSpaceDN w:val="0"/>
              <w:adjustRightInd w:val="0"/>
              <w:spacing w:before="40" w:after="40" w:line="261" w:lineRule="auto"/>
              <w:ind w:right="40"/>
              <w:rPr>
                <w:rFonts w:ascii="Arial" w:hAnsi="Arial" w:cs="Arial"/>
                <w:sz w:val="16"/>
                <w:szCs w:val="16"/>
              </w:rPr>
            </w:pPr>
            <w:r w:rsidRPr="00493351">
              <w:rPr>
                <w:rFonts w:ascii="Arial" w:hAnsi="Arial" w:cs="Arial"/>
                <w:sz w:val="16"/>
                <w:szCs w:val="16"/>
              </w:rPr>
              <w:t>Selon l’installation</w:t>
            </w:r>
          </w:p>
        </w:tc>
        <w:tc>
          <w:tcPr>
            <w:tcW w:w="1239" w:type="dxa"/>
          </w:tcPr>
          <w:p w14:paraId="2ACD629F"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493351">
              <w:rPr>
                <w:rFonts w:ascii="Arial" w:hAnsi="Arial" w:cs="Arial"/>
                <w:sz w:val="16"/>
                <w:szCs w:val="16"/>
              </w:rPr>
              <w:t>2 % de la plage totale</w:t>
            </w:r>
          </w:p>
        </w:tc>
        <w:tc>
          <w:tcPr>
            <w:tcW w:w="1879" w:type="dxa"/>
          </w:tcPr>
          <w:p w14:paraId="244D292F" w14:textId="77777777" w:rsidR="00AE5697" w:rsidRPr="00493351" w:rsidRDefault="00AE5697" w:rsidP="000951C1">
            <w:pPr>
              <w:widowControl w:val="0"/>
              <w:autoSpaceDE w:val="0"/>
              <w:autoSpaceDN w:val="0"/>
              <w:adjustRightInd w:val="0"/>
              <w:spacing w:before="40" w:after="40" w:line="261" w:lineRule="auto"/>
              <w:ind w:left="41" w:right="40"/>
              <w:rPr>
                <w:rFonts w:ascii="Arial" w:hAnsi="Arial" w:cs="Arial"/>
                <w:sz w:val="16"/>
                <w:szCs w:val="16"/>
              </w:rPr>
            </w:pPr>
            <w:r w:rsidRPr="00493351">
              <w:rPr>
                <w:rFonts w:ascii="Arial" w:hAnsi="Arial" w:cs="Arial"/>
                <w:sz w:val="16"/>
                <w:szCs w:val="16"/>
              </w:rPr>
              <w:t>*Seulement pour les hélicoptères à moteurs à pistons</w:t>
            </w:r>
          </w:p>
        </w:tc>
      </w:tr>
      <w:tr w:rsidR="00AE5697" w:rsidRPr="00493351" w14:paraId="1452CF0A" w14:textId="77777777" w:rsidTr="00AE5697">
        <w:trPr>
          <w:trHeight w:hRule="exact" w:val="418"/>
        </w:trPr>
        <w:tc>
          <w:tcPr>
            <w:tcW w:w="459" w:type="dxa"/>
          </w:tcPr>
          <w:p w14:paraId="6E98872D" w14:textId="6CF074B6" w:rsidR="00AE5697" w:rsidRPr="00493351" w:rsidRDefault="00AE5697" w:rsidP="000951C1">
            <w:pPr>
              <w:widowControl w:val="0"/>
              <w:autoSpaceDE w:val="0"/>
              <w:autoSpaceDN w:val="0"/>
              <w:adjustRightInd w:val="0"/>
              <w:spacing w:before="40" w:after="40" w:line="240" w:lineRule="auto"/>
              <w:ind w:right="40"/>
              <w:jc w:val="center"/>
              <w:rPr>
                <w:rFonts w:ascii="Arial" w:hAnsi="Arial" w:cs="Arial"/>
                <w:sz w:val="16"/>
                <w:szCs w:val="16"/>
              </w:rPr>
            </w:pPr>
            <w:r>
              <w:rPr>
                <w:rFonts w:ascii="Arial" w:hAnsi="Arial" w:cs="Arial"/>
                <w:sz w:val="16"/>
                <w:szCs w:val="16"/>
              </w:rPr>
              <w:t>24</w:t>
            </w:r>
          </w:p>
        </w:tc>
        <w:tc>
          <w:tcPr>
            <w:tcW w:w="1483" w:type="dxa"/>
          </w:tcPr>
          <w:p w14:paraId="6C86BF48" w14:textId="77777777" w:rsidR="00AE5697" w:rsidRPr="00493351"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sidRPr="00493351">
              <w:rPr>
                <w:rFonts w:ascii="Arial" w:hAnsi="Arial" w:cs="Arial"/>
                <w:sz w:val="16"/>
                <w:szCs w:val="16"/>
              </w:rPr>
              <w:t>Quantité carburant</w:t>
            </w:r>
          </w:p>
        </w:tc>
        <w:tc>
          <w:tcPr>
            <w:tcW w:w="1364" w:type="dxa"/>
          </w:tcPr>
          <w:p w14:paraId="086529C4"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z w:val="16"/>
                <w:szCs w:val="16"/>
              </w:rPr>
            </w:pPr>
            <w:r w:rsidRPr="00493351">
              <w:rPr>
                <w:rFonts w:ascii="Arial" w:hAnsi="Arial" w:cs="Arial"/>
                <w:sz w:val="16"/>
                <w:szCs w:val="16"/>
              </w:rPr>
              <w:t>Plage totale</w:t>
            </w:r>
          </w:p>
        </w:tc>
        <w:tc>
          <w:tcPr>
            <w:tcW w:w="1613" w:type="dxa"/>
          </w:tcPr>
          <w:p w14:paraId="2BFFFA61" w14:textId="77777777" w:rsidR="00AE5697" w:rsidRPr="00493351" w:rsidRDefault="00AE5697" w:rsidP="000951C1">
            <w:pPr>
              <w:widowControl w:val="0"/>
              <w:autoSpaceDE w:val="0"/>
              <w:autoSpaceDN w:val="0"/>
              <w:adjustRightInd w:val="0"/>
              <w:spacing w:before="40" w:after="40" w:line="240" w:lineRule="auto"/>
              <w:ind w:left="58" w:right="40"/>
              <w:jc w:val="center"/>
              <w:rPr>
                <w:rFonts w:ascii="Arial" w:hAnsi="Arial" w:cs="Arial"/>
                <w:sz w:val="16"/>
                <w:szCs w:val="16"/>
              </w:rPr>
            </w:pPr>
            <w:r w:rsidRPr="00493351">
              <w:rPr>
                <w:rFonts w:ascii="Arial" w:hAnsi="Arial" w:cs="Arial"/>
                <w:sz w:val="16"/>
                <w:szCs w:val="16"/>
              </w:rPr>
              <w:t>4</w:t>
            </w:r>
          </w:p>
        </w:tc>
        <w:tc>
          <w:tcPr>
            <w:tcW w:w="1134" w:type="dxa"/>
          </w:tcPr>
          <w:p w14:paraId="16351B3B" w14:textId="77777777" w:rsidR="00AE5697" w:rsidRPr="00493351" w:rsidRDefault="00AE5697" w:rsidP="000951C1">
            <w:pPr>
              <w:widowControl w:val="0"/>
              <w:autoSpaceDE w:val="0"/>
              <w:autoSpaceDN w:val="0"/>
              <w:adjustRightInd w:val="0"/>
              <w:spacing w:before="40" w:after="40" w:line="261" w:lineRule="auto"/>
              <w:ind w:right="40"/>
              <w:rPr>
                <w:rFonts w:ascii="Arial" w:hAnsi="Arial" w:cs="Arial"/>
                <w:sz w:val="16"/>
                <w:szCs w:val="16"/>
              </w:rPr>
            </w:pPr>
            <w:r w:rsidRPr="00493351">
              <w:rPr>
                <w:rFonts w:ascii="Arial" w:hAnsi="Arial" w:cs="Arial"/>
                <w:sz w:val="16"/>
                <w:szCs w:val="16"/>
              </w:rPr>
              <w:t>Selon l’installation</w:t>
            </w:r>
          </w:p>
        </w:tc>
        <w:tc>
          <w:tcPr>
            <w:tcW w:w="1239" w:type="dxa"/>
          </w:tcPr>
          <w:p w14:paraId="0E625E8F"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493351">
              <w:rPr>
                <w:rFonts w:ascii="Arial" w:hAnsi="Arial" w:cs="Arial"/>
                <w:sz w:val="16"/>
                <w:szCs w:val="16"/>
              </w:rPr>
              <w:t>1 % de la plage totale</w:t>
            </w:r>
          </w:p>
        </w:tc>
        <w:tc>
          <w:tcPr>
            <w:tcW w:w="1879" w:type="dxa"/>
          </w:tcPr>
          <w:p w14:paraId="6ED2494C" w14:textId="77777777" w:rsidR="00AE5697" w:rsidRPr="00493351" w:rsidRDefault="00AE5697" w:rsidP="000951C1">
            <w:pPr>
              <w:widowControl w:val="0"/>
              <w:autoSpaceDE w:val="0"/>
              <w:autoSpaceDN w:val="0"/>
              <w:adjustRightInd w:val="0"/>
              <w:spacing w:before="40" w:after="40" w:line="261" w:lineRule="auto"/>
              <w:ind w:left="41" w:right="40"/>
              <w:rPr>
                <w:rFonts w:ascii="Arial" w:hAnsi="Arial" w:cs="Arial"/>
                <w:sz w:val="16"/>
                <w:szCs w:val="16"/>
              </w:rPr>
            </w:pPr>
          </w:p>
        </w:tc>
      </w:tr>
      <w:tr w:rsidR="00AE5697" w:rsidRPr="00493351" w14:paraId="592991B5" w14:textId="77777777" w:rsidTr="00AE5697">
        <w:trPr>
          <w:trHeight w:hRule="exact" w:val="581"/>
        </w:trPr>
        <w:tc>
          <w:tcPr>
            <w:tcW w:w="459" w:type="dxa"/>
          </w:tcPr>
          <w:p w14:paraId="47DD71CC" w14:textId="5FBA5F87" w:rsidR="00AE5697" w:rsidRPr="00493351" w:rsidRDefault="00AE5697" w:rsidP="000951C1">
            <w:pPr>
              <w:widowControl w:val="0"/>
              <w:autoSpaceDE w:val="0"/>
              <w:autoSpaceDN w:val="0"/>
              <w:adjustRightInd w:val="0"/>
              <w:spacing w:before="40" w:after="40" w:line="240" w:lineRule="auto"/>
              <w:ind w:right="40"/>
              <w:jc w:val="center"/>
              <w:rPr>
                <w:rFonts w:ascii="Arial" w:hAnsi="Arial" w:cs="Arial"/>
                <w:sz w:val="16"/>
                <w:szCs w:val="16"/>
              </w:rPr>
            </w:pPr>
            <w:r>
              <w:rPr>
                <w:rFonts w:ascii="Arial" w:hAnsi="Arial" w:cs="Arial"/>
                <w:sz w:val="16"/>
                <w:szCs w:val="16"/>
              </w:rPr>
              <w:t>25</w:t>
            </w:r>
          </w:p>
        </w:tc>
        <w:tc>
          <w:tcPr>
            <w:tcW w:w="1483" w:type="dxa"/>
          </w:tcPr>
          <w:p w14:paraId="15637DAC" w14:textId="77777777" w:rsidR="00AE5697" w:rsidRPr="00493351"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sidRPr="00493351">
              <w:rPr>
                <w:rFonts w:ascii="Arial" w:hAnsi="Arial" w:cs="Arial"/>
                <w:sz w:val="16"/>
                <w:szCs w:val="16"/>
              </w:rPr>
              <w:t>Température des gaz d’échappement</w:t>
            </w:r>
          </w:p>
        </w:tc>
        <w:tc>
          <w:tcPr>
            <w:tcW w:w="1364" w:type="dxa"/>
          </w:tcPr>
          <w:p w14:paraId="24D8EBCE"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z w:val="16"/>
                <w:szCs w:val="16"/>
              </w:rPr>
            </w:pPr>
            <w:r w:rsidRPr="00493351">
              <w:rPr>
                <w:rFonts w:ascii="Arial" w:hAnsi="Arial" w:cs="Arial"/>
                <w:sz w:val="16"/>
                <w:szCs w:val="16"/>
              </w:rPr>
              <w:t>Plage totale</w:t>
            </w:r>
          </w:p>
        </w:tc>
        <w:tc>
          <w:tcPr>
            <w:tcW w:w="1613" w:type="dxa"/>
          </w:tcPr>
          <w:p w14:paraId="30DAF9C8" w14:textId="77777777" w:rsidR="00AE5697" w:rsidRPr="00493351" w:rsidRDefault="00AE5697" w:rsidP="000951C1">
            <w:pPr>
              <w:widowControl w:val="0"/>
              <w:autoSpaceDE w:val="0"/>
              <w:autoSpaceDN w:val="0"/>
              <w:adjustRightInd w:val="0"/>
              <w:spacing w:before="40" w:after="40" w:line="240" w:lineRule="auto"/>
              <w:ind w:left="58" w:right="40"/>
              <w:jc w:val="center"/>
              <w:rPr>
                <w:rFonts w:ascii="Arial" w:hAnsi="Arial" w:cs="Arial"/>
                <w:sz w:val="16"/>
                <w:szCs w:val="16"/>
              </w:rPr>
            </w:pPr>
            <w:r w:rsidRPr="00493351">
              <w:rPr>
                <w:rFonts w:ascii="Arial" w:hAnsi="Arial" w:cs="Arial"/>
                <w:sz w:val="16"/>
                <w:szCs w:val="16"/>
              </w:rPr>
              <w:t>Chaque moteur, chaque seconde</w:t>
            </w:r>
          </w:p>
        </w:tc>
        <w:tc>
          <w:tcPr>
            <w:tcW w:w="1134" w:type="dxa"/>
          </w:tcPr>
          <w:p w14:paraId="5BAD2D1F" w14:textId="77777777" w:rsidR="00AE5697" w:rsidRPr="00493351" w:rsidRDefault="00AE5697" w:rsidP="000951C1">
            <w:pPr>
              <w:widowControl w:val="0"/>
              <w:autoSpaceDE w:val="0"/>
              <w:autoSpaceDN w:val="0"/>
              <w:adjustRightInd w:val="0"/>
              <w:spacing w:before="40" w:after="40" w:line="261" w:lineRule="auto"/>
              <w:ind w:right="40"/>
              <w:rPr>
                <w:rFonts w:ascii="Arial" w:hAnsi="Arial" w:cs="Arial"/>
                <w:sz w:val="16"/>
                <w:szCs w:val="16"/>
              </w:rPr>
            </w:pPr>
            <w:r w:rsidRPr="00493351">
              <w:rPr>
                <w:rFonts w:ascii="Arial" w:hAnsi="Arial" w:cs="Arial"/>
                <w:sz w:val="16"/>
                <w:szCs w:val="16"/>
              </w:rPr>
              <w:t>Selon l’installation</w:t>
            </w:r>
          </w:p>
        </w:tc>
        <w:tc>
          <w:tcPr>
            <w:tcW w:w="1239" w:type="dxa"/>
          </w:tcPr>
          <w:p w14:paraId="1DA8D255"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493351">
              <w:rPr>
                <w:rFonts w:ascii="Arial" w:hAnsi="Arial" w:cs="Arial"/>
                <w:sz w:val="16"/>
                <w:szCs w:val="16"/>
              </w:rPr>
              <w:t>2 % de la plage totale</w:t>
            </w:r>
          </w:p>
        </w:tc>
        <w:tc>
          <w:tcPr>
            <w:tcW w:w="1879" w:type="dxa"/>
          </w:tcPr>
          <w:p w14:paraId="7099D913" w14:textId="77777777" w:rsidR="00AE5697" w:rsidRPr="00493351" w:rsidRDefault="00AE5697" w:rsidP="000951C1">
            <w:pPr>
              <w:widowControl w:val="0"/>
              <w:autoSpaceDE w:val="0"/>
              <w:autoSpaceDN w:val="0"/>
              <w:adjustRightInd w:val="0"/>
              <w:spacing w:before="40" w:after="40" w:line="261" w:lineRule="auto"/>
              <w:ind w:left="41" w:right="40"/>
              <w:rPr>
                <w:rFonts w:ascii="Arial" w:hAnsi="Arial" w:cs="Arial"/>
                <w:sz w:val="16"/>
                <w:szCs w:val="16"/>
              </w:rPr>
            </w:pPr>
          </w:p>
        </w:tc>
      </w:tr>
      <w:tr w:rsidR="00AE5697" w:rsidRPr="00493351" w14:paraId="6702D61A" w14:textId="77777777" w:rsidTr="00AE5697">
        <w:trPr>
          <w:trHeight w:hRule="exact" w:val="540"/>
        </w:trPr>
        <w:tc>
          <w:tcPr>
            <w:tcW w:w="459" w:type="dxa"/>
          </w:tcPr>
          <w:p w14:paraId="2AC7A47F" w14:textId="0BEFB02A" w:rsidR="00AE5697" w:rsidRPr="00493351" w:rsidRDefault="00AE5697" w:rsidP="006A7105">
            <w:pPr>
              <w:widowControl w:val="0"/>
              <w:autoSpaceDE w:val="0"/>
              <w:autoSpaceDN w:val="0"/>
              <w:adjustRightInd w:val="0"/>
              <w:spacing w:before="40" w:after="40" w:line="240" w:lineRule="auto"/>
              <w:ind w:right="40"/>
              <w:jc w:val="center"/>
              <w:rPr>
                <w:rFonts w:ascii="Arial" w:hAnsi="Arial" w:cs="Arial"/>
                <w:sz w:val="16"/>
                <w:szCs w:val="16"/>
              </w:rPr>
            </w:pPr>
            <w:r>
              <w:rPr>
                <w:rFonts w:ascii="Arial" w:hAnsi="Arial" w:cs="Arial"/>
                <w:sz w:val="16"/>
                <w:szCs w:val="16"/>
              </w:rPr>
              <w:lastRenderedPageBreak/>
              <w:t>26</w:t>
            </w:r>
          </w:p>
        </w:tc>
        <w:tc>
          <w:tcPr>
            <w:tcW w:w="1483" w:type="dxa"/>
          </w:tcPr>
          <w:p w14:paraId="47FE6A83" w14:textId="77777777" w:rsidR="00AE5697" w:rsidRPr="00493351"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sidRPr="00493351">
              <w:rPr>
                <w:rFonts w:ascii="Arial" w:hAnsi="Arial" w:cs="Arial"/>
                <w:sz w:val="16"/>
                <w:szCs w:val="16"/>
              </w:rPr>
              <w:t>Tension de secours</w:t>
            </w:r>
          </w:p>
        </w:tc>
        <w:tc>
          <w:tcPr>
            <w:tcW w:w="1364" w:type="dxa"/>
          </w:tcPr>
          <w:p w14:paraId="0648FD48"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z w:val="16"/>
                <w:szCs w:val="16"/>
              </w:rPr>
            </w:pPr>
            <w:r w:rsidRPr="00493351">
              <w:rPr>
                <w:rFonts w:ascii="Arial" w:hAnsi="Arial" w:cs="Arial"/>
                <w:sz w:val="16"/>
                <w:szCs w:val="16"/>
              </w:rPr>
              <w:t>Plage totale</w:t>
            </w:r>
          </w:p>
        </w:tc>
        <w:tc>
          <w:tcPr>
            <w:tcW w:w="1613" w:type="dxa"/>
          </w:tcPr>
          <w:p w14:paraId="392976E4" w14:textId="77777777" w:rsidR="00AE5697" w:rsidRPr="00493351" w:rsidRDefault="00AE5697" w:rsidP="000951C1">
            <w:pPr>
              <w:widowControl w:val="0"/>
              <w:autoSpaceDE w:val="0"/>
              <w:autoSpaceDN w:val="0"/>
              <w:adjustRightInd w:val="0"/>
              <w:spacing w:before="40" w:after="40" w:line="240" w:lineRule="auto"/>
              <w:ind w:left="58" w:right="40"/>
              <w:jc w:val="center"/>
              <w:rPr>
                <w:rFonts w:ascii="Arial" w:hAnsi="Arial" w:cs="Arial"/>
                <w:sz w:val="16"/>
                <w:szCs w:val="16"/>
              </w:rPr>
            </w:pPr>
            <w:r w:rsidRPr="00493351">
              <w:rPr>
                <w:rFonts w:ascii="Arial" w:hAnsi="Arial" w:cs="Arial"/>
                <w:sz w:val="16"/>
                <w:szCs w:val="16"/>
              </w:rPr>
              <w:t>Chaque moteur, chaque seconde</w:t>
            </w:r>
          </w:p>
        </w:tc>
        <w:tc>
          <w:tcPr>
            <w:tcW w:w="1134" w:type="dxa"/>
          </w:tcPr>
          <w:p w14:paraId="06C2EA77" w14:textId="77777777" w:rsidR="00AE5697" w:rsidRPr="00493351" w:rsidRDefault="00AE5697" w:rsidP="000951C1">
            <w:pPr>
              <w:widowControl w:val="0"/>
              <w:autoSpaceDE w:val="0"/>
              <w:autoSpaceDN w:val="0"/>
              <w:adjustRightInd w:val="0"/>
              <w:spacing w:before="40" w:after="40" w:line="261" w:lineRule="auto"/>
              <w:ind w:right="40"/>
              <w:rPr>
                <w:rFonts w:ascii="Arial" w:hAnsi="Arial" w:cs="Arial"/>
                <w:sz w:val="16"/>
                <w:szCs w:val="16"/>
              </w:rPr>
            </w:pPr>
            <w:r w:rsidRPr="00493351">
              <w:rPr>
                <w:rFonts w:ascii="Arial" w:hAnsi="Arial" w:cs="Arial"/>
                <w:sz w:val="16"/>
                <w:szCs w:val="16"/>
              </w:rPr>
              <w:t>Selon l’installation</w:t>
            </w:r>
          </w:p>
        </w:tc>
        <w:tc>
          <w:tcPr>
            <w:tcW w:w="1239" w:type="dxa"/>
          </w:tcPr>
          <w:p w14:paraId="7EA97E57"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493351">
              <w:rPr>
                <w:rFonts w:ascii="Arial" w:hAnsi="Arial" w:cs="Arial"/>
                <w:sz w:val="16"/>
                <w:szCs w:val="16"/>
              </w:rPr>
              <w:t>1 volt</w:t>
            </w:r>
          </w:p>
        </w:tc>
        <w:tc>
          <w:tcPr>
            <w:tcW w:w="1879" w:type="dxa"/>
          </w:tcPr>
          <w:p w14:paraId="4760C8C4" w14:textId="77777777" w:rsidR="00AE5697" w:rsidRPr="00493351" w:rsidRDefault="00AE5697" w:rsidP="000951C1">
            <w:pPr>
              <w:widowControl w:val="0"/>
              <w:autoSpaceDE w:val="0"/>
              <w:autoSpaceDN w:val="0"/>
              <w:adjustRightInd w:val="0"/>
              <w:spacing w:before="40" w:after="40" w:line="261" w:lineRule="auto"/>
              <w:ind w:left="41" w:right="40"/>
              <w:rPr>
                <w:rFonts w:ascii="Arial" w:hAnsi="Arial" w:cs="Arial"/>
                <w:sz w:val="16"/>
                <w:szCs w:val="16"/>
              </w:rPr>
            </w:pPr>
          </w:p>
        </w:tc>
      </w:tr>
      <w:tr w:rsidR="00AE5697" w:rsidRPr="00493351" w14:paraId="19F9C8C5" w14:textId="77777777" w:rsidTr="00AE5697">
        <w:trPr>
          <w:trHeight w:hRule="exact" w:val="599"/>
        </w:trPr>
        <w:tc>
          <w:tcPr>
            <w:tcW w:w="459" w:type="dxa"/>
          </w:tcPr>
          <w:p w14:paraId="72DC878C" w14:textId="0545E0E0" w:rsidR="00AE5697" w:rsidRPr="00493351" w:rsidRDefault="00AE5697" w:rsidP="000951C1">
            <w:pPr>
              <w:widowControl w:val="0"/>
              <w:autoSpaceDE w:val="0"/>
              <w:autoSpaceDN w:val="0"/>
              <w:adjustRightInd w:val="0"/>
              <w:spacing w:before="40" w:after="40" w:line="240" w:lineRule="auto"/>
              <w:ind w:right="40"/>
              <w:jc w:val="center"/>
              <w:rPr>
                <w:rFonts w:ascii="Arial" w:hAnsi="Arial" w:cs="Arial"/>
                <w:sz w:val="16"/>
                <w:szCs w:val="16"/>
              </w:rPr>
            </w:pPr>
            <w:r>
              <w:rPr>
                <w:rFonts w:ascii="Arial" w:hAnsi="Arial" w:cs="Arial"/>
                <w:sz w:val="16"/>
                <w:szCs w:val="16"/>
              </w:rPr>
              <w:t>27</w:t>
            </w:r>
          </w:p>
        </w:tc>
        <w:tc>
          <w:tcPr>
            <w:tcW w:w="1483" w:type="dxa"/>
          </w:tcPr>
          <w:p w14:paraId="1148F97A" w14:textId="77777777" w:rsidR="00AE5697" w:rsidRPr="00493351"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sidRPr="00493351">
              <w:rPr>
                <w:rFonts w:ascii="Arial" w:hAnsi="Arial" w:cs="Arial"/>
                <w:sz w:val="16"/>
                <w:szCs w:val="16"/>
              </w:rPr>
              <w:t>Position du compensateur</w:t>
            </w:r>
          </w:p>
        </w:tc>
        <w:tc>
          <w:tcPr>
            <w:tcW w:w="1364" w:type="dxa"/>
          </w:tcPr>
          <w:p w14:paraId="37977B49"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z w:val="16"/>
                <w:szCs w:val="16"/>
              </w:rPr>
            </w:pPr>
            <w:r w:rsidRPr="00493351">
              <w:rPr>
                <w:rFonts w:ascii="Arial" w:hAnsi="Arial" w:cs="Arial"/>
                <w:sz w:val="16"/>
                <w:szCs w:val="16"/>
              </w:rPr>
              <w:t>Plage totale ou chaque position distincte</w:t>
            </w:r>
          </w:p>
        </w:tc>
        <w:tc>
          <w:tcPr>
            <w:tcW w:w="1613" w:type="dxa"/>
          </w:tcPr>
          <w:p w14:paraId="496181AD" w14:textId="77777777" w:rsidR="00AE5697" w:rsidRPr="00493351" w:rsidRDefault="00AE5697" w:rsidP="000951C1">
            <w:pPr>
              <w:widowControl w:val="0"/>
              <w:autoSpaceDE w:val="0"/>
              <w:autoSpaceDN w:val="0"/>
              <w:adjustRightInd w:val="0"/>
              <w:spacing w:before="40" w:after="40" w:line="240" w:lineRule="auto"/>
              <w:ind w:left="58" w:right="40"/>
              <w:jc w:val="center"/>
              <w:rPr>
                <w:rFonts w:ascii="Arial" w:hAnsi="Arial" w:cs="Arial"/>
                <w:sz w:val="16"/>
                <w:szCs w:val="16"/>
              </w:rPr>
            </w:pPr>
            <w:r w:rsidRPr="00493351">
              <w:rPr>
                <w:rFonts w:ascii="Arial" w:hAnsi="Arial" w:cs="Arial"/>
                <w:sz w:val="16"/>
                <w:szCs w:val="16"/>
              </w:rPr>
              <w:t>1</w:t>
            </w:r>
          </w:p>
        </w:tc>
        <w:tc>
          <w:tcPr>
            <w:tcW w:w="1134" w:type="dxa"/>
          </w:tcPr>
          <w:p w14:paraId="3CB8A1BD" w14:textId="77777777" w:rsidR="00AE5697" w:rsidRPr="00493351" w:rsidRDefault="00AE5697" w:rsidP="000951C1">
            <w:pPr>
              <w:widowControl w:val="0"/>
              <w:autoSpaceDE w:val="0"/>
              <w:autoSpaceDN w:val="0"/>
              <w:adjustRightInd w:val="0"/>
              <w:spacing w:before="40" w:after="40" w:line="261" w:lineRule="auto"/>
              <w:ind w:right="40"/>
              <w:rPr>
                <w:rFonts w:ascii="Arial" w:hAnsi="Arial" w:cs="Arial"/>
                <w:sz w:val="16"/>
                <w:szCs w:val="16"/>
              </w:rPr>
            </w:pPr>
            <w:r w:rsidRPr="00493351">
              <w:rPr>
                <w:rFonts w:ascii="Arial" w:hAnsi="Arial" w:cs="Arial"/>
                <w:sz w:val="16"/>
                <w:szCs w:val="16"/>
              </w:rPr>
              <w:t>Selon l’installation</w:t>
            </w:r>
          </w:p>
        </w:tc>
        <w:tc>
          <w:tcPr>
            <w:tcW w:w="1239" w:type="dxa"/>
          </w:tcPr>
          <w:p w14:paraId="1221ABFA"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493351">
              <w:rPr>
                <w:rFonts w:ascii="Arial" w:hAnsi="Arial" w:cs="Arial"/>
                <w:sz w:val="16"/>
                <w:szCs w:val="16"/>
              </w:rPr>
              <w:t>0,3 % de la plage totale</w:t>
            </w:r>
          </w:p>
        </w:tc>
        <w:tc>
          <w:tcPr>
            <w:tcW w:w="1879" w:type="dxa"/>
          </w:tcPr>
          <w:p w14:paraId="30CF40E8" w14:textId="77777777" w:rsidR="00AE5697" w:rsidRPr="00493351" w:rsidRDefault="00AE5697" w:rsidP="000951C1">
            <w:pPr>
              <w:widowControl w:val="0"/>
              <w:autoSpaceDE w:val="0"/>
              <w:autoSpaceDN w:val="0"/>
              <w:adjustRightInd w:val="0"/>
              <w:spacing w:before="40" w:after="40" w:line="261" w:lineRule="auto"/>
              <w:ind w:left="41" w:right="40"/>
              <w:rPr>
                <w:rFonts w:ascii="Arial" w:hAnsi="Arial" w:cs="Arial"/>
                <w:sz w:val="16"/>
                <w:szCs w:val="16"/>
              </w:rPr>
            </w:pPr>
          </w:p>
        </w:tc>
      </w:tr>
      <w:tr w:rsidR="00AE5697" w:rsidRPr="00493351" w14:paraId="71F4C989" w14:textId="77777777" w:rsidTr="00AE5697">
        <w:trPr>
          <w:trHeight w:hRule="exact" w:val="1010"/>
        </w:trPr>
        <w:tc>
          <w:tcPr>
            <w:tcW w:w="459" w:type="dxa"/>
          </w:tcPr>
          <w:p w14:paraId="1E97E1CB" w14:textId="64D0ABE4" w:rsidR="00AE5697" w:rsidRPr="00493351" w:rsidRDefault="00AE5697" w:rsidP="000951C1">
            <w:pPr>
              <w:widowControl w:val="0"/>
              <w:autoSpaceDE w:val="0"/>
              <w:autoSpaceDN w:val="0"/>
              <w:adjustRightInd w:val="0"/>
              <w:spacing w:before="40" w:after="40" w:line="240" w:lineRule="auto"/>
              <w:ind w:right="40"/>
              <w:jc w:val="center"/>
              <w:rPr>
                <w:rFonts w:ascii="Arial" w:hAnsi="Arial" w:cs="Arial"/>
                <w:sz w:val="16"/>
                <w:szCs w:val="16"/>
              </w:rPr>
            </w:pPr>
            <w:r>
              <w:rPr>
                <w:rFonts w:ascii="Arial" w:hAnsi="Arial" w:cs="Arial"/>
                <w:sz w:val="16"/>
                <w:szCs w:val="16"/>
              </w:rPr>
              <w:t>28</w:t>
            </w:r>
          </w:p>
        </w:tc>
        <w:tc>
          <w:tcPr>
            <w:tcW w:w="1483" w:type="dxa"/>
          </w:tcPr>
          <w:p w14:paraId="43BDF360" w14:textId="77777777" w:rsidR="00AE5697" w:rsidRPr="00493351"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sidRPr="00493351">
              <w:rPr>
                <w:rFonts w:ascii="Arial" w:hAnsi="Arial" w:cs="Arial"/>
                <w:sz w:val="16"/>
                <w:szCs w:val="16"/>
              </w:rPr>
              <w:t>Position du train d’atterrissage</w:t>
            </w:r>
          </w:p>
        </w:tc>
        <w:tc>
          <w:tcPr>
            <w:tcW w:w="1364" w:type="dxa"/>
          </w:tcPr>
          <w:p w14:paraId="692E806A"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z w:val="16"/>
                <w:szCs w:val="16"/>
              </w:rPr>
            </w:pPr>
            <w:r w:rsidRPr="00493351">
              <w:rPr>
                <w:rFonts w:ascii="Arial" w:hAnsi="Arial" w:cs="Arial"/>
                <w:sz w:val="16"/>
                <w:szCs w:val="16"/>
              </w:rPr>
              <w:t>Chaque position distincte*</w:t>
            </w:r>
          </w:p>
        </w:tc>
        <w:tc>
          <w:tcPr>
            <w:tcW w:w="1613" w:type="dxa"/>
          </w:tcPr>
          <w:p w14:paraId="38015AD8" w14:textId="77777777" w:rsidR="00AE5697" w:rsidRPr="00493351" w:rsidRDefault="00AE5697" w:rsidP="000951C1">
            <w:pPr>
              <w:widowControl w:val="0"/>
              <w:autoSpaceDE w:val="0"/>
              <w:autoSpaceDN w:val="0"/>
              <w:adjustRightInd w:val="0"/>
              <w:spacing w:before="40" w:after="40" w:line="240" w:lineRule="auto"/>
              <w:ind w:left="58" w:right="40"/>
              <w:jc w:val="center"/>
              <w:rPr>
                <w:rFonts w:ascii="Arial" w:hAnsi="Arial" w:cs="Arial"/>
                <w:sz w:val="16"/>
                <w:szCs w:val="16"/>
              </w:rPr>
            </w:pPr>
            <w:r w:rsidRPr="00493351">
              <w:rPr>
                <w:rFonts w:ascii="Arial" w:hAnsi="Arial" w:cs="Arial"/>
                <w:sz w:val="16"/>
                <w:szCs w:val="16"/>
              </w:rPr>
              <w:t>Chaque atterrisseur, toutes les deux secondes</w:t>
            </w:r>
          </w:p>
        </w:tc>
        <w:tc>
          <w:tcPr>
            <w:tcW w:w="1134" w:type="dxa"/>
          </w:tcPr>
          <w:p w14:paraId="2706DF5F" w14:textId="77777777" w:rsidR="00AE5697" w:rsidRPr="00493351" w:rsidRDefault="00AE5697" w:rsidP="000951C1">
            <w:pPr>
              <w:widowControl w:val="0"/>
              <w:autoSpaceDE w:val="0"/>
              <w:autoSpaceDN w:val="0"/>
              <w:adjustRightInd w:val="0"/>
              <w:spacing w:before="40" w:after="40" w:line="261" w:lineRule="auto"/>
              <w:ind w:right="40"/>
              <w:rPr>
                <w:rFonts w:ascii="Arial" w:hAnsi="Arial" w:cs="Arial"/>
                <w:sz w:val="16"/>
                <w:szCs w:val="16"/>
              </w:rPr>
            </w:pPr>
            <w:r w:rsidRPr="00493351">
              <w:rPr>
                <w:rFonts w:ascii="Arial" w:hAnsi="Arial" w:cs="Arial"/>
                <w:sz w:val="16"/>
                <w:szCs w:val="16"/>
              </w:rPr>
              <w:t>Selon l’installation</w:t>
            </w:r>
          </w:p>
        </w:tc>
        <w:tc>
          <w:tcPr>
            <w:tcW w:w="1239" w:type="dxa"/>
          </w:tcPr>
          <w:p w14:paraId="4DB3FD41"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p>
        </w:tc>
        <w:tc>
          <w:tcPr>
            <w:tcW w:w="1879" w:type="dxa"/>
          </w:tcPr>
          <w:p w14:paraId="0D0773DE" w14:textId="77777777" w:rsidR="00AE5697" w:rsidRPr="00493351" w:rsidRDefault="00AE5697" w:rsidP="000951C1">
            <w:pPr>
              <w:widowControl w:val="0"/>
              <w:autoSpaceDE w:val="0"/>
              <w:autoSpaceDN w:val="0"/>
              <w:adjustRightInd w:val="0"/>
              <w:spacing w:before="40" w:after="40" w:line="261" w:lineRule="auto"/>
              <w:ind w:left="41" w:right="40"/>
              <w:rPr>
                <w:rFonts w:ascii="Arial" w:hAnsi="Arial" w:cs="Arial"/>
                <w:sz w:val="16"/>
                <w:szCs w:val="16"/>
              </w:rPr>
            </w:pPr>
            <w:r w:rsidRPr="00493351">
              <w:rPr>
                <w:rFonts w:ascii="Arial" w:hAnsi="Arial" w:cs="Arial"/>
                <w:sz w:val="16"/>
                <w:szCs w:val="16"/>
              </w:rPr>
              <w:t>* Lorsque c’est possible, enregistrer la position rentrée-et-verrouillée et la position sortie- et-verrouillée</w:t>
            </w:r>
          </w:p>
        </w:tc>
      </w:tr>
      <w:tr w:rsidR="00AE5697" w:rsidRPr="00493351" w14:paraId="21E25D7A" w14:textId="77777777" w:rsidTr="00AE5697">
        <w:trPr>
          <w:trHeight w:hRule="exact" w:val="711"/>
        </w:trPr>
        <w:tc>
          <w:tcPr>
            <w:tcW w:w="459" w:type="dxa"/>
            <w:tcBorders>
              <w:bottom w:val="single" w:sz="4" w:space="0" w:color="auto"/>
            </w:tcBorders>
          </w:tcPr>
          <w:p w14:paraId="56E48E52" w14:textId="345F44B6" w:rsidR="00AE5697" w:rsidRPr="00493351" w:rsidRDefault="00AE5697" w:rsidP="000951C1">
            <w:pPr>
              <w:widowControl w:val="0"/>
              <w:autoSpaceDE w:val="0"/>
              <w:autoSpaceDN w:val="0"/>
              <w:adjustRightInd w:val="0"/>
              <w:spacing w:before="40" w:after="40" w:line="240" w:lineRule="auto"/>
              <w:ind w:right="40"/>
              <w:jc w:val="center"/>
              <w:rPr>
                <w:rFonts w:ascii="Arial" w:hAnsi="Arial" w:cs="Arial"/>
                <w:sz w:val="16"/>
                <w:szCs w:val="16"/>
              </w:rPr>
            </w:pPr>
            <w:r>
              <w:rPr>
                <w:rFonts w:ascii="Arial" w:hAnsi="Arial" w:cs="Arial"/>
                <w:sz w:val="16"/>
                <w:szCs w:val="16"/>
              </w:rPr>
              <w:t>29</w:t>
            </w:r>
          </w:p>
        </w:tc>
        <w:tc>
          <w:tcPr>
            <w:tcW w:w="1483" w:type="dxa"/>
            <w:tcBorders>
              <w:bottom w:val="single" w:sz="4" w:space="0" w:color="auto"/>
            </w:tcBorders>
          </w:tcPr>
          <w:p w14:paraId="1934BBE1" w14:textId="77777777" w:rsidR="00AE5697" w:rsidRPr="00493351" w:rsidRDefault="00AE5697" w:rsidP="000951C1">
            <w:pPr>
              <w:widowControl w:val="0"/>
              <w:autoSpaceDE w:val="0"/>
              <w:autoSpaceDN w:val="0"/>
              <w:adjustRightInd w:val="0"/>
              <w:spacing w:before="40" w:after="40" w:line="240" w:lineRule="auto"/>
              <w:ind w:left="99" w:right="40"/>
              <w:rPr>
                <w:rFonts w:ascii="Arial" w:hAnsi="Arial" w:cs="Arial"/>
                <w:sz w:val="16"/>
                <w:szCs w:val="16"/>
              </w:rPr>
            </w:pPr>
            <w:r w:rsidRPr="00493351">
              <w:rPr>
                <w:rFonts w:ascii="Arial" w:hAnsi="Arial" w:cs="Arial"/>
                <w:sz w:val="16"/>
                <w:szCs w:val="16"/>
              </w:rPr>
              <w:t>Caractéristiques nouvelles/uniques de l’aéronef</w:t>
            </w:r>
          </w:p>
        </w:tc>
        <w:tc>
          <w:tcPr>
            <w:tcW w:w="1364" w:type="dxa"/>
            <w:tcBorders>
              <w:bottom w:val="single" w:sz="4" w:space="0" w:color="auto"/>
            </w:tcBorders>
          </w:tcPr>
          <w:p w14:paraId="17186348" w14:textId="77777777" w:rsidR="00AE5697" w:rsidRPr="00493351" w:rsidRDefault="00AE5697" w:rsidP="000951C1">
            <w:pPr>
              <w:widowControl w:val="0"/>
              <w:autoSpaceDE w:val="0"/>
              <w:autoSpaceDN w:val="0"/>
              <w:adjustRightInd w:val="0"/>
              <w:spacing w:before="40" w:after="40" w:line="240" w:lineRule="auto"/>
              <w:ind w:left="41" w:right="40"/>
              <w:rPr>
                <w:rFonts w:ascii="Arial" w:hAnsi="Arial" w:cs="Arial"/>
                <w:sz w:val="16"/>
                <w:szCs w:val="16"/>
              </w:rPr>
            </w:pPr>
            <w:r w:rsidRPr="00493351">
              <w:rPr>
                <w:rFonts w:ascii="Arial" w:hAnsi="Arial" w:cs="Arial"/>
                <w:sz w:val="16"/>
                <w:szCs w:val="16"/>
              </w:rPr>
              <w:t>Selon les besoins</w:t>
            </w:r>
          </w:p>
        </w:tc>
        <w:tc>
          <w:tcPr>
            <w:tcW w:w="1613" w:type="dxa"/>
            <w:tcBorders>
              <w:bottom w:val="single" w:sz="4" w:space="0" w:color="auto"/>
            </w:tcBorders>
          </w:tcPr>
          <w:p w14:paraId="1DA59202" w14:textId="77777777" w:rsidR="00AE5697" w:rsidRPr="00493351" w:rsidRDefault="00AE5697" w:rsidP="000951C1">
            <w:pPr>
              <w:widowControl w:val="0"/>
              <w:autoSpaceDE w:val="0"/>
              <w:autoSpaceDN w:val="0"/>
              <w:adjustRightInd w:val="0"/>
              <w:spacing w:before="40" w:after="40" w:line="240" w:lineRule="auto"/>
              <w:ind w:left="58" w:right="40"/>
              <w:jc w:val="center"/>
              <w:rPr>
                <w:rFonts w:ascii="Arial" w:hAnsi="Arial" w:cs="Arial"/>
                <w:sz w:val="16"/>
                <w:szCs w:val="16"/>
              </w:rPr>
            </w:pPr>
            <w:r w:rsidRPr="00493351">
              <w:rPr>
                <w:rFonts w:ascii="Arial" w:hAnsi="Arial" w:cs="Arial"/>
                <w:sz w:val="16"/>
                <w:szCs w:val="16"/>
              </w:rPr>
              <w:t>Selon les besoins</w:t>
            </w:r>
          </w:p>
        </w:tc>
        <w:tc>
          <w:tcPr>
            <w:tcW w:w="1134" w:type="dxa"/>
            <w:tcBorders>
              <w:bottom w:val="single" w:sz="4" w:space="0" w:color="auto"/>
            </w:tcBorders>
          </w:tcPr>
          <w:p w14:paraId="73DF09D3" w14:textId="77777777" w:rsidR="00AE5697" w:rsidRPr="00493351" w:rsidRDefault="00AE5697" w:rsidP="000951C1">
            <w:pPr>
              <w:widowControl w:val="0"/>
              <w:autoSpaceDE w:val="0"/>
              <w:autoSpaceDN w:val="0"/>
              <w:adjustRightInd w:val="0"/>
              <w:spacing w:before="40" w:after="40" w:line="261" w:lineRule="auto"/>
              <w:ind w:right="40"/>
              <w:rPr>
                <w:rFonts w:ascii="Arial" w:hAnsi="Arial" w:cs="Arial"/>
                <w:sz w:val="16"/>
                <w:szCs w:val="16"/>
              </w:rPr>
            </w:pPr>
            <w:r w:rsidRPr="00493351">
              <w:rPr>
                <w:rFonts w:ascii="Arial" w:hAnsi="Arial" w:cs="Arial"/>
                <w:sz w:val="16"/>
                <w:szCs w:val="16"/>
              </w:rPr>
              <w:t>Selon les besoins</w:t>
            </w:r>
          </w:p>
        </w:tc>
        <w:tc>
          <w:tcPr>
            <w:tcW w:w="1239" w:type="dxa"/>
            <w:tcBorders>
              <w:bottom w:val="single" w:sz="4" w:space="0" w:color="auto"/>
            </w:tcBorders>
          </w:tcPr>
          <w:p w14:paraId="4E88DF35" w14:textId="77777777" w:rsidR="00AE5697" w:rsidRPr="00493351" w:rsidRDefault="00AE5697" w:rsidP="000951C1">
            <w:pPr>
              <w:widowControl w:val="0"/>
              <w:autoSpaceDE w:val="0"/>
              <w:autoSpaceDN w:val="0"/>
              <w:adjustRightInd w:val="0"/>
              <w:spacing w:before="40" w:after="40" w:line="240" w:lineRule="auto"/>
              <w:ind w:left="31" w:right="40"/>
              <w:jc w:val="center"/>
              <w:rPr>
                <w:rFonts w:ascii="Arial" w:hAnsi="Arial" w:cs="Arial"/>
                <w:sz w:val="16"/>
                <w:szCs w:val="16"/>
              </w:rPr>
            </w:pPr>
            <w:r w:rsidRPr="00493351">
              <w:rPr>
                <w:rFonts w:ascii="Arial" w:hAnsi="Arial" w:cs="Arial"/>
                <w:sz w:val="16"/>
                <w:szCs w:val="16"/>
              </w:rPr>
              <w:t>Selon les besoins</w:t>
            </w:r>
          </w:p>
        </w:tc>
        <w:tc>
          <w:tcPr>
            <w:tcW w:w="1879" w:type="dxa"/>
            <w:tcBorders>
              <w:bottom w:val="single" w:sz="4" w:space="0" w:color="auto"/>
            </w:tcBorders>
          </w:tcPr>
          <w:p w14:paraId="73E7E252" w14:textId="77777777" w:rsidR="00AE5697" w:rsidRPr="00493351" w:rsidRDefault="00AE5697" w:rsidP="000951C1">
            <w:pPr>
              <w:widowControl w:val="0"/>
              <w:autoSpaceDE w:val="0"/>
              <w:autoSpaceDN w:val="0"/>
              <w:adjustRightInd w:val="0"/>
              <w:spacing w:before="40" w:after="40" w:line="261" w:lineRule="auto"/>
              <w:ind w:left="41" w:right="40"/>
              <w:rPr>
                <w:rFonts w:ascii="Arial" w:hAnsi="Arial" w:cs="Arial"/>
                <w:sz w:val="16"/>
                <w:szCs w:val="16"/>
              </w:rPr>
            </w:pPr>
          </w:p>
        </w:tc>
      </w:tr>
    </w:tbl>
    <w:p w14:paraId="515F0828" w14:textId="77777777" w:rsidR="006A7105" w:rsidRDefault="006A7105" w:rsidP="000951C1">
      <w:pPr>
        <w:widowControl w:val="0"/>
        <w:autoSpaceDE w:val="0"/>
        <w:autoSpaceDN w:val="0"/>
        <w:adjustRightInd w:val="0"/>
        <w:spacing w:before="15" w:after="0" w:line="181" w:lineRule="exact"/>
        <w:ind w:left="140" w:right="40"/>
        <w:rPr>
          <w:rFonts w:ascii="Arial" w:hAnsi="Arial" w:cs="Arial"/>
          <w:position w:val="-1"/>
          <w:sz w:val="16"/>
          <w:szCs w:val="16"/>
        </w:rPr>
      </w:pPr>
    </w:p>
    <w:p w14:paraId="401E9E7B" w14:textId="77777777" w:rsidR="00394DD9" w:rsidRPr="00E431F6" w:rsidRDefault="00394DD9" w:rsidP="00A0514A">
      <w:pPr>
        <w:pStyle w:val="Titre2"/>
      </w:pPr>
      <w:bookmarkStart w:id="459" w:name="_Toc421027605"/>
      <w:bookmarkStart w:id="460" w:name="_Toc421027748"/>
      <w:bookmarkStart w:id="461" w:name="_Toc421029279"/>
      <w:bookmarkStart w:id="462" w:name="_Toc169332299"/>
      <w:r w:rsidRPr="00493351">
        <w:t xml:space="preserve">Appendice 1 au </w:t>
      </w:r>
      <w:r w:rsidR="00131B6C">
        <w:t>§</w:t>
      </w:r>
      <w:r w:rsidRPr="00493351">
        <w:t xml:space="preserve"> OPS 3.K.150</w:t>
      </w:r>
      <w:r w:rsidR="00F37BAD">
        <w:t xml:space="preserve"> : </w:t>
      </w:r>
      <w:r w:rsidRPr="00E431F6">
        <w:t>Oxygène de subsistance pour hélicoptères non pressurisés</w:t>
      </w:r>
      <w:bookmarkEnd w:id="459"/>
      <w:bookmarkEnd w:id="460"/>
      <w:bookmarkEnd w:id="461"/>
      <w:bookmarkEnd w:id="462"/>
    </w:p>
    <w:p w14:paraId="71B29C3D" w14:textId="77777777" w:rsidR="00736F70" w:rsidRPr="00E431F6" w:rsidRDefault="00736F70" w:rsidP="000951C1">
      <w:pPr>
        <w:autoSpaceDE w:val="0"/>
        <w:autoSpaceDN w:val="0"/>
        <w:adjustRightInd w:val="0"/>
        <w:spacing w:before="120" w:after="120" w:line="360" w:lineRule="auto"/>
        <w:ind w:right="40"/>
        <w:jc w:val="both"/>
        <w:rPr>
          <w:rFonts w:ascii="Arial" w:hAnsi="Arial" w:cs="Arial"/>
          <w:i/>
          <w:iCs/>
          <w:sz w:val="20"/>
          <w:szCs w:val="20"/>
        </w:rPr>
      </w:pPr>
      <w:r w:rsidRPr="00E431F6">
        <w:rPr>
          <w:rFonts w:ascii="Arial" w:hAnsi="Arial" w:cs="Arial"/>
          <w:i/>
          <w:iCs/>
          <w:sz w:val="20"/>
          <w:szCs w:val="20"/>
        </w:rPr>
        <w:t>Note.— En atmosphère type, les altitudes correspondant approximativement aux pressions absolues indiquées dans le règlement sont les suivantes :</w:t>
      </w:r>
    </w:p>
    <w:p w14:paraId="6C20BBE8" w14:textId="77777777" w:rsidR="00736F70" w:rsidRPr="00E431F6" w:rsidRDefault="00736F70" w:rsidP="000951C1">
      <w:pPr>
        <w:autoSpaceDE w:val="0"/>
        <w:autoSpaceDN w:val="0"/>
        <w:adjustRightInd w:val="0"/>
        <w:spacing w:after="0" w:line="360" w:lineRule="auto"/>
        <w:ind w:right="40"/>
        <w:jc w:val="center"/>
        <w:rPr>
          <w:rFonts w:ascii="Arial" w:hAnsi="Arial" w:cs="Arial"/>
          <w:i/>
          <w:iCs/>
          <w:sz w:val="20"/>
          <w:szCs w:val="20"/>
        </w:rPr>
      </w:pPr>
      <w:r w:rsidRPr="00E431F6">
        <w:rPr>
          <w:rFonts w:ascii="Arial" w:hAnsi="Arial" w:cs="Arial"/>
          <w:i/>
          <w:iCs/>
          <w:sz w:val="20"/>
          <w:szCs w:val="20"/>
        </w:rPr>
        <w:t xml:space="preserve">      Pression absolue</w:t>
      </w:r>
      <w:r w:rsidRPr="00E431F6">
        <w:rPr>
          <w:rFonts w:ascii="Arial" w:hAnsi="Arial" w:cs="Arial"/>
          <w:i/>
          <w:iCs/>
          <w:sz w:val="20"/>
          <w:szCs w:val="20"/>
        </w:rPr>
        <w:tab/>
        <w:t xml:space="preserve">          Mètres </w:t>
      </w:r>
      <w:r w:rsidRPr="00E431F6">
        <w:rPr>
          <w:rFonts w:ascii="Arial" w:hAnsi="Arial" w:cs="Arial"/>
          <w:i/>
          <w:iCs/>
          <w:sz w:val="20"/>
          <w:szCs w:val="20"/>
        </w:rPr>
        <w:tab/>
      </w:r>
      <w:r w:rsidRPr="00E431F6">
        <w:rPr>
          <w:rFonts w:ascii="Arial" w:hAnsi="Arial" w:cs="Arial"/>
          <w:i/>
          <w:iCs/>
          <w:sz w:val="20"/>
          <w:szCs w:val="20"/>
        </w:rPr>
        <w:tab/>
        <w:t xml:space="preserve">    Pieds</w:t>
      </w:r>
    </w:p>
    <w:p w14:paraId="3ED594EA" w14:textId="77777777" w:rsidR="00736F70" w:rsidRPr="00E431F6" w:rsidRDefault="00736F70" w:rsidP="000951C1">
      <w:pPr>
        <w:autoSpaceDE w:val="0"/>
        <w:autoSpaceDN w:val="0"/>
        <w:adjustRightInd w:val="0"/>
        <w:spacing w:after="0" w:line="360" w:lineRule="auto"/>
        <w:ind w:left="2124" w:right="40" w:firstLine="708"/>
        <w:rPr>
          <w:rFonts w:ascii="Arial" w:hAnsi="Arial" w:cs="Arial"/>
          <w:i/>
          <w:iCs/>
          <w:sz w:val="20"/>
          <w:szCs w:val="20"/>
        </w:rPr>
      </w:pPr>
      <w:r w:rsidRPr="00E431F6">
        <w:rPr>
          <w:rFonts w:ascii="Arial" w:hAnsi="Arial" w:cs="Arial"/>
          <w:i/>
          <w:iCs/>
          <w:sz w:val="20"/>
          <w:szCs w:val="20"/>
        </w:rPr>
        <w:t xml:space="preserve">700 hPa </w:t>
      </w:r>
      <w:r w:rsidRPr="00E431F6">
        <w:rPr>
          <w:rFonts w:ascii="Arial" w:hAnsi="Arial" w:cs="Arial"/>
          <w:i/>
          <w:iCs/>
          <w:sz w:val="20"/>
          <w:szCs w:val="20"/>
        </w:rPr>
        <w:tab/>
      </w:r>
      <w:r w:rsidRPr="00E431F6">
        <w:rPr>
          <w:rFonts w:ascii="Arial" w:hAnsi="Arial" w:cs="Arial"/>
          <w:i/>
          <w:iCs/>
          <w:sz w:val="20"/>
          <w:szCs w:val="20"/>
        </w:rPr>
        <w:tab/>
        <w:t xml:space="preserve">3 000 </w:t>
      </w:r>
      <w:r w:rsidRPr="00E431F6">
        <w:rPr>
          <w:rFonts w:ascii="Arial" w:hAnsi="Arial" w:cs="Arial"/>
          <w:i/>
          <w:iCs/>
          <w:sz w:val="20"/>
          <w:szCs w:val="20"/>
        </w:rPr>
        <w:tab/>
      </w:r>
      <w:r w:rsidRPr="00E431F6">
        <w:rPr>
          <w:rFonts w:ascii="Arial" w:hAnsi="Arial" w:cs="Arial"/>
          <w:i/>
          <w:iCs/>
          <w:sz w:val="20"/>
          <w:szCs w:val="20"/>
        </w:rPr>
        <w:tab/>
        <w:t>10 000</w:t>
      </w:r>
    </w:p>
    <w:p w14:paraId="22BEA290" w14:textId="77777777" w:rsidR="00736F70" w:rsidRPr="00E431F6" w:rsidRDefault="00736F70" w:rsidP="000951C1">
      <w:pPr>
        <w:autoSpaceDE w:val="0"/>
        <w:autoSpaceDN w:val="0"/>
        <w:adjustRightInd w:val="0"/>
        <w:spacing w:after="0" w:line="360" w:lineRule="auto"/>
        <w:ind w:left="2124" w:right="40" w:firstLine="708"/>
        <w:rPr>
          <w:rFonts w:ascii="Arial" w:hAnsi="Arial" w:cs="Arial"/>
          <w:i/>
          <w:iCs/>
          <w:sz w:val="20"/>
          <w:szCs w:val="20"/>
        </w:rPr>
      </w:pPr>
      <w:r w:rsidRPr="00E431F6">
        <w:rPr>
          <w:rFonts w:ascii="Arial" w:hAnsi="Arial" w:cs="Arial"/>
          <w:i/>
          <w:iCs/>
          <w:sz w:val="20"/>
          <w:szCs w:val="20"/>
        </w:rPr>
        <w:t>620 hPa</w:t>
      </w:r>
      <w:r w:rsidRPr="00E431F6">
        <w:rPr>
          <w:rFonts w:ascii="Arial" w:hAnsi="Arial" w:cs="Arial"/>
          <w:i/>
          <w:iCs/>
          <w:sz w:val="20"/>
          <w:szCs w:val="20"/>
        </w:rPr>
        <w:tab/>
      </w:r>
      <w:r w:rsidRPr="00E431F6">
        <w:rPr>
          <w:rFonts w:ascii="Arial" w:hAnsi="Arial" w:cs="Arial"/>
          <w:i/>
          <w:iCs/>
          <w:sz w:val="20"/>
          <w:szCs w:val="20"/>
        </w:rPr>
        <w:tab/>
        <w:t xml:space="preserve"> 4 000</w:t>
      </w:r>
      <w:r w:rsidRPr="00E431F6">
        <w:rPr>
          <w:rFonts w:ascii="Arial" w:hAnsi="Arial" w:cs="Arial"/>
          <w:i/>
          <w:iCs/>
          <w:sz w:val="20"/>
          <w:szCs w:val="20"/>
        </w:rPr>
        <w:tab/>
      </w:r>
      <w:r w:rsidRPr="00E431F6">
        <w:rPr>
          <w:rFonts w:ascii="Arial" w:hAnsi="Arial" w:cs="Arial"/>
          <w:i/>
          <w:iCs/>
          <w:sz w:val="20"/>
          <w:szCs w:val="20"/>
        </w:rPr>
        <w:tab/>
        <w:t xml:space="preserve"> 13 000</w:t>
      </w:r>
    </w:p>
    <w:p w14:paraId="066F21B8" w14:textId="77777777" w:rsidR="00736F70" w:rsidRPr="00E431F6" w:rsidRDefault="00736F70" w:rsidP="000951C1">
      <w:pPr>
        <w:autoSpaceDE w:val="0"/>
        <w:autoSpaceDN w:val="0"/>
        <w:adjustRightInd w:val="0"/>
        <w:spacing w:after="0" w:line="360" w:lineRule="auto"/>
        <w:ind w:right="40"/>
        <w:rPr>
          <w:rFonts w:ascii="Arial" w:hAnsi="Arial" w:cs="Arial"/>
          <w:i/>
          <w:iCs/>
          <w:sz w:val="20"/>
          <w:szCs w:val="20"/>
        </w:rPr>
      </w:pPr>
      <w:r w:rsidRPr="00E431F6">
        <w:rPr>
          <w:rFonts w:ascii="Arial" w:hAnsi="Arial" w:cs="Arial"/>
          <w:i/>
          <w:iCs/>
          <w:sz w:val="20"/>
          <w:szCs w:val="20"/>
        </w:rPr>
        <w:t xml:space="preserve">                                                  376 hPa                           7 600        </w:t>
      </w:r>
      <w:r w:rsidRPr="00E431F6">
        <w:rPr>
          <w:rFonts w:ascii="Arial" w:hAnsi="Arial" w:cs="Arial"/>
          <w:i/>
          <w:iCs/>
          <w:sz w:val="20"/>
          <w:szCs w:val="20"/>
        </w:rPr>
        <w:tab/>
        <w:t xml:space="preserve">  25 000</w:t>
      </w:r>
    </w:p>
    <w:p w14:paraId="706D342E" w14:textId="77777777" w:rsidR="00736F70" w:rsidRPr="000333D9" w:rsidRDefault="00736F70" w:rsidP="000333D9">
      <w:pPr>
        <w:pStyle w:val="Paragraphedeliste"/>
        <w:numPr>
          <w:ilvl w:val="1"/>
          <w:numId w:val="19"/>
        </w:numPr>
        <w:shd w:val="clear" w:color="auto" w:fill="FFFFFF"/>
        <w:spacing w:before="120" w:after="120" w:line="360" w:lineRule="auto"/>
        <w:ind w:left="567" w:right="40"/>
        <w:rPr>
          <w:rFonts w:ascii="Arial" w:eastAsia="Times New Roman" w:hAnsi="Arial" w:cs="Arial"/>
          <w:sz w:val="20"/>
          <w:szCs w:val="20"/>
        </w:rPr>
      </w:pPr>
      <w:r w:rsidRPr="000333D9">
        <w:rPr>
          <w:rFonts w:ascii="Arial" w:eastAsia="Times New Roman" w:hAnsi="Arial" w:cs="Arial"/>
          <w:sz w:val="20"/>
          <w:szCs w:val="20"/>
        </w:rPr>
        <w:t xml:space="preserve">Les hélicoptères non pressurisés </w:t>
      </w:r>
      <w:r w:rsidR="006C74E8" w:rsidRPr="000333D9">
        <w:rPr>
          <w:rFonts w:ascii="Arial" w:eastAsia="Times New Roman" w:hAnsi="Arial" w:cs="Arial"/>
          <w:sz w:val="20"/>
          <w:szCs w:val="20"/>
        </w:rPr>
        <w:t xml:space="preserve">ne </w:t>
      </w:r>
      <w:r w:rsidR="000333D9" w:rsidRPr="000333D9">
        <w:rPr>
          <w:rFonts w:ascii="Arial" w:eastAsia="Times New Roman" w:hAnsi="Arial" w:cs="Arial"/>
          <w:sz w:val="20"/>
          <w:szCs w:val="20"/>
        </w:rPr>
        <w:t>peuvent</w:t>
      </w:r>
      <w:r w:rsidR="006C74E8" w:rsidRPr="000333D9">
        <w:rPr>
          <w:rFonts w:ascii="Arial" w:eastAsia="Times New Roman" w:hAnsi="Arial" w:cs="Arial"/>
          <w:sz w:val="20"/>
          <w:szCs w:val="20"/>
        </w:rPr>
        <w:t xml:space="preserve"> être </w:t>
      </w:r>
      <w:r w:rsidRPr="000333D9">
        <w:rPr>
          <w:rFonts w:ascii="Arial" w:eastAsia="Times New Roman" w:hAnsi="Arial" w:cs="Arial"/>
          <w:sz w:val="20"/>
          <w:szCs w:val="20"/>
        </w:rPr>
        <w:t xml:space="preserve">exploités à des altitudes supérieures à dix mille (10000) ft que s'ils sont équipés d’un système de stockage </w:t>
      </w:r>
      <w:r w:rsidR="00FE60FD" w:rsidRPr="00EF2662">
        <w:rPr>
          <w:rFonts w:ascii="Arial" w:eastAsia="Times New Roman" w:hAnsi="Arial" w:cs="Arial"/>
          <w:sz w:val="20"/>
          <w:szCs w:val="20"/>
        </w:rPr>
        <w:t>(réservoirs d’oxygène)</w:t>
      </w:r>
      <w:r w:rsidR="00FE60FD">
        <w:rPr>
          <w:rFonts w:ascii="Arial" w:eastAsia="Times New Roman" w:hAnsi="Arial" w:cs="Arial"/>
          <w:sz w:val="20"/>
          <w:szCs w:val="20"/>
        </w:rPr>
        <w:t xml:space="preserve"> </w:t>
      </w:r>
      <w:r w:rsidRPr="000333D9">
        <w:rPr>
          <w:rFonts w:ascii="Arial" w:eastAsia="Times New Roman" w:hAnsi="Arial" w:cs="Arial"/>
          <w:sz w:val="20"/>
          <w:szCs w:val="20"/>
        </w:rPr>
        <w:t xml:space="preserve">et de distribution </w:t>
      </w:r>
      <w:r w:rsidR="00B37940" w:rsidRPr="000333D9">
        <w:rPr>
          <w:rFonts w:ascii="Arial" w:eastAsia="Times New Roman" w:hAnsi="Arial" w:cs="Arial"/>
          <w:sz w:val="20"/>
          <w:szCs w:val="20"/>
        </w:rPr>
        <w:t>d</w:t>
      </w:r>
      <w:r w:rsidRPr="000333D9">
        <w:rPr>
          <w:rFonts w:ascii="Arial" w:eastAsia="Times New Roman" w:hAnsi="Arial" w:cs="Arial"/>
          <w:sz w:val="20"/>
          <w:szCs w:val="20"/>
        </w:rPr>
        <w:t>’oxygène de subsistance</w:t>
      </w:r>
      <w:r w:rsidR="00FE60FD">
        <w:rPr>
          <w:rFonts w:ascii="Arial" w:eastAsia="Times New Roman" w:hAnsi="Arial" w:cs="Arial"/>
          <w:sz w:val="20"/>
          <w:szCs w:val="20"/>
        </w:rPr>
        <w:t xml:space="preserve"> (</w:t>
      </w:r>
      <w:r w:rsidR="00FE60FD" w:rsidRPr="00EF2662">
        <w:rPr>
          <w:rFonts w:ascii="Arial" w:eastAsia="Times New Roman" w:hAnsi="Arial" w:cs="Arial"/>
          <w:sz w:val="20"/>
          <w:szCs w:val="20"/>
        </w:rPr>
        <w:t>inh</w:t>
      </w:r>
      <w:r w:rsidR="00FE60FD">
        <w:rPr>
          <w:rFonts w:ascii="Arial" w:eastAsia="Times New Roman" w:hAnsi="Arial" w:cs="Arial"/>
          <w:sz w:val="20"/>
          <w:szCs w:val="20"/>
        </w:rPr>
        <w:t>alateurs</w:t>
      </w:r>
      <w:r w:rsidR="00FE60FD" w:rsidRPr="00EF2662">
        <w:rPr>
          <w:rFonts w:ascii="Arial" w:eastAsia="Times New Roman" w:hAnsi="Arial" w:cs="Arial"/>
          <w:sz w:val="20"/>
          <w:szCs w:val="20"/>
        </w:rPr>
        <w:t xml:space="preserve">) </w:t>
      </w:r>
      <w:r w:rsidRPr="000333D9">
        <w:rPr>
          <w:rFonts w:ascii="Arial" w:eastAsia="Times New Roman" w:hAnsi="Arial" w:cs="Arial"/>
          <w:sz w:val="20"/>
          <w:szCs w:val="20"/>
        </w:rPr>
        <w:t xml:space="preserve"> </w:t>
      </w:r>
      <w:r w:rsidR="00B37940" w:rsidRPr="000333D9">
        <w:rPr>
          <w:rFonts w:ascii="Arial" w:eastAsia="Times New Roman" w:hAnsi="Arial" w:cs="Arial"/>
          <w:sz w:val="20"/>
          <w:szCs w:val="20"/>
        </w:rPr>
        <w:t>conformément au tableau suivant :</w:t>
      </w:r>
    </w:p>
    <w:tbl>
      <w:tblPr>
        <w:tblW w:w="9424" w:type="dxa"/>
        <w:jc w:val="center"/>
        <w:tblBorders>
          <w:top w:val="single" w:sz="12" w:space="0" w:color="0909B0"/>
          <w:left w:val="single" w:sz="12" w:space="0" w:color="0909B0"/>
          <w:bottom w:val="single" w:sz="12" w:space="0" w:color="0909B0"/>
          <w:right w:val="single" w:sz="12" w:space="0" w:color="0909B0"/>
        </w:tblBorders>
        <w:tblCellMar>
          <w:left w:w="0" w:type="dxa"/>
          <w:right w:w="0" w:type="dxa"/>
        </w:tblCellMar>
        <w:tblLook w:val="04A0" w:firstRow="1" w:lastRow="0" w:firstColumn="1" w:lastColumn="0" w:noHBand="0" w:noVBand="1"/>
      </w:tblPr>
      <w:tblGrid>
        <w:gridCol w:w="3792"/>
        <w:gridCol w:w="5603"/>
        <w:gridCol w:w="29"/>
      </w:tblGrid>
      <w:tr w:rsidR="00394DD9" w:rsidRPr="00493351" w14:paraId="67F4521B" w14:textId="77777777" w:rsidTr="00E77982">
        <w:trPr>
          <w:gridAfter w:val="1"/>
          <w:wAfter w:w="29" w:type="dxa"/>
          <w:jc w:val="center"/>
        </w:trPr>
        <w:tc>
          <w:tcPr>
            <w:tcW w:w="3792"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16F06458" w14:textId="77777777" w:rsidR="00394DD9" w:rsidRPr="00493351" w:rsidRDefault="00394DD9" w:rsidP="000951C1">
            <w:pPr>
              <w:spacing w:after="0" w:line="240" w:lineRule="auto"/>
              <w:ind w:right="40"/>
              <w:jc w:val="center"/>
              <w:rPr>
                <w:rFonts w:ascii="Arial" w:eastAsia="Times New Roman" w:hAnsi="Arial" w:cs="Arial"/>
                <w:sz w:val="20"/>
                <w:szCs w:val="20"/>
              </w:rPr>
            </w:pPr>
            <w:r w:rsidRPr="00493351">
              <w:rPr>
                <w:rFonts w:ascii="Arial" w:eastAsia="Times New Roman" w:hAnsi="Arial" w:cs="Arial"/>
                <w:sz w:val="20"/>
                <w:szCs w:val="20"/>
              </w:rPr>
              <w:t>(a)</w:t>
            </w:r>
          </w:p>
        </w:tc>
        <w:tc>
          <w:tcPr>
            <w:tcW w:w="5603"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1F46533F" w14:textId="77777777" w:rsidR="00394DD9" w:rsidRPr="00493351" w:rsidRDefault="00394DD9" w:rsidP="000951C1">
            <w:pPr>
              <w:spacing w:after="0" w:line="240" w:lineRule="auto"/>
              <w:ind w:right="40"/>
              <w:jc w:val="center"/>
              <w:rPr>
                <w:rFonts w:ascii="Arial" w:eastAsia="Times New Roman" w:hAnsi="Arial" w:cs="Arial"/>
                <w:sz w:val="20"/>
                <w:szCs w:val="20"/>
              </w:rPr>
            </w:pPr>
            <w:r w:rsidRPr="00493351">
              <w:rPr>
                <w:rFonts w:ascii="Arial" w:eastAsia="Times New Roman" w:hAnsi="Arial" w:cs="Arial"/>
                <w:sz w:val="20"/>
                <w:szCs w:val="20"/>
              </w:rPr>
              <w:t>(b)</w:t>
            </w:r>
          </w:p>
        </w:tc>
      </w:tr>
      <w:tr w:rsidR="00394DD9" w:rsidRPr="00493351" w14:paraId="5B4E8EAA" w14:textId="77777777" w:rsidTr="00E77982">
        <w:trPr>
          <w:gridAfter w:val="1"/>
          <w:wAfter w:w="29" w:type="dxa"/>
          <w:jc w:val="center"/>
        </w:trPr>
        <w:tc>
          <w:tcPr>
            <w:tcW w:w="3792"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22FEB4D2" w14:textId="77777777" w:rsidR="00394DD9" w:rsidRPr="00493351" w:rsidRDefault="00394DD9" w:rsidP="000951C1">
            <w:pPr>
              <w:spacing w:after="0" w:line="240" w:lineRule="auto"/>
              <w:ind w:right="40"/>
              <w:jc w:val="center"/>
              <w:rPr>
                <w:rFonts w:ascii="Arial" w:eastAsia="Times New Roman" w:hAnsi="Arial" w:cs="Arial"/>
                <w:sz w:val="18"/>
                <w:szCs w:val="18"/>
              </w:rPr>
            </w:pPr>
            <w:r w:rsidRPr="00493351">
              <w:rPr>
                <w:rFonts w:ascii="Arial" w:eastAsia="Times New Roman" w:hAnsi="Arial" w:cs="Arial"/>
                <w:sz w:val="18"/>
                <w:szCs w:val="18"/>
              </w:rPr>
              <w:t>ALIMENTATION POUR</w:t>
            </w:r>
          </w:p>
        </w:tc>
        <w:tc>
          <w:tcPr>
            <w:tcW w:w="5603"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206B9C0E" w14:textId="77777777" w:rsidR="00394DD9" w:rsidRPr="00493351" w:rsidRDefault="00394DD9" w:rsidP="000951C1">
            <w:pPr>
              <w:spacing w:after="0" w:line="240" w:lineRule="auto"/>
              <w:ind w:right="40"/>
              <w:jc w:val="center"/>
              <w:rPr>
                <w:rFonts w:ascii="Arial" w:eastAsia="Times New Roman" w:hAnsi="Arial" w:cs="Arial"/>
                <w:sz w:val="18"/>
                <w:szCs w:val="18"/>
              </w:rPr>
            </w:pPr>
            <w:r w:rsidRPr="00493351">
              <w:rPr>
                <w:rFonts w:ascii="Arial" w:eastAsia="Times New Roman" w:hAnsi="Arial" w:cs="Arial"/>
                <w:sz w:val="18"/>
                <w:szCs w:val="18"/>
              </w:rPr>
              <w:t>DURÉE ET ALTITUDE-PRESSION</w:t>
            </w:r>
          </w:p>
        </w:tc>
      </w:tr>
      <w:tr w:rsidR="00394DD9" w:rsidRPr="00493351" w14:paraId="102B3BE0" w14:textId="77777777" w:rsidTr="00E77982">
        <w:trPr>
          <w:jc w:val="center"/>
        </w:trPr>
        <w:tc>
          <w:tcPr>
            <w:tcW w:w="3792"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6FC3F7D5" w14:textId="77777777" w:rsidR="00771AEE" w:rsidRPr="00A23715" w:rsidRDefault="00394DD9" w:rsidP="000951C1">
            <w:pPr>
              <w:pStyle w:val="CM1"/>
              <w:ind w:right="40"/>
              <w:rPr>
                <w:rFonts w:ascii="Arial" w:hAnsi="Arial" w:cs="Arial"/>
                <w:b/>
                <w:sz w:val="18"/>
                <w:szCs w:val="18"/>
              </w:rPr>
            </w:pPr>
            <w:r w:rsidRPr="00A23715">
              <w:rPr>
                <w:rFonts w:ascii="Arial" w:eastAsia="Times New Roman" w:hAnsi="Arial" w:cs="Arial"/>
                <w:b/>
                <w:sz w:val="18"/>
                <w:szCs w:val="18"/>
              </w:rPr>
              <w:t xml:space="preserve">1. </w:t>
            </w:r>
          </w:p>
          <w:p w14:paraId="4C078BAE" w14:textId="77777777" w:rsidR="00771AEE" w:rsidRPr="00493351" w:rsidRDefault="00771AEE" w:rsidP="000333D9">
            <w:pPr>
              <w:spacing w:after="0" w:line="240" w:lineRule="auto"/>
              <w:ind w:right="40"/>
              <w:jc w:val="both"/>
              <w:rPr>
                <w:rFonts w:ascii="Arial" w:hAnsi="Arial" w:cs="Arial"/>
                <w:sz w:val="18"/>
                <w:szCs w:val="18"/>
              </w:rPr>
            </w:pPr>
            <w:r w:rsidRPr="00493351">
              <w:rPr>
                <w:rFonts w:ascii="Arial" w:hAnsi="Arial" w:cs="Arial"/>
                <w:sz w:val="18"/>
                <w:szCs w:val="18"/>
              </w:rPr>
              <w:t xml:space="preserve">Occupants des sièges du compartiment de l’équipage de conduite se trouvant en service et membres d’équipage qui assistent l’équipage de conduite dans ses tâches </w:t>
            </w:r>
          </w:p>
          <w:p w14:paraId="5886823A" w14:textId="77777777" w:rsidR="00394DD9" w:rsidRPr="00493351" w:rsidRDefault="00394DD9" w:rsidP="000951C1">
            <w:pPr>
              <w:spacing w:after="0" w:line="240" w:lineRule="auto"/>
              <w:ind w:right="40"/>
              <w:rPr>
                <w:rFonts w:ascii="Arial" w:eastAsia="Times New Roman" w:hAnsi="Arial" w:cs="Arial"/>
                <w:sz w:val="18"/>
                <w:szCs w:val="18"/>
              </w:rPr>
            </w:pPr>
          </w:p>
        </w:tc>
        <w:tc>
          <w:tcPr>
            <w:tcW w:w="5603"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3B3EDA1D" w14:textId="77777777" w:rsidR="00394DD9" w:rsidRPr="00493351" w:rsidRDefault="00394DD9" w:rsidP="000333D9">
            <w:pPr>
              <w:spacing w:after="0" w:line="240" w:lineRule="auto"/>
              <w:ind w:right="40"/>
              <w:jc w:val="both"/>
              <w:rPr>
                <w:rFonts w:ascii="Arial" w:eastAsia="Times New Roman" w:hAnsi="Arial" w:cs="Arial"/>
                <w:sz w:val="18"/>
                <w:szCs w:val="18"/>
              </w:rPr>
            </w:pPr>
            <w:r w:rsidRPr="00493351">
              <w:rPr>
                <w:rFonts w:ascii="Arial" w:eastAsia="Times New Roman" w:hAnsi="Arial" w:cs="Arial"/>
                <w:sz w:val="18"/>
                <w:szCs w:val="18"/>
              </w:rPr>
              <w:t xml:space="preserve">Totalité du temps de vol à des altitudes-pressions supérieures à </w:t>
            </w:r>
            <w:r w:rsidR="009411E0" w:rsidRPr="00493351">
              <w:rPr>
                <w:rFonts w:ascii="Arial" w:eastAsia="Times New Roman" w:hAnsi="Arial" w:cs="Arial"/>
                <w:sz w:val="18"/>
                <w:szCs w:val="18"/>
              </w:rPr>
              <w:t xml:space="preserve">   </w:t>
            </w:r>
            <w:r w:rsidRPr="00493351">
              <w:rPr>
                <w:rFonts w:ascii="Arial" w:eastAsia="Times New Roman" w:hAnsi="Arial" w:cs="Arial"/>
                <w:sz w:val="18"/>
                <w:szCs w:val="18"/>
              </w:rPr>
              <w:t>10 000 ft</w:t>
            </w:r>
          </w:p>
        </w:tc>
        <w:tc>
          <w:tcPr>
            <w:tcW w:w="29" w:type="dxa"/>
            <w:vAlign w:val="center"/>
            <w:hideMark/>
          </w:tcPr>
          <w:p w14:paraId="75426BB7" w14:textId="77777777" w:rsidR="00394DD9" w:rsidRPr="00493351" w:rsidRDefault="00394DD9" w:rsidP="000951C1">
            <w:pPr>
              <w:spacing w:before="120" w:after="120" w:line="360" w:lineRule="auto"/>
              <w:ind w:right="40"/>
              <w:rPr>
                <w:rFonts w:ascii="Arial" w:eastAsia="Times New Roman" w:hAnsi="Arial" w:cs="Arial"/>
                <w:sz w:val="18"/>
                <w:szCs w:val="18"/>
              </w:rPr>
            </w:pPr>
          </w:p>
        </w:tc>
      </w:tr>
      <w:tr w:rsidR="00394DD9" w:rsidRPr="00493351" w14:paraId="54B144A1" w14:textId="77777777" w:rsidTr="00E77982">
        <w:trPr>
          <w:jc w:val="center"/>
        </w:trPr>
        <w:tc>
          <w:tcPr>
            <w:tcW w:w="3792"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65A4C588" w14:textId="77777777" w:rsidR="00A23715" w:rsidRDefault="00394DD9" w:rsidP="000951C1">
            <w:pPr>
              <w:spacing w:after="0" w:line="240" w:lineRule="auto"/>
              <w:ind w:right="40"/>
              <w:rPr>
                <w:rFonts w:ascii="Arial" w:eastAsia="Times New Roman" w:hAnsi="Arial" w:cs="Arial"/>
                <w:sz w:val="18"/>
                <w:szCs w:val="18"/>
              </w:rPr>
            </w:pPr>
            <w:r w:rsidRPr="00A23715">
              <w:rPr>
                <w:rFonts w:ascii="Arial" w:eastAsia="Times New Roman" w:hAnsi="Arial" w:cs="Arial"/>
                <w:b/>
                <w:sz w:val="18"/>
                <w:szCs w:val="18"/>
              </w:rPr>
              <w:t>2.</w:t>
            </w:r>
            <w:r w:rsidRPr="00493351">
              <w:rPr>
                <w:rFonts w:ascii="Arial" w:eastAsia="Times New Roman" w:hAnsi="Arial" w:cs="Arial"/>
                <w:sz w:val="18"/>
                <w:szCs w:val="18"/>
              </w:rPr>
              <w:t xml:space="preserve"> </w:t>
            </w:r>
          </w:p>
          <w:p w14:paraId="7D3AE558" w14:textId="77777777" w:rsidR="00394DD9" w:rsidRPr="00493351" w:rsidRDefault="00394DD9" w:rsidP="000333D9">
            <w:pPr>
              <w:spacing w:after="0" w:line="240" w:lineRule="auto"/>
              <w:ind w:right="40"/>
              <w:jc w:val="both"/>
              <w:rPr>
                <w:rFonts w:ascii="Arial" w:eastAsia="Times New Roman" w:hAnsi="Arial" w:cs="Arial"/>
                <w:sz w:val="18"/>
                <w:szCs w:val="18"/>
              </w:rPr>
            </w:pPr>
            <w:r w:rsidRPr="00493351">
              <w:rPr>
                <w:rFonts w:ascii="Arial" w:eastAsia="Times New Roman" w:hAnsi="Arial" w:cs="Arial"/>
                <w:sz w:val="18"/>
                <w:szCs w:val="18"/>
              </w:rPr>
              <w:t>Tous les membres d'équipage de cabine requis</w:t>
            </w:r>
          </w:p>
        </w:tc>
        <w:tc>
          <w:tcPr>
            <w:tcW w:w="5603"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577D533C" w14:textId="77777777" w:rsidR="00394DD9" w:rsidRPr="00493351" w:rsidRDefault="00394DD9" w:rsidP="000333D9">
            <w:pPr>
              <w:spacing w:after="0" w:line="240" w:lineRule="auto"/>
              <w:ind w:right="40"/>
              <w:jc w:val="both"/>
              <w:rPr>
                <w:rFonts w:ascii="Arial" w:eastAsia="Times New Roman" w:hAnsi="Arial" w:cs="Arial"/>
                <w:sz w:val="18"/>
                <w:szCs w:val="18"/>
              </w:rPr>
            </w:pPr>
            <w:r w:rsidRPr="00493351">
              <w:rPr>
                <w:rFonts w:ascii="Arial" w:eastAsia="Times New Roman" w:hAnsi="Arial" w:cs="Arial"/>
                <w:sz w:val="18"/>
                <w:szCs w:val="18"/>
              </w:rPr>
              <w:t xml:space="preserve">Totalité de temps de vol à des altitudes-pressions supérieures à </w:t>
            </w:r>
            <w:r w:rsidR="009411E0" w:rsidRPr="00493351">
              <w:rPr>
                <w:rFonts w:ascii="Arial" w:eastAsia="Times New Roman" w:hAnsi="Arial" w:cs="Arial"/>
                <w:sz w:val="18"/>
                <w:szCs w:val="18"/>
              </w:rPr>
              <w:t xml:space="preserve">   </w:t>
            </w:r>
            <w:r w:rsidRPr="00493351">
              <w:rPr>
                <w:rFonts w:ascii="Arial" w:eastAsia="Times New Roman" w:hAnsi="Arial" w:cs="Arial"/>
                <w:sz w:val="18"/>
                <w:szCs w:val="18"/>
              </w:rPr>
              <w:t>13 000 ft et pour toute période supérieure à 30 mn à des altitudes pressions supérieures à 10 000 ft mais n'excédant pas les 13 000 ft</w:t>
            </w:r>
          </w:p>
        </w:tc>
        <w:tc>
          <w:tcPr>
            <w:tcW w:w="29" w:type="dxa"/>
            <w:vAlign w:val="center"/>
            <w:hideMark/>
          </w:tcPr>
          <w:p w14:paraId="7DEEFEC8" w14:textId="77777777" w:rsidR="00394DD9" w:rsidRPr="00493351" w:rsidRDefault="00394DD9" w:rsidP="000951C1">
            <w:pPr>
              <w:spacing w:before="120" w:after="120" w:line="360" w:lineRule="auto"/>
              <w:ind w:right="40"/>
              <w:rPr>
                <w:rFonts w:ascii="Arial" w:eastAsia="Times New Roman" w:hAnsi="Arial" w:cs="Arial"/>
                <w:sz w:val="18"/>
                <w:szCs w:val="18"/>
              </w:rPr>
            </w:pPr>
          </w:p>
        </w:tc>
      </w:tr>
      <w:tr w:rsidR="00394DD9" w:rsidRPr="00493351" w14:paraId="4BE6D679" w14:textId="77777777" w:rsidTr="00E77982">
        <w:trPr>
          <w:jc w:val="center"/>
        </w:trPr>
        <w:tc>
          <w:tcPr>
            <w:tcW w:w="3792"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2FA2A5A3" w14:textId="77777777" w:rsidR="00771AEE" w:rsidRPr="00A23715" w:rsidRDefault="00394DD9" w:rsidP="000333D9">
            <w:pPr>
              <w:pStyle w:val="CM1"/>
              <w:ind w:right="40"/>
              <w:jc w:val="both"/>
              <w:rPr>
                <w:rFonts w:ascii="Arial" w:hAnsi="Arial" w:cs="Arial"/>
                <w:b/>
                <w:sz w:val="18"/>
                <w:szCs w:val="18"/>
              </w:rPr>
            </w:pPr>
            <w:r w:rsidRPr="00A23715">
              <w:rPr>
                <w:rFonts w:ascii="Arial" w:eastAsia="Times New Roman" w:hAnsi="Arial" w:cs="Arial"/>
                <w:b/>
                <w:sz w:val="18"/>
                <w:szCs w:val="18"/>
              </w:rPr>
              <w:t>3.</w:t>
            </w:r>
            <w:r w:rsidR="00771AEE" w:rsidRPr="00A23715">
              <w:rPr>
                <w:rFonts w:ascii="Arial" w:hAnsi="Arial" w:cs="Arial"/>
                <w:b/>
                <w:sz w:val="18"/>
                <w:szCs w:val="18"/>
              </w:rPr>
              <w:t xml:space="preserve"> </w:t>
            </w:r>
          </w:p>
          <w:p w14:paraId="0DB92D31" w14:textId="77777777" w:rsidR="00394DD9" w:rsidRPr="00493351" w:rsidRDefault="00771AEE" w:rsidP="000333D9">
            <w:pPr>
              <w:spacing w:after="0" w:line="240" w:lineRule="auto"/>
              <w:ind w:right="40"/>
              <w:jc w:val="both"/>
              <w:rPr>
                <w:rFonts w:ascii="Arial" w:eastAsia="Times New Roman" w:hAnsi="Arial" w:cs="Arial"/>
                <w:sz w:val="18"/>
                <w:szCs w:val="18"/>
              </w:rPr>
            </w:pPr>
            <w:r w:rsidRPr="00493351">
              <w:rPr>
                <w:rFonts w:ascii="Arial" w:hAnsi="Arial" w:cs="Arial"/>
                <w:sz w:val="18"/>
                <w:szCs w:val="18"/>
              </w:rPr>
              <w:t xml:space="preserve">Membres d’équipage supplémentaires et </w:t>
            </w:r>
            <w:r w:rsidR="00394DD9" w:rsidRPr="00493351">
              <w:rPr>
                <w:rFonts w:ascii="Arial" w:eastAsia="Times New Roman" w:hAnsi="Arial" w:cs="Arial"/>
                <w:sz w:val="18"/>
                <w:szCs w:val="18"/>
              </w:rPr>
              <w:t xml:space="preserve"> 100 % des passagers (voir note)</w:t>
            </w:r>
          </w:p>
        </w:tc>
        <w:tc>
          <w:tcPr>
            <w:tcW w:w="5603"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14077583" w14:textId="77777777" w:rsidR="00394DD9" w:rsidRPr="00493351" w:rsidRDefault="00394DD9" w:rsidP="000333D9">
            <w:pPr>
              <w:spacing w:after="0" w:line="240" w:lineRule="auto"/>
              <w:ind w:right="40"/>
              <w:jc w:val="both"/>
              <w:rPr>
                <w:rFonts w:ascii="Arial" w:eastAsia="Times New Roman" w:hAnsi="Arial" w:cs="Arial"/>
                <w:sz w:val="18"/>
                <w:szCs w:val="18"/>
              </w:rPr>
            </w:pPr>
            <w:r w:rsidRPr="00493351">
              <w:rPr>
                <w:rFonts w:ascii="Arial" w:eastAsia="Times New Roman" w:hAnsi="Arial" w:cs="Arial"/>
                <w:sz w:val="18"/>
                <w:szCs w:val="18"/>
              </w:rPr>
              <w:t xml:space="preserve">Totalité du temps de vol à des altitudes-pressions supérieures à </w:t>
            </w:r>
            <w:r w:rsidR="00501D99">
              <w:rPr>
                <w:rFonts w:ascii="Arial" w:eastAsia="Times New Roman" w:hAnsi="Arial" w:cs="Arial"/>
                <w:sz w:val="18"/>
                <w:szCs w:val="18"/>
              </w:rPr>
              <w:t xml:space="preserve">    </w:t>
            </w:r>
            <w:r w:rsidRPr="00493351">
              <w:rPr>
                <w:rFonts w:ascii="Arial" w:eastAsia="Times New Roman" w:hAnsi="Arial" w:cs="Arial"/>
                <w:sz w:val="18"/>
                <w:szCs w:val="18"/>
              </w:rPr>
              <w:t>13 000 ft.</w:t>
            </w:r>
          </w:p>
        </w:tc>
        <w:tc>
          <w:tcPr>
            <w:tcW w:w="29" w:type="dxa"/>
            <w:vAlign w:val="center"/>
            <w:hideMark/>
          </w:tcPr>
          <w:p w14:paraId="7D33EBB7" w14:textId="77777777" w:rsidR="00394DD9" w:rsidRPr="00493351" w:rsidRDefault="00394DD9" w:rsidP="000951C1">
            <w:pPr>
              <w:spacing w:before="120" w:after="120" w:line="360" w:lineRule="auto"/>
              <w:ind w:right="40"/>
              <w:rPr>
                <w:rFonts w:ascii="Arial" w:eastAsia="Times New Roman" w:hAnsi="Arial" w:cs="Arial"/>
                <w:sz w:val="18"/>
                <w:szCs w:val="18"/>
              </w:rPr>
            </w:pPr>
          </w:p>
        </w:tc>
      </w:tr>
      <w:tr w:rsidR="00394DD9" w:rsidRPr="00493351" w14:paraId="1C4057D9" w14:textId="77777777" w:rsidTr="00E77982">
        <w:trPr>
          <w:jc w:val="center"/>
        </w:trPr>
        <w:tc>
          <w:tcPr>
            <w:tcW w:w="3792"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71BEB7B2" w14:textId="77777777" w:rsidR="00A23715" w:rsidRDefault="00394DD9" w:rsidP="000951C1">
            <w:pPr>
              <w:spacing w:after="0" w:line="240" w:lineRule="auto"/>
              <w:ind w:right="40"/>
              <w:rPr>
                <w:rFonts w:ascii="Arial" w:eastAsia="Times New Roman" w:hAnsi="Arial" w:cs="Arial"/>
                <w:sz w:val="18"/>
                <w:szCs w:val="18"/>
              </w:rPr>
            </w:pPr>
            <w:r w:rsidRPr="00A23715">
              <w:rPr>
                <w:rFonts w:ascii="Arial" w:eastAsia="Times New Roman" w:hAnsi="Arial" w:cs="Arial"/>
                <w:b/>
                <w:sz w:val="18"/>
                <w:szCs w:val="18"/>
              </w:rPr>
              <w:t>4.</w:t>
            </w:r>
            <w:r w:rsidRPr="00493351">
              <w:rPr>
                <w:rFonts w:ascii="Arial" w:eastAsia="Times New Roman" w:hAnsi="Arial" w:cs="Arial"/>
                <w:sz w:val="18"/>
                <w:szCs w:val="18"/>
              </w:rPr>
              <w:t xml:space="preserve"> </w:t>
            </w:r>
          </w:p>
          <w:p w14:paraId="3C9A1C67" w14:textId="77777777" w:rsidR="00394DD9" w:rsidRPr="00493351" w:rsidRDefault="00394DD9" w:rsidP="000333D9">
            <w:pPr>
              <w:spacing w:after="0" w:line="240" w:lineRule="auto"/>
              <w:ind w:right="40"/>
              <w:jc w:val="both"/>
              <w:rPr>
                <w:rFonts w:ascii="Arial" w:eastAsia="Times New Roman" w:hAnsi="Arial" w:cs="Arial"/>
                <w:sz w:val="18"/>
                <w:szCs w:val="18"/>
              </w:rPr>
            </w:pPr>
            <w:r w:rsidRPr="00493351">
              <w:rPr>
                <w:rFonts w:ascii="Arial" w:eastAsia="Times New Roman" w:hAnsi="Arial" w:cs="Arial"/>
                <w:sz w:val="18"/>
                <w:szCs w:val="18"/>
              </w:rPr>
              <w:t>10 % des passagers (voir note)</w:t>
            </w:r>
          </w:p>
        </w:tc>
        <w:tc>
          <w:tcPr>
            <w:tcW w:w="5603"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7F407541" w14:textId="77777777" w:rsidR="00394DD9" w:rsidRPr="00493351" w:rsidRDefault="00394DD9" w:rsidP="000333D9">
            <w:pPr>
              <w:spacing w:after="0" w:line="240" w:lineRule="auto"/>
              <w:ind w:right="40"/>
              <w:jc w:val="both"/>
              <w:rPr>
                <w:rFonts w:ascii="Arial" w:eastAsia="Times New Roman" w:hAnsi="Arial" w:cs="Arial"/>
                <w:sz w:val="18"/>
                <w:szCs w:val="18"/>
              </w:rPr>
            </w:pPr>
            <w:r w:rsidRPr="00493351">
              <w:rPr>
                <w:rFonts w:ascii="Arial" w:eastAsia="Times New Roman" w:hAnsi="Arial" w:cs="Arial"/>
                <w:sz w:val="18"/>
                <w:szCs w:val="18"/>
              </w:rPr>
              <w:t>Totalité du temps de vol après 30 mn à des altitudes-pressions supérieures à 10 000 ft mais n'excédant pas les 13 000 ft</w:t>
            </w:r>
          </w:p>
        </w:tc>
        <w:tc>
          <w:tcPr>
            <w:tcW w:w="29" w:type="dxa"/>
            <w:vAlign w:val="center"/>
            <w:hideMark/>
          </w:tcPr>
          <w:p w14:paraId="66DF36A5" w14:textId="77777777" w:rsidR="00394DD9" w:rsidRPr="00493351" w:rsidRDefault="00394DD9" w:rsidP="000951C1">
            <w:pPr>
              <w:spacing w:before="120" w:after="120" w:line="360" w:lineRule="auto"/>
              <w:ind w:right="40"/>
              <w:rPr>
                <w:rFonts w:ascii="Arial" w:eastAsia="Times New Roman" w:hAnsi="Arial" w:cs="Arial"/>
                <w:sz w:val="18"/>
                <w:szCs w:val="18"/>
              </w:rPr>
            </w:pPr>
          </w:p>
        </w:tc>
      </w:tr>
      <w:tr w:rsidR="00394DD9" w:rsidRPr="00493351" w14:paraId="48EE6B5D" w14:textId="77777777" w:rsidTr="00252D84">
        <w:trPr>
          <w:gridAfter w:val="1"/>
          <w:wAfter w:w="29" w:type="dxa"/>
          <w:jc w:val="center"/>
        </w:trPr>
        <w:tc>
          <w:tcPr>
            <w:tcW w:w="9395" w:type="dxa"/>
            <w:gridSpan w:val="2"/>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6B76D5A1" w14:textId="77777777" w:rsidR="00B86E44" w:rsidRPr="00493351" w:rsidRDefault="00394DD9" w:rsidP="000951C1">
            <w:pPr>
              <w:spacing w:after="0" w:line="240" w:lineRule="auto"/>
              <w:ind w:left="785" w:right="40" w:hanging="785"/>
              <w:jc w:val="both"/>
              <w:rPr>
                <w:rFonts w:ascii="Arial" w:eastAsia="Times New Roman" w:hAnsi="Arial" w:cs="Arial"/>
                <w:sz w:val="18"/>
                <w:szCs w:val="18"/>
              </w:rPr>
            </w:pPr>
            <w:r w:rsidRPr="00493351">
              <w:rPr>
                <w:rFonts w:ascii="Arial" w:eastAsia="Times New Roman" w:hAnsi="Arial" w:cs="Arial"/>
                <w:sz w:val="18"/>
                <w:szCs w:val="18"/>
              </w:rPr>
              <w:t>Note. - Pour les besoins de ce tableau, passagers signifie : passagers réellement transportés, et comprend les bébés.</w:t>
            </w:r>
          </w:p>
        </w:tc>
      </w:tr>
    </w:tbl>
    <w:p w14:paraId="08F2AA4E" w14:textId="77777777" w:rsidR="0009236F" w:rsidRPr="00884091" w:rsidRDefault="006C74E8" w:rsidP="002C28C0">
      <w:pPr>
        <w:pStyle w:val="Paragraphedeliste"/>
        <w:numPr>
          <w:ilvl w:val="1"/>
          <w:numId w:val="19"/>
        </w:numPr>
        <w:shd w:val="clear" w:color="auto" w:fill="FFFFFF"/>
        <w:spacing w:before="120" w:after="120" w:line="360" w:lineRule="auto"/>
        <w:ind w:left="567" w:right="40"/>
        <w:rPr>
          <w:rFonts w:ascii="Arial" w:eastAsia="Times New Roman" w:hAnsi="Arial" w:cs="Arial"/>
          <w:sz w:val="20"/>
          <w:szCs w:val="20"/>
        </w:rPr>
      </w:pPr>
      <w:r>
        <w:rPr>
          <w:rFonts w:ascii="Arial" w:eastAsia="Times New Roman" w:hAnsi="Arial" w:cs="Arial"/>
          <w:sz w:val="20"/>
          <w:szCs w:val="20"/>
        </w:rPr>
        <w:lastRenderedPageBreak/>
        <w:t xml:space="preserve">Dans le cas des hélicoptères pressurisés : </w:t>
      </w:r>
    </w:p>
    <w:p w14:paraId="607C1986" w14:textId="77777777" w:rsidR="0009236F" w:rsidRPr="002C28C0" w:rsidRDefault="0009236F" w:rsidP="002C28C0">
      <w:pPr>
        <w:pStyle w:val="Paragraphedeliste"/>
        <w:numPr>
          <w:ilvl w:val="3"/>
          <w:numId w:val="19"/>
        </w:numPr>
        <w:shd w:val="clear" w:color="auto" w:fill="FFFFFF"/>
        <w:autoSpaceDE w:val="0"/>
        <w:autoSpaceDN w:val="0"/>
        <w:adjustRightInd w:val="0"/>
        <w:spacing w:before="120" w:after="120" w:line="360" w:lineRule="auto"/>
        <w:ind w:left="1276" w:right="40"/>
        <w:jc w:val="both"/>
        <w:rPr>
          <w:rFonts w:ascii="Arial" w:eastAsia="Times New Roman" w:hAnsi="Arial" w:cs="Arial"/>
          <w:sz w:val="20"/>
          <w:szCs w:val="20"/>
        </w:rPr>
      </w:pPr>
      <w:r w:rsidRPr="002C28C0">
        <w:rPr>
          <w:rFonts w:ascii="Arial" w:eastAsia="Times New Roman" w:hAnsi="Arial" w:cs="Arial"/>
          <w:sz w:val="20"/>
          <w:szCs w:val="20"/>
        </w:rPr>
        <w:t xml:space="preserve">Un hélicoptère qui est destiné à être utilisé à des altitudes de vol auxquelles la pression atmosphérique est inférieure à 700 hPa mais qui est équipé d’un dispositif permettant de maintenir la pression à plus de 700 hPa dans les compartiments des passagers et de l’équipage, sera équipé d’un système de stockage (réservoirs d’oxygène) et de distribution d’oxygène de subsistance (inhalateurs) capables d’emmagasiner et de distribuer les quantités d’oxygène spécifiées au § OPS 3.K.150 (c) </w:t>
      </w:r>
    </w:p>
    <w:p w14:paraId="13EC0372" w14:textId="77777777" w:rsidR="00A00352" w:rsidRPr="00A00352" w:rsidRDefault="00884091" w:rsidP="00A00352">
      <w:pPr>
        <w:pStyle w:val="Paragraphedeliste"/>
        <w:numPr>
          <w:ilvl w:val="3"/>
          <w:numId w:val="19"/>
        </w:numPr>
        <w:shd w:val="clear" w:color="auto" w:fill="FFFFFF"/>
        <w:autoSpaceDE w:val="0"/>
        <w:autoSpaceDN w:val="0"/>
        <w:adjustRightInd w:val="0"/>
        <w:spacing w:before="120" w:after="0" w:line="360" w:lineRule="auto"/>
        <w:ind w:right="40"/>
        <w:rPr>
          <w:rFonts w:ascii="Arial" w:eastAsia="Times New Roman" w:hAnsi="Arial" w:cs="Arial"/>
          <w:sz w:val="20"/>
          <w:szCs w:val="20"/>
        </w:rPr>
      </w:pPr>
      <w:r w:rsidRPr="002C28C0">
        <w:rPr>
          <w:rFonts w:ascii="Arial" w:eastAsia="Times New Roman" w:hAnsi="Arial" w:cs="Arial"/>
          <w:sz w:val="20"/>
          <w:szCs w:val="20"/>
        </w:rPr>
        <w:t xml:space="preserve">Un hélicoptère destiné à être utilisé à des altitudes de vol auxquelles la pression atmosphérique </w:t>
      </w:r>
      <w:r w:rsidR="00A00352" w:rsidRPr="00A00352">
        <w:rPr>
          <w:rFonts w:ascii="Arial" w:eastAsia="Times New Roman" w:hAnsi="Arial" w:cs="Arial"/>
          <w:sz w:val="20"/>
          <w:szCs w:val="20"/>
        </w:rPr>
        <w:t xml:space="preserve"> inférieure à 376 hPa ou qui, s’il est utilisé à des altitudes de vol auxquelles la pression </w:t>
      </w:r>
    </w:p>
    <w:p w14:paraId="604CF71E" w14:textId="53E2CC2A" w:rsidR="0009236F" w:rsidRPr="009E3CBD" w:rsidRDefault="00A00352" w:rsidP="009E3CBD">
      <w:pPr>
        <w:shd w:val="clear" w:color="auto" w:fill="FFFFFF"/>
        <w:autoSpaceDE w:val="0"/>
        <w:autoSpaceDN w:val="0"/>
        <w:adjustRightInd w:val="0"/>
        <w:spacing w:before="120" w:after="0" w:line="360" w:lineRule="auto"/>
        <w:ind w:left="426" w:right="40"/>
        <w:jc w:val="both"/>
        <w:rPr>
          <w:rFonts w:ascii="Arial" w:eastAsia="Times New Roman" w:hAnsi="Arial" w:cs="Arial"/>
          <w:sz w:val="20"/>
          <w:szCs w:val="20"/>
        </w:rPr>
      </w:pPr>
      <w:r>
        <w:rPr>
          <w:rFonts w:ascii="Arial" w:eastAsia="Times New Roman" w:hAnsi="Arial" w:cs="Arial"/>
          <w:sz w:val="20"/>
          <w:szCs w:val="20"/>
        </w:rPr>
        <w:t xml:space="preserve">est </w:t>
      </w:r>
      <w:r w:rsidRPr="00A00352">
        <w:rPr>
          <w:rFonts w:ascii="Arial" w:eastAsia="Times New Roman" w:hAnsi="Arial" w:cs="Arial"/>
          <w:sz w:val="20"/>
          <w:szCs w:val="20"/>
        </w:rPr>
        <w:t>inférieure à 376 hPa ou qui, s’il est utilisé à des altitudes de vol auxquelles la pression</w:t>
      </w:r>
      <w:r>
        <w:rPr>
          <w:rFonts w:ascii="Arial" w:eastAsia="Times New Roman" w:hAnsi="Arial" w:cs="Arial"/>
          <w:sz w:val="20"/>
          <w:szCs w:val="20"/>
        </w:rPr>
        <w:t xml:space="preserve"> </w:t>
      </w:r>
      <w:r w:rsidRPr="00A00352">
        <w:rPr>
          <w:rFonts w:ascii="Arial" w:eastAsia="Times New Roman" w:hAnsi="Arial" w:cs="Arial"/>
          <w:sz w:val="20"/>
          <w:szCs w:val="20"/>
        </w:rPr>
        <w:t xml:space="preserve">atmosphérique </w:t>
      </w:r>
      <w:r w:rsidR="00884091" w:rsidRPr="009E3CBD">
        <w:rPr>
          <w:rFonts w:ascii="Arial" w:eastAsia="Times New Roman" w:hAnsi="Arial" w:cs="Arial"/>
          <w:sz w:val="20"/>
          <w:szCs w:val="20"/>
        </w:rPr>
        <w:t xml:space="preserve">est supérieure à 376 hPa </w:t>
      </w:r>
      <w:r>
        <w:rPr>
          <w:rFonts w:ascii="Arial" w:eastAsia="Times New Roman" w:hAnsi="Arial" w:cs="Arial"/>
          <w:sz w:val="20"/>
          <w:szCs w:val="20"/>
        </w:rPr>
        <w:t>,</w:t>
      </w:r>
      <w:r w:rsidR="00884091" w:rsidRPr="009E3CBD">
        <w:rPr>
          <w:rFonts w:ascii="Arial" w:eastAsia="Times New Roman" w:hAnsi="Arial" w:cs="Arial"/>
          <w:sz w:val="20"/>
          <w:szCs w:val="20"/>
        </w:rPr>
        <w:t>ne peut descendre sans risque en moins de quatre minutes à une altitude de vol à laquelle la pression atmosphérique est égale à 620 hPa, et dont le certificat de navigabilité individuel a été délivré le 9 novembre 1998 ou après cette date, doit être équipé d’un système de distribution d’oxygènes (inh</w:t>
      </w:r>
      <w:r w:rsidR="00C74DF2" w:rsidRPr="009E3CBD">
        <w:rPr>
          <w:rFonts w:ascii="Arial" w:eastAsia="Times New Roman" w:hAnsi="Arial" w:cs="Arial"/>
          <w:sz w:val="20"/>
          <w:szCs w:val="20"/>
        </w:rPr>
        <w:t>alateurs</w:t>
      </w:r>
      <w:r w:rsidR="00884091" w:rsidRPr="009E3CBD">
        <w:rPr>
          <w:rFonts w:ascii="Arial" w:eastAsia="Times New Roman" w:hAnsi="Arial" w:cs="Arial"/>
          <w:sz w:val="20"/>
          <w:szCs w:val="20"/>
        </w:rPr>
        <w:t>) à déploiement automatique pour satisfaire aux exigences du § OPS 3.K.150 (c) . Le nombre total d’inhalateurs doit dépasser d’au moins 10% le nombre de sièges prévus pour les passagers et l’équipage de cabine.</w:t>
      </w:r>
    </w:p>
    <w:p w14:paraId="03B1176A" w14:textId="77777777" w:rsidR="0009236F" w:rsidRDefault="0009236F" w:rsidP="002C28C0">
      <w:pPr>
        <w:pStyle w:val="Paragraphedeliste"/>
        <w:shd w:val="clear" w:color="auto" w:fill="FFFFFF"/>
        <w:tabs>
          <w:tab w:val="left" w:pos="1710"/>
        </w:tabs>
        <w:spacing w:before="120" w:after="120" w:line="360" w:lineRule="auto"/>
        <w:ind w:left="615" w:right="40"/>
        <w:rPr>
          <w:rFonts w:ascii="Arial" w:eastAsia="Times New Roman" w:hAnsi="Arial" w:cs="Arial"/>
          <w:sz w:val="20"/>
          <w:szCs w:val="20"/>
        </w:rPr>
      </w:pPr>
    </w:p>
    <w:p w14:paraId="3BDBE4FF" w14:textId="77777777" w:rsidR="0009236F" w:rsidRPr="002C28C0" w:rsidRDefault="0009236F" w:rsidP="002C28C0">
      <w:pPr>
        <w:shd w:val="clear" w:color="auto" w:fill="FFFFFF"/>
        <w:tabs>
          <w:tab w:val="left" w:pos="1710"/>
        </w:tabs>
        <w:spacing w:before="120" w:after="120" w:line="360" w:lineRule="auto"/>
        <w:ind w:right="40"/>
        <w:rPr>
          <w:rFonts w:ascii="Arial" w:eastAsia="Times New Roman" w:hAnsi="Arial" w:cs="Arial"/>
          <w:sz w:val="20"/>
          <w:szCs w:val="20"/>
        </w:rPr>
      </w:pPr>
    </w:p>
    <w:p w14:paraId="7DECD9E8" w14:textId="77777777" w:rsidR="00D76816" w:rsidRPr="006C74E8" w:rsidRDefault="00D76816" w:rsidP="006C74E8">
      <w:pPr>
        <w:pStyle w:val="Paragraphedeliste"/>
        <w:numPr>
          <w:ilvl w:val="0"/>
          <w:numId w:val="58"/>
        </w:numPr>
        <w:ind w:right="40"/>
        <w:rPr>
          <w:rFonts w:ascii="Arial" w:eastAsia="Times New Roman" w:hAnsi="Arial" w:cs="Arial"/>
          <w:b/>
          <w:sz w:val="20"/>
          <w:szCs w:val="20"/>
        </w:rPr>
      </w:pPr>
      <w:r w:rsidRPr="006C74E8">
        <w:rPr>
          <w:rFonts w:ascii="Arial" w:eastAsia="Times New Roman" w:hAnsi="Arial" w:cs="Arial"/>
          <w:b/>
          <w:sz w:val="20"/>
          <w:szCs w:val="20"/>
        </w:rPr>
        <w:br w:type="page"/>
      </w:r>
    </w:p>
    <w:p w14:paraId="0270A03B" w14:textId="77777777" w:rsidR="00394DD9" w:rsidRPr="00493351" w:rsidRDefault="00394DD9" w:rsidP="005C1CE9">
      <w:pPr>
        <w:pStyle w:val="Titre2"/>
        <w:rPr>
          <w:i/>
          <w:sz w:val="20"/>
          <w:szCs w:val="20"/>
        </w:rPr>
      </w:pPr>
      <w:bookmarkStart w:id="463" w:name="_Toc421027606"/>
      <w:bookmarkStart w:id="464" w:name="_Toc421027749"/>
      <w:bookmarkStart w:id="465" w:name="_Toc421029280"/>
      <w:bookmarkStart w:id="466" w:name="_Toc169332300"/>
      <w:r w:rsidRPr="009E3CBD">
        <w:lastRenderedPageBreak/>
        <w:t>Append</w:t>
      </w:r>
      <w:r w:rsidR="00AD214A" w:rsidRPr="009E3CBD">
        <w:t xml:space="preserve">ice 1 au </w:t>
      </w:r>
      <w:r w:rsidR="00131B6C" w:rsidRPr="009E3CBD">
        <w:t>§</w:t>
      </w:r>
      <w:r w:rsidR="00536512" w:rsidRPr="009E3CBD">
        <w:t xml:space="preserve"> OPS 3.K.205 : </w:t>
      </w:r>
      <w:r w:rsidR="003843FC" w:rsidRPr="009E3CBD">
        <w:t>Émetteur</w:t>
      </w:r>
      <w:r w:rsidRPr="009E3CBD">
        <w:t xml:space="preserve"> de localisation d'urgence de survie (ELT[S]</w:t>
      </w:r>
      <w:r w:rsidR="00EE56D4" w:rsidRPr="009E3CBD">
        <w:t>)</w:t>
      </w:r>
      <w:bookmarkEnd w:id="463"/>
      <w:bookmarkEnd w:id="464"/>
      <w:bookmarkEnd w:id="465"/>
      <w:r w:rsidRPr="00A61E30">
        <w:br/>
      </w:r>
      <w:r w:rsidRPr="00493351">
        <w:rPr>
          <w:i/>
          <w:sz w:val="20"/>
          <w:szCs w:val="20"/>
        </w:rPr>
        <w:t xml:space="preserve">[Voir </w:t>
      </w:r>
      <w:r w:rsidR="00131B6C">
        <w:rPr>
          <w:i/>
          <w:sz w:val="20"/>
          <w:szCs w:val="20"/>
        </w:rPr>
        <w:t>§</w:t>
      </w:r>
      <w:r w:rsidRPr="00493351">
        <w:rPr>
          <w:i/>
          <w:sz w:val="20"/>
          <w:szCs w:val="20"/>
        </w:rPr>
        <w:t xml:space="preserve"> OPS 3.K.205 et </w:t>
      </w:r>
      <w:r w:rsidR="00131B6C">
        <w:rPr>
          <w:i/>
          <w:sz w:val="20"/>
          <w:szCs w:val="20"/>
        </w:rPr>
        <w:t xml:space="preserve">§ </w:t>
      </w:r>
      <w:r w:rsidRPr="00493351">
        <w:rPr>
          <w:i/>
          <w:sz w:val="20"/>
          <w:szCs w:val="20"/>
        </w:rPr>
        <w:t>OPS 3.K.210]</w:t>
      </w:r>
      <w:bookmarkEnd w:id="466"/>
    </w:p>
    <w:p w14:paraId="35BFB028" w14:textId="77777777" w:rsidR="00394DD9" w:rsidRPr="00493351" w:rsidRDefault="00394DD9" w:rsidP="000951C1">
      <w:pPr>
        <w:pStyle w:val="Paragraphedeliste"/>
        <w:numPr>
          <w:ilvl w:val="0"/>
          <w:numId w:val="24"/>
        </w:numPr>
        <w:autoSpaceDE w:val="0"/>
        <w:autoSpaceDN w:val="0"/>
        <w:adjustRightInd w:val="0"/>
        <w:spacing w:before="120" w:after="120" w:line="360" w:lineRule="auto"/>
        <w:ind w:right="40"/>
        <w:contextualSpacing w:val="0"/>
        <w:jc w:val="both"/>
        <w:rPr>
          <w:rFonts w:ascii="Arial" w:hAnsi="Arial" w:cs="Arial"/>
          <w:sz w:val="20"/>
          <w:szCs w:val="20"/>
        </w:rPr>
      </w:pPr>
      <w:r w:rsidRPr="00493351">
        <w:rPr>
          <w:rFonts w:ascii="Arial" w:hAnsi="Arial" w:cs="Arial"/>
          <w:sz w:val="20"/>
          <w:szCs w:val="20"/>
        </w:rPr>
        <w:t>Tout ELT(S) doit être capable d'émettre simultanément sur 121,5MHz et 406 MHz, être codé</w:t>
      </w:r>
      <w:r w:rsidR="00022382" w:rsidRPr="00493351">
        <w:rPr>
          <w:rFonts w:ascii="Arial" w:hAnsi="Arial" w:cs="Arial"/>
          <w:sz w:val="20"/>
          <w:szCs w:val="20"/>
        </w:rPr>
        <w:br/>
      </w:r>
      <w:r w:rsidRPr="00493351">
        <w:rPr>
          <w:rFonts w:ascii="Arial" w:hAnsi="Arial" w:cs="Arial"/>
          <w:sz w:val="20"/>
          <w:szCs w:val="20"/>
        </w:rPr>
        <w:t>conformément à l'</w:t>
      </w:r>
      <w:r w:rsidR="004273CC" w:rsidRPr="00493351">
        <w:rPr>
          <w:rFonts w:ascii="Arial" w:hAnsi="Arial" w:cs="Arial"/>
          <w:sz w:val="20"/>
          <w:szCs w:val="20"/>
        </w:rPr>
        <w:t>A</w:t>
      </w:r>
      <w:r w:rsidRPr="00493351">
        <w:rPr>
          <w:rFonts w:ascii="Arial" w:hAnsi="Arial" w:cs="Arial"/>
          <w:sz w:val="20"/>
          <w:szCs w:val="20"/>
        </w:rPr>
        <w:t>nnexe 10 de l'OACI et être enregistré auprès de l'organisme national chargé de lancer</w:t>
      </w:r>
      <w:r w:rsidR="00022382" w:rsidRPr="00493351">
        <w:rPr>
          <w:rFonts w:ascii="Arial" w:hAnsi="Arial" w:cs="Arial"/>
          <w:sz w:val="20"/>
          <w:szCs w:val="20"/>
        </w:rPr>
        <w:t xml:space="preserve"> </w:t>
      </w:r>
      <w:r w:rsidRPr="00493351">
        <w:rPr>
          <w:rFonts w:ascii="Arial" w:hAnsi="Arial" w:cs="Arial"/>
          <w:sz w:val="20"/>
          <w:szCs w:val="20"/>
        </w:rPr>
        <w:t>les opérations de recherche et de sauvetage ou de tout autre organisme désigné.</w:t>
      </w:r>
    </w:p>
    <w:p w14:paraId="15D5B545" w14:textId="77777777" w:rsidR="00F95CA8" w:rsidRPr="00493351" w:rsidRDefault="00F95CA8" w:rsidP="000951C1">
      <w:pPr>
        <w:pStyle w:val="S1Niveau2"/>
        <w:numPr>
          <w:ilvl w:val="0"/>
          <w:numId w:val="0"/>
        </w:numPr>
        <w:spacing w:before="120" w:after="120" w:line="360" w:lineRule="auto"/>
        <w:ind w:left="142" w:right="40"/>
        <w:rPr>
          <w:rFonts w:cs="Arial"/>
          <w:sz w:val="20"/>
          <w:szCs w:val="20"/>
        </w:rPr>
      </w:pPr>
    </w:p>
    <w:p w14:paraId="4297CE2A" w14:textId="77777777" w:rsidR="00394DD9" w:rsidRPr="00493351" w:rsidRDefault="00394DD9" w:rsidP="000951C1">
      <w:pPr>
        <w:spacing w:before="120" w:after="120" w:line="360" w:lineRule="auto"/>
        <w:ind w:right="40"/>
        <w:rPr>
          <w:rFonts w:ascii="Arial" w:hAnsi="Arial" w:cs="Arial"/>
          <w:sz w:val="20"/>
          <w:szCs w:val="20"/>
        </w:rPr>
      </w:pPr>
      <w:r w:rsidRPr="00493351">
        <w:rPr>
          <w:rFonts w:ascii="Arial" w:hAnsi="Arial" w:cs="Arial"/>
          <w:sz w:val="20"/>
          <w:szCs w:val="20"/>
        </w:rPr>
        <w:br w:type="page"/>
      </w:r>
    </w:p>
    <w:p w14:paraId="54CD00A4" w14:textId="77777777" w:rsidR="00563B81" w:rsidRPr="003B4E36" w:rsidRDefault="00563B81" w:rsidP="00A0514A">
      <w:pPr>
        <w:pStyle w:val="Titre1"/>
      </w:pPr>
      <w:bookmarkStart w:id="467" w:name="_Toc169332301"/>
      <w:bookmarkStart w:id="468" w:name="_Toc421027607"/>
      <w:bookmarkStart w:id="469" w:name="_Toc421027750"/>
      <w:bookmarkStart w:id="470" w:name="_Toc421029281"/>
      <w:r w:rsidRPr="003B4E36">
        <w:lastRenderedPageBreak/>
        <w:t>APPENDICES AU OPS 3.CHAPITRE N : EQUIPAGE DE CONDUITE</w:t>
      </w:r>
      <w:bookmarkEnd w:id="467"/>
    </w:p>
    <w:p w14:paraId="7528C469" w14:textId="77777777" w:rsidR="00394DD9" w:rsidRPr="00493351" w:rsidRDefault="00394DD9" w:rsidP="00A0514A">
      <w:pPr>
        <w:pStyle w:val="Titre2"/>
      </w:pPr>
      <w:bookmarkStart w:id="471" w:name="_Toc169332302"/>
      <w:r w:rsidRPr="00493351">
        <w:t xml:space="preserve">Appendice 1 au </w:t>
      </w:r>
      <w:r w:rsidR="00131B6C">
        <w:t>§</w:t>
      </w:r>
      <w:r w:rsidRPr="00493351">
        <w:t xml:space="preserve"> OPS 3.N.005</w:t>
      </w:r>
      <w:r w:rsidR="00DA0B39">
        <w:t> :</w:t>
      </w:r>
      <w:r w:rsidR="0038226B">
        <w:t xml:space="preserve"> </w:t>
      </w:r>
      <w:r w:rsidRPr="00493351">
        <w:t>Exploitations monopilotes en régime IFR ou de nuit</w:t>
      </w:r>
      <w:bookmarkEnd w:id="468"/>
      <w:bookmarkEnd w:id="469"/>
      <w:bookmarkEnd w:id="470"/>
      <w:bookmarkEnd w:id="471"/>
    </w:p>
    <w:p w14:paraId="3803DA18" w14:textId="77777777" w:rsidR="00B86E44" w:rsidRPr="00493351" w:rsidRDefault="00394DD9" w:rsidP="000951C1">
      <w:pPr>
        <w:pStyle w:val="Paragraphedeliste"/>
        <w:numPr>
          <w:ilvl w:val="0"/>
          <w:numId w:val="25"/>
        </w:numPr>
        <w:tabs>
          <w:tab w:val="left" w:pos="1418"/>
        </w:tabs>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Les hélicoptères mentionnés au § OPS 3.N.005 (c) peuvent être pilotés en IFR ou de nuit par un seul pilote à condition de satisfaire aux exigences suivantes </w:t>
      </w:r>
      <w:r w:rsidR="00EE56D4" w:rsidRPr="00493351">
        <w:rPr>
          <w:rFonts w:ascii="Arial" w:eastAsia="Times New Roman" w:hAnsi="Arial" w:cs="Arial"/>
          <w:sz w:val="20"/>
          <w:szCs w:val="20"/>
        </w:rPr>
        <w:t xml:space="preserve">: </w:t>
      </w:r>
    </w:p>
    <w:p w14:paraId="06D29E91" w14:textId="77777777" w:rsidR="00F70F84" w:rsidRPr="00493351" w:rsidRDefault="00394DD9" w:rsidP="000951C1">
      <w:pPr>
        <w:pStyle w:val="Paragraphedeliste"/>
        <w:tabs>
          <w:tab w:val="left" w:pos="1418"/>
        </w:tabs>
        <w:autoSpaceDE w:val="0"/>
        <w:autoSpaceDN w:val="0"/>
        <w:adjustRightInd w:val="0"/>
        <w:spacing w:before="120" w:after="120" w:line="360" w:lineRule="auto"/>
        <w:ind w:left="993" w:right="40" w:hanging="284"/>
        <w:contextualSpacing w:val="0"/>
        <w:rPr>
          <w:rFonts w:ascii="Arial" w:eastAsia="Times New Roman" w:hAnsi="Arial" w:cs="Arial"/>
          <w:sz w:val="20"/>
          <w:szCs w:val="20"/>
        </w:rPr>
      </w:pPr>
      <w:r w:rsidRPr="00493351">
        <w:rPr>
          <w:rFonts w:ascii="Arial" w:eastAsia="Times New Roman" w:hAnsi="Arial" w:cs="Arial"/>
          <w:sz w:val="20"/>
          <w:szCs w:val="20"/>
        </w:rPr>
        <w:t xml:space="preserve">(1) L'exploitant doit inclure dans le manuel d'exploitation un programme de stage d'adaptation et d'entraînement périodique qui comprenne les exigences supplémentaires nécessaires pour une exploitation monopilote </w:t>
      </w:r>
      <w:r w:rsidR="00EE56D4" w:rsidRPr="00493351">
        <w:rPr>
          <w:rFonts w:ascii="Arial" w:eastAsia="Times New Roman" w:hAnsi="Arial" w:cs="Arial"/>
          <w:sz w:val="20"/>
          <w:szCs w:val="20"/>
        </w:rPr>
        <w:t xml:space="preserve">; </w:t>
      </w:r>
    </w:p>
    <w:p w14:paraId="5919DDF7" w14:textId="77777777" w:rsidR="00F70F84" w:rsidRPr="00493351" w:rsidRDefault="00394DD9" w:rsidP="000951C1">
      <w:pPr>
        <w:pStyle w:val="Paragraphedeliste"/>
        <w:tabs>
          <w:tab w:val="left" w:pos="1418"/>
        </w:tabs>
        <w:autoSpaceDE w:val="0"/>
        <w:autoSpaceDN w:val="0"/>
        <w:adjustRightInd w:val="0"/>
        <w:spacing w:before="120" w:after="120" w:line="360" w:lineRule="auto"/>
        <w:ind w:left="993" w:right="40" w:hanging="284"/>
        <w:contextualSpacing w:val="0"/>
        <w:rPr>
          <w:rFonts w:ascii="Arial" w:eastAsia="Times New Roman" w:hAnsi="Arial" w:cs="Arial"/>
          <w:sz w:val="20"/>
          <w:szCs w:val="20"/>
        </w:rPr>
      </w:pPr>
      <w:r w:rsidRPr="00493351">
        <w:rPr>
          <w:rFonts w:ascii="Arial" w:eastAsia="Times New Roman" w:hAnsi="Arial" w:cs="Arial"/>
          <w:sz w:val="20"/>
          <w:szCs w:val="20"/>
        </w:rPr>
        <w:t>(2) Formation et expérience récente.</w:t>
      </w:r>
      <w:r w:rsidR="00F70F84" w:rsidRPr="00493351" w:rsidDel="00F70F84">
        <w:rPr>
          <w:rFonts w:ascii="Arial" w:eastAsia="Times New Roman" w:hAnsi="Arial" w:cs="Arial"/>
          <w:sz w:val="20"/>
          <w:szCs w:val="20"/>
        </w:rPr>
        <w:t xml:space="preserve"> </w:t>
      </w:r>
      <w:r w:rsidRPr="00493351">
        <w:rPr>
          <w:rFonts w:ascii="Arial" w:eastAsia="Times New Roman" w:hAnsi="Arial" w:cs="Arial"/>
          <w:sz w:val="20"/>
          <w:szCs w:val="20"/>
        </w:rPr>
        <w:t>Une attention particulière doit être portée aux procédures liées à la conduite du vol, notamment en ce qui concerne :</w:t>
      </w:r>
      <w:r w:rsidR="00022382" w:rsidRPr="00493351">
        <w:rPr>
          <w:rFonts w:ascii="Arial" w:eastAsia="Times New Roman" w:hAnsi="Arial" w:cs="Arial"/>
          <w:sz w:val="20"/>
          <w:szCs w:val="20"/>
        </w:rPr>
        <w:t xml:space="preserve">                </w:t>
      </w:r>
    </w:p>
    <w:p w14:paraId="50653CE6" w14:textId="77777777" w:rsidR="00F70F84" w:rsidRPr="00493351" w:rsidRDefault="00545D76" w:rsidP="000951C1">
      <w:pPr>
        <w:pStyle w:val="Paragraphedeliste"/>
        <w:tabs>
          <w:tab w:val="left" w:pos="1418"/>
        </w:tabs>
        <w:autoSpaceDE w:val="0"/>
        <w:autoSpaceDN w:val="0"/>
        <w:adjustRightInd w:val="0"/>
        <w:spacing w:before="120" w:after="120" w:line="360" w:lineRule="auto"/>
        <w:ind w:left="615" w:right="40" w:firstLine="803"/>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La gestion des moteurs et les manœuvres d'urgence ;</w:t>
      </w:r>
      <w:r w:rsidR="00022382" w:rsidRPr="00493351">
        <w:rPr>
          <w:rFonts w:ascii="Arial" w:eastAsia="Times New Roman" w:hAnsi="Arial" w:cs="Arial"/>
          <w:sz w:val="20"/>
          <w:szCs w:val="20"/>
        </w:rPr>
        <w:t xml:space="preserve">                </w:t>
      </w:r>
    </w:p>
    <w:p w14:paraId="56DE1A2C" w14:textId="77777777" w:rsidR="00F70F84" w:rsidRPr="00493351" w:rsidRDefault="00545D76" w:rsidP="000951C1">
      <w:pPr>
        <w:pStyle w:val="Paragraphedeliste"/>
        <w:tabs>
          <w:tab w:val="left" w:pos="1418"/>
        </w:tabs>
        <w:autoSpaceDE w:val="0"/>
        <w:autoSpaceDN w:val="0"/>
        <w:adjustRightInd w:val="0"/>
        <w:spacing w:before="120" w:after="120" w:line="360" w:lineRule="auto"/>
        <w:ind w:left="615" w:right="40" w:firstLine="803"/>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L'utilisation des listes de vérification normales, anormales et d'urgence ;</w:t>
      </w:r>
      <w:r w:rsidR="00022382" w:rsidRPr="00493351">
        <w:rPr>
          <w:rFonts w:ascii="Arial" w:eastAsia="Times New Roman" w:hAnsi="Arial" w:cs="Arial"/>
          <w:sz w:val="20"/>
          <w:szCs w:val="20"/>
        </w:rPr>
        <w:t xml:space="preserve">                </w:t>
      </w:r>
    </w:p>
    <w:p w14:paraId="219EE2ED" w14:textId="77777777" w:rsidR="00F70F84" w:rsidRPr="00493351" w:rsidRDefault="00545D76" w:rsidP="000951C1">
      <w:pPr>
        <w:pStyle w:val="Paragraphedeliste"/>
        <w:tabs>
          <w:tab w:val="left" w:pos="1418"/>
        </w:tabs>
        <w:autoSpaceDE w:val="0"/>
        <w:autoSpaceDN w:val="0"/>
        <w:adjustRightInd w:val="0"/>
        <w:spacing w:before="120" w:after="120" w:line="360" w:lineRule="auto"/>
        <w:ind w:left="615" w:right="40" w:firstLine="803"/>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iii) Les communications avec les services de la circulation aérienne ;</w:t>
      </w:r>
      <w:r w:rsidR="00022382" w:rsidRPr="00493351">
        <w:rPr>
          <w:rFonts w:ascii="Arial" w:eastAsia="Times New Roman" w:hAnsi="Arial" w:cs="Arial"/>
          <w:sz w:val="20"/>
          <w:szCs w:val="20"/>
        </w:rPr>
        <w:t xml:space="preserve">                </w:t>
      </w:r>
    </w:p>
    <w:p w14:paraId="677468E0" w14:textId="77777777" w:rsidR="002F5A3E" w:rsidRPr="00493351" w:rsidRDefault="00545D76" w:rsidP="000951C1">
      <w:pPr>
        <w:pStyle w:val="Paragraphedeliste"/>
        <w:tabs>
          <w:tab w:val="left" w:pos="1418"/>
        </w:tabs>
        <w:autoSpaceDE w:val="0"/>
        <w:autoSpaceDN w:val="0"/>
        <w:adjustRightInd w:val="0"/>
        <w:spacing w:before="120" w:after="120" w:line="360" w:lineRule="auto"/>
        <w:ind w:left="615" w:right="40" w:firstLine="803"/>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iv) Les procédures de départ et d'approche ;</w:t>
      </w:r>
      <w:r w:rsidR="00022382" w:rsidRPr="00493351">
        <w:rPr>
          <w:rFonts w:ascii="Arial" w:eastAsia="Times New Roman" w:hAnsi="Arial" w:cs="Arial"/>
          <w:sz w:val="20"/>
          <w:szCs w:val="20"/>
        </w:rPr>
        <w:t xml:space="preserve">               </w:t>
      </w:r>
    </w:p>
    <w:p w14:paraId="77E83DDA" w14:textId="77777777" w:rsidR="002F5A3E" w:rsidRPr="00493351" w:rsidRDefault="00545D76" w:rsidP="000951C1">
      <w:pPr>
        <w:pStyle w:val="Paragraphedeliste"/>
        <w:tabs>
          <w:tab w:val="left" w:pos="1418"/>
        </w:tabs>
        <w:autoSpaceDE w:val="0"/>
        <w:autoSpaceDN w:val="0"/>
        <w:adjustRightInd w:val="0"/>
        <w:spacing w:before="120" w:after="120" w:line="360" w:lineRule="auto"/>
        <w:ind w:left="615" w:right="40" w:firstLine="803"/>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 La gestion du pilote automatique ; et</w:t>
      </w:r>
      <w:r w:rsidR="00022382" w:rsidRPr="00493351">
        <w:rPr>
          <w:rFonts w:ascii="Arial" w:eastAsia="Times New Roman" w:hAnsi="Arial" w:cs="Arial"/>
          <w:sz w:val="20"/>
          <w:szCs w:val="20"/>
        </w:rPr>
        <w:t xml:space="preserve">                </w:t>
      </w:r>
    </w:p>
    <w:p w14:paraId="2399C44A" w14:textId="77777777" w:rsidR="002F5A3E" w:rsidRPr="00493351" w:rsidRDefault="00545D76" w:rsidP="000951C1">
      <w:pPr>
        <w:pStyle w:val="Paragraphedeliste"/>
        <w:tabs>
          <w:tab w:val="left" w:pos="1418"/>
        </w:tabs>
        <w:autoSpaceDE w:val="0"/>
        <w:autoSpaceDN w:val="0"/>
        <w:adjustRightInd w:val="0"/>
        <w:spacing w:before="120" w:after="120" w:line="360" w:lineRule="auto"/>
        <w:ind w:left="615" w:right="40" w:firstLine="803"/>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vi) L'utilisation d'une documentation simplifiée en vol ;</w:t>
      </w:r>
      <w:r w:rsidR="00F70F84" w:rsidRPr="00493351" w:rsidDel="00F70F84">
        <w:rPr>
          <w:rFonts w:ascii="Arial" w:eastAsia="Times New Roman" w:hAnsi="Arial" w:cs="Arial"/>
          <w:sz w:val="20"/>
          <w:szCs w:val="20"/>
        </w:rPr>
        <w:t xml:space="preserve"> </w:t>
      </w:r>
    </w:p>
    <w:p w14:paraId="5D0C1A88" w14:textId="77777777" w:rsidR="00B86E44" w:rsidRPr="00493351" w:rsidRDefault="00394DD9" w:rsidP="000951C1">
      <w:pPr>
        <w:pStyle w:val="Paragraphedeliste"/>
        <w:tabs>
          <w:tab w:val="left" w:pos="1418"/>
        </w:tabs>
        <w:autoSpaceDE w:val="0"/>
        <w:autoSpaceDN w:val="0"/>
        <w:adjustRightInd w:val="0"/>
        <w:spacing w:before="120" w:after="120" w:line="360" w:lineRule="auto"/>
        <w:ind w:left="993" w:right="40" w:hanging="284"/>
        <w:contextualSpacing w:val="0"/>
        <w:jc w:val="both"/>
        <w:rPr>
          <w:rFonts w:ascii="Arial" w:eastAsia="Times New Roman" w:hAnsi="Arial" w:cs="Arial"/>
          <w:sz w:val="20"/>
          <w:szCs w:val="20"/>
        </w:rPr>
      </w:pPr>
      <w:r w:rsidRPr="00493351">
        <w:rPr>
          <w:rFonts w:ascii="Arial" w:eastAsia="Times New Roman" w:hAnsi="Arial" w:cs="Arial"/>
          <w:sz w:val="20"/>
          <w:szCs w:val="20"/>
        </w:rPr>
        <w:t>(3) Les contrôles périodiques exigés au § OPS 3.965 doivent être effectués en situation de conduite monopilote sur le type d'hélicoptère donné et dans un environnement représentatif de l'exploitation ;</w:t>
      </w:r>
      <w:r w:rsidR="00F70F84" w:rsidRPr="00493351" w:rsidDel="00F70F84">
        <w:rPr>
          <w:rFonts w:ascii="Arial" w:eastAsia="Times New Roman" w:hAnsi="Arial" w:cs="Arial"/>
          <w:sz w:val="20"/>
          <w:szCs w:val="20"/>
        </w:rPr>
        <w:t xml:space="preserve"> </w:t>
      </w:r>
    </w:p>
    <w:p w14:paraId="3462B078" w14:textId="77777777" w:rsidR="00B86E44" w:rsidRPr="00493351" w:rsidRDefault="00394DD9" w:rsidP="000951C1">
      <w:pPr>
        <w:pStyle w:val="Paragraphedeliste"/>
        <w:tabs>
          <w:tab w:val="left" w:pos="1418"/>
        </w:tabs>
        <w:autoSpaceDE w:val="0"/>
        <w:autoSpaceDN w:val="0"/>
        <w:adjustRightInd w:val="0"/>
        <w:spacing w:before="120" w:after="120" w:line="360" w:lineRule="auto"/>
        <w:ind w:left="993" w:right="40" w:hanging="284"/>
        <w:contextualSpacing w:val="0"/>
        <w:jc w:val="both"/>
        <w:rPr>
          <w:rFonts w:ascii="Arial" w:eastAsia="Times New Roman" w:hAnsi="Arial" w:cs="Arial"/>
          <w:sz w:val="20"/>
          <w:szCs w:val="20"/>
        </w:rPr>
      </w:pPr>
      <w:r w:rsidRPr="00493351">
        <w:rPr>
          <w:rFonts w:ascii="Arial" w:eastAsia="Times New Roman" w:hAnsi="Arial" w:cs="Arial"/>
          <w:sz w:val="20"/>
          <w:szCs w:val="20"/>
        </w:rPr>
        <w:t>(4) Le pilote doit satisfaire aux exigences minimales de qualification pour le commandement du § OPS 3.N.030 ;</w:t>
      </w:r>
      <w:r w:rsidR="00F70F84" w:rsidRPr="00493351" w:rsidDel="00F70F84">
        <w:rPr>
          <w:rFonts w:ascii="Arial" w:eastAsia="Times New Roman" w:hAnsi="Arial" w:cs="Arial"/>
          <w:sz w:val="20"/>
          <w:szCs w:val="20"/>
        </w:rPr>
        <w:t xml:space="preserve"> </w:t>
      </w:r>
    </w:p>
    <w:p w14:paraId="4918B5FF" w14:textId="77777777" w:rsidR="00B86E44" w:rsidRPr="00493351" w:rsidRDefault="00394DD9" w:rsidP="000951C1">
      <w:pPr>
        <w:pStyle w:val="Paragraphedeliste"/>
        <w:tabs>
          <w:tab w:val="left" w:pos="1418"/>
        </w:tabs>
        <w:autoSpaceDE w:val="0"/>
        <w:autoSpaceDN w:val="0"/>
        <w:adjustRightInd w:val="0"/>
        <w:spacing w:before="120" w:after="120" w:line="360" w:lineRule="auto"/>
        <w:ind w:left="993" w:right="40" w:hanging="378"/>
        <w:contextualSpacing w:val="0"/>
        <w:jc w:val="both"/>
        <w:rPr>
          <w:rFonts w:ascii="Arial" w:eastAsia="Times New Roman" w:hAnsi="Arial" w:cs="Arial"/>
          <w:sz w:val="20"/>
          <w:szCs w:val="20"/>
        </w:rPr>
      </w:pPr>
      <w:r w:rsidRPr="00493351">
        <w:rPr>
          <w:rFonts w:ascii="Arial" w:eastAsia="Times New Roman" w:hAnsi="Arial" w:cs="Arial"/>
          <w:sz w:val="20"/>
          <w:szCs w:val="20"/>
        </w:rPr>
        <w:t>(5) En plus des dispositions du § OPS 3.N.030, pour l'exploitation IFR, le pilote doit avoir l'expérience suivante :</w:t>
      </w:r>
      <w:r w:rsidR="00022382" w:rsidRPr="00493351">
        <w:rPr>
          <w:rFonts w:ascii="Arial" w:eastAsia="Times New Roman" w:hAnsi="Arial" w:cs="Arial"/>
          <w:sz w:val="20"/>
          <w:szCs w:val="20"/>
        </w:rPr>
        <w:t xml:space="preserve">                </w:t>
      </w:r>
    </w:p>
    <w:p w14:paraId="540ADFA3" w14:textId="77777777" w:rsidR="00B86E44" w:rsidRPr="00493351" w:rsidRDefault="00545D76" w:rsidP="000951C1">
      <w:pPr>
        <w:pStyle w:val="Paragraphedeliste"/>
        <w:tabs>
          <w:tab w:val="left" w:pos="1418"/>
        </w:tabs>
        <w:autoSpaceDE w:val="0"/>
        <w:autoSpaceDN w:val="0"/>
        <w:adjustRightInd w:val="0"/>
        <w:spacing w:before="120" w:after="120" w:line="360" w:lineRule="auto"/>
        <w:ind w:left="1418" w:right="40"/>
        <w:contextualSpacing w:val="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 </w:t>
      </w:r>
      <w:r w:rsidR="008D4125" w:rsidRPr="00493351">
        <w:rPr>
          <w:rFonts w:ascii="Arial" w:eastAsia="Times New Roman" w:hAnsi="Arial" w:cs="Arial"/>
          <w:sz w:val="20"/>
          <w:szCs w:val="20"/>
        </w:rPr>
        <w:t>vingt-cinq (</w:t>
      </w:r>
      <w:r w:rsidR="00394DD9" w:rsidRPr="00493351">
        <w:rPr>
          <w:rFonts w:ascii="Arial" w:eastAsia="Times New Roman" w:hAnsi="Arial" w:cs="Arial"/>
          <w:sz w:val="20"/>
          <w:szCs w:val="20"/>
        </w:rPr>
        <w:t>25</w:t>
      </w:r>
      <w:r w:rsidR="008D4125"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heures de vol en IFR dans l'environnement opérationnel considéré</w:t>
      </w:r>
    </w:p>
    <w:p w14:paraId="40324E8D" w14:textId="77777777" w:rsidR="00B86E44" w:rsidRPr="00493351" w:rsidRDefault="00394DD9" w:rsidP="000951C1">
      <w:pPr>
        <w:pStyle w:val="Paragraphedeliste"/>
        <w:tabs>
          <w:tab w:val="left" w:pos="1418"/>
        </w:tabs>
        <w:autoSpaceDE w:val="0"/>
        <w:autoSpaceDN w:val="0"/>
        <w:adjustRightInd w:val="0"/>
        <w:spacing w:before="120" w:after="120" w:line="360" w:lineRule="auto"/>
        <w:ind w:left="1418"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 </w:t>
      </w:r>
      <w:r w:rsidR="00545D76" w:rsidRPr="00493351">
        <w:rPr>
          <w:rFonts w:ascii="Arial" w:eastAsia="Times New Roman" w:hAnsi="Arial" w:cs="Arial"/>
          <w:sz w:val="20"/>
          <w:szCs w:val="20"/>
        </w:rPr>
        <w:t>(</w:t>
      </w:r>
      <w:r w:rsidRPr="00493351">
        <w:rPr>
          <w:rFonts w:ascii="Arial" w:eastAsia="Times New Roman" w:hAnsi="Arial" w:cs="Arial"/>
          <w:sz w:val="20"/>
          <w:szCs w:val="20"/>
        </w:rPr>
        <w:t xml:space="preserve">ii) </w:t>
      </w:r>
      <w:r w:rsidR="008D4125" w:rsidRPr="00493351">
        <w:rPr>
          <w:rFonts w:ascii="Arial" w:eastAsia="Times New Roman" w:hAnsi="Arial" w:cs="Arial"/>
          <w:sz w:val="20"/>
          <w:szCs w:val="20"/>
        </w:rPr>
        <w:t>vingt-cinq (</w:t>
      </w:r>
      <w:r w:rsidRPr="00493351">
        <w:rPr>
          <w:rFonts w:ascii="Arial" w:eastAsia="Times New Roman" w:hAnsi="Arial" w:cs="Arial"/>
          <w:sz w:val="20"/>
          <w:szCs w:val="20"/>
        </w:rPr>
        <w:t>25</w:t>
      </w:r>
      <w:r w:rsidR="008D4125" w:rsidRPr="00493351">
        <w:rPr>
          <w:rFonts w:ascii="Arial" w:eastAsia="Times New Roman" w:hAnsi="Arial" w:cs="Arial"/>
          <w:sz w:val="20"/>
          <w:szCs w:val="20"/>
        </w:rPr>
        <w:t>)</w:t>
      </w:r>
      <w:r w:rsidRPr="00493351">
        <w:rPr>
          <w:rFonts w:ascii="Arial" w:eastAsia="Times New Roman" w:hAnsi="Arial" w:cs="Arial"/>
          <w:sz w:val="20"/>
          <w:szCs w:val="20"/>
        </w:rPr>
        <w:t xml:space="preserve"> heures de vol sur le type spécifique d'hélicoptère, approuvé pour l'IFR</w:t>
      </w:r>
      <w:r w:rsidR="005A431A" w:rsidRPr="00493351">
        <w:rPr>
          <w:rFonts w:ascii="Arial" w:eastAsia="Times New Roman" w:hAnsi="Arial" w:cs="Arial"/>
          <w:sz w:val="20"/>
          <w:szCs w:val="20"/>
        </w:rPr>
        <w:t xml:space="preserve"> </w:t>
      </w:r>
      <w:r w:rsidRPr="00493351">
        <w:rPr>
          <w:rFonts w:ascii="Arial" w:eastAsia="Times New Roman" w:hAnsi="Arial" w:cs="Arial"/>
          <w:sz w:val="20"/>
          <w:szCs w:val="20"/>
        </w:rPr>
        <w:t xml:space="preserve">monopilote, dont </w:t>
      </w:r>
      <w:r w:rsidR="004273CC" w:rsidRPr="00493351">
        <w:rPr>
          <w:rFonts w:ascii="Arial" w:eastAsia="Times New Roman" w:hAnsi="Arial" w:cs="Arial"/>
          <w:sz w:val="20"/>
          <w:szCs w:val="20"/>
        </w:rPr>
        <w:t>dix (</w:t>
      </w:r>
      <w:r w:rsidRPr="00493351">
        <w:rPr>
          <w:rFonts w:ascii="Arial" w:eastAsia="Times New Roman" w:hAnsi="Arial" w:cs="Arial"/>
          <w:sz w:val="20"/>
          <w:szCs w:val="20"/>
        </w:rPr>
        <w:t>10</w:t>
      </w:r>
      <w:r w:rsidR="004273CC" w:rsidRPr="00493351">
        <w:rPr>
          <w:rFonts w:ascii="Arial" w:eastAsia="Times New Roman" w:hAnsi="Arial" w:cs="Arial"/>
          <w:sz w:val="20"/>
          <w:szCs w:val="20"/>
        </w:rPr>
        <w:t>)</w:t>
      </w:r>
      <w:r w:rsidRPr="00493351">
        <w:rPr>
          <w:rFonts w:ascii="Arial" w:eastAsia="Times New Roman" w:hAnsi="Arial" w:cs="Arial"/>
          <w:sz w:val="20"/>
          <w:szCs w:val="20"/>
        </w:rPr>
        <w:t xml:space="preserve"> heures comme commandant de bord ou commandant de bord sous</w:t>
      </w:r>
      <w:r w:rsidR="005A431A" w:rsidRPr="00493351">
        <w:rPr>
          <w:rFonts w:ascii="Arial" w:eastAsia="Times New Roman" w:hAnsi="Arial" w:cs="Arial"/>
          <w:sz w:val="20"/>
          <w:szCs w:val="20"/>
        </w:rPr>
        <w:t xml:space="preserve"> </w:t>
      </w:r>
      <w:r w:rsidRPr="00493351">
        <w:rPr>
          <w:rFonts w:ascii="Arial" w:eastAsia="Times New Roman" w:hAnsi="Arial" w:cs="Arial"/>
          <w:sz w:val="20"/>
          <w:szCs w:val="20"/>
        </w:rPr>
        <w:t xml:space="preserve"> supervision, y compris </w:t>
      </w:r>
      <w:r w:rsidR="008D4125" w:rsidRPr="00493351">
        <w:rPr>
          <w:rFonts w:ascii="Arial" w:eastAsia="Times New Roman" w:hAnsi="Arial" w:cs="Arial"/>
          <w:sz w:val="20"/>
          <w:szCs w:val="20"/>
        </w:rPr>
        <w:t>cinq (</w:t>
      </w:r>
      <w:r w:rsidRPr="00493351">
        <w:rPr>
          <w:rFonts w:ascii="Arial" w:eastAsia="Times New Roman" w:hAnsi="Arial" w:cs="Arial"/>
          <w:sz w:val="20"/>
          <w:szCs w:val="20"/>
        </w:rPr>
        <w:t>5</w:t>
      </w:r>
      <w:r w:rsidR="008D4125" w:rsidRPr="00493351">
        <w:rPr>
          <w:rFonts w:ascii="Arial" w:eastAsia="Times New Roman" w:hAnsi="Arial" w:cs="Arial"/>
          <w:sz w:val="20"/>
          <w:szCs w:val="20"/>
        </w:rPr>
        <w:t>)</w:t>
      </w:r>
      <w:r w:rsidRPr="00493351">
        <w:rPr>
          <w:rFonts w:ascii="Arial" w:eastAsia="Times New Roman" w:hAnsi="Arial" w:cs="Arial"/>
          <w:sz w:val="20"/>
          <w:szCs w:val="20"/>
        </w:rPr>
        <w:t xml:space="preserve"> étapes de vol IFR en ligne sous supervision en utilisant les</w:t>
      </w:r>
      <w:r w:rsidR="005A431A" w:rsidRPr="00493351">
        <w:rPr>
          <w:rFonts w:ascii="Arial" w:eastAsia="Times New Roman" w:hAnsi="Arial" w:cs="Arial"/>
          <w:sz w:val="20"/>
          <w:szCs w:val="20"/>
        </w:rPr>
        <w:t xml:space="preserve"> </w:t>
      </w:r>
      <w:r w:rsidRPr="00493351">
        <w:rPr>
          <w:rFonts w:ascii="Arial" w:eastAsia="Times New Roman" w:hAnsi="Arial" w:cs="Arial"/>
          <w:sz w:val="20"/>
          <w:szCs w:val="20"/>
        </w:rPr>
        <w:t>procédures monopilotes ;</w:t>
      </w:r>
      <w:r w:rsidR="00F70F84" w:rsidRPr="00493351" w:rsidDel="00F70F84">
        <w:rPr>
          <w:rFonts w:ascii="Arial" w:eastAsia="Times New Roman" w:hAnsi="Arial" w:cs="Arial"/>
          <w:sz w:val="20"/>
          <w:szCs w:val="20"/>
        </w:rPr>
        <w:t xml:space="preserve"> </w:t>
      </w:r>
    </w:p>
    <w:p w14:paraId="64FC44FF" w14:textId="77777777" w:rsidR="0070220D" w:rsidRPr="00493351" w:rsidRDefault="0070220D" w:rsidP="000951C1">
      <w:pPr>
        <w:pStyle w:val="Paragraphedeliste"/>
        <w:tabs>
          <w:tab w:val="left" w:pos="1418"/>
        </w:tabs>
        <w:autoSpaceDE w:val="0"/>
        <w:autoSpaceDN w:val="0"/>
        <w:adjustRightInd w:val="0"/>
        <w:spacing w:before="120" w:after="120" w:line="360" w:lineRule="auto"/>
        <w:ind w:left="1080" w:right="40"/>
        <w:jc w:val="both"/>
        <w:rPr>
          <w:rFonts w:ascii="Arial" w:eastAsia="Times New Roman" w:hAnsi="Arial" w:cs="Arial"/>
          <w:sz w:val="20"/>
          <w:szCs w:val="20"/>
        </w:rPr>
      </w:pPr>
      <w:r w:rsidRPr="00493351">
        <w:rPr>
          <w:rFonts w:ascii="Arial" w:eastAsia="Times New Roman" w:hAnsi="Arial" w:cs="Arial"/>
          <w:sz w:val="20"/>
          <w:szCs w:val="20"/>
        </w:rPr>
        <w:t xml:space="preserve">(6) </w:t>
      </w:r>
      <w:r w:rsidR="00394DD9" w:rsidRPr="00493351">
        <w:rPr>
          <w:rFonts w:ascii="Arial" w:eastAsia="Times New Roman" w:hAnsi="Arial" w:cs="Arial"/>
          <w:sz w:val="20"/>
          <w:szCs w:val="20"/>
        </w:rPr>
        <w:t xml:space="preserve">nonobstant les dispositions du § OPS 3.N.045, l'expérience récente minimale requise pour un pilote exerçant seul à bord en IFR doit être de </w:t>
      </w:r>
      <w:r w:rsidR="008D4125" w:rsidRPr="00493351">
        <w:rPr>
          <w:rFonts w:ascii="Arial" w:eastAsia="Times New Roman" w:hAnsi="Arial" w:cs="Arial"/>
          <w:sz w:val="20"/>
          <w:szCs w:val="20"/>
        </w:rPr>
        <w:t>cinq (</w:t>
      </w:r>
      <w:r w:rsidR="00394DD9" w:rsidRPr="00493351">
        <w:rPr>
          <w:rFonts w:ascii="Arial" w:eastAsia="Times New Roman" w:hAnsi="Arial" w:cs="Arial"/>
          <w:sz w:val="20"/>
          <w:szCs w:val="20"/>
        </w:rPr>
        <w:t>5</w:t>
      </w:r>
      <w:r w:rsidR="008D4125"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vols IFR, dont </w:t>
      </w:r>
      <w:r w:rsidR="008D4125" w:rsidRPr="00493351">
        <w:rPr>
          <w:rFonts w:ascii="Arial" w:eastAsia="Times New Roman" w:hAnsi="Arial" w:cs="Arial"/>
          <w:sz w:val="20"/>
          <w:szCs w:val="20"/>
        </w:rPr>
        <w:t>trois (</w:t>
      </w:r>
      <w:r w:rsidR="00394DD9" w:rsidRPr="00493351">
        <w:rPr>
          <w:rFonts w:ascii="Arial" w:eastAsia="Times New Roman" w:hAnsi="Arial" w:cs="Arial"/>
          <w:sz w:val="20"/>
          <w:szCs w:val="20"/>
        </w:rPr>
        <w:t>3</w:t>
      </w:r>
      <w:r w:rsidR="008D4125"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approches aux instruments, effectués dans les </w:t>
      </w:r>
      <w:r w:rsidR="008D4125" w:rsidRPr="00493351">
        <w:rPr>
          <w:rFonts w:ascii="Arial" w:eastAsia="Times New Roman" w:hAnsi="Arial" w:cs="Arial"/>
          <w:sz w:val="20"/>
          <w:szCs w:val="20"/>
        </w:rPr>
        <w:t>quatre-vingt-dix (</w:t>
      </w:r>
      <w:r w:rsidR="00394DD9" w:rsidRPr="00493351">
        <w:rPr>
          <w:rFonts w:ascii="Arial" w:eastAsia="Times New Roman" w:hAnsi="Arial" w:cs="Arial"/>
          <w:sz w:val="20"/>
          <w:szCs w:val="20"/>
        </w:rPr>
        <w:t>90</w:t>
      </w:r>
      <w:r w:rsidR="008D4125"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jours précédant le vol projeté, sur le même type d'hélicoptère, en tant que pilote seul à bord. Cette exigence, si elle n'est pas satisfaite, sera remplacée par un contrôle en approche aux instruments IFR avec le même type d'hélicoptère.</w:t>
      </w:r>
      <w:r w:rsidR="00F70F84" w:rsidRPr="00493351" w:rsidDel="00F70F84">
        <w:rPr>
          <w:rFonts w:ascii="Arial" w:eastAsia="Times New Roman" w:hAnsi="Arial" w:cs="Arial"/>
          <w:sz w:val="20"/>
          <w:szCs w:val="20"/>
        </w:rPr>
        <w:t xml:space="preserve"> </w:t>
      </w:r>
    </w:p>
    <w:p w14:paraId="3CEFD94E" w14:textId="77777777" w:rsidR="00EB636B" w:rsidRPr="00493351" w:rsidRDefault="00394DD9" w:rsidP="000951C1">
      <w:pPr>
        <w:pStyle w:val="Paragraphedeliste"/>
        <w:tabs>
          <w:tab w:val="left" w:pos="1418"/>
        </w:tabs>
        <w:autoSpaceDE w:val="0"/>
        <w:autoSpaceDN w:val="0"/>
        <w:adjustRightInd w:val="0"/>
        <w:spacing w:before="120" w:after="120" w:line="360" w:lineRule="auto"/>
        <w:ind w:left="1080" w:right="40"/>
        <w:contextualSpacing w:val="0"/>
        <w:jc w:val="both"/>
        <w:rPr>
          <w:rFonts w:ascii="Arial" w:hAnsi="Arial" w:cs="Arial"/>
          <w:b/>
          <w:bCs/>
          <w:sz w:val="20"/>
          <w:szCs w:val="20"/>
        </w:rPr>
      </w:pPr>
      <w:r w:rsidRPr="00493351">
        <w:rPr>
          <w:rFonts w:ascii="Arial" w:eastAsia="Times New Roman" w:hAnsi="Arial" w:cs="Arial"/>
          <w:i/>
          <w:sz w:val="20"/>
          <w:szCs w:val="20"/>
        </w:rPr>
        <w:t>Note. - Les exigences relatives aux équipements pour alléger la charge de travail du pilote en IFR monopilote sont prescrites au § OPS 3.K.035.</w:t>
      </w:r>
      <w:r w:rsidR="009A68B9">
        <w:rPr>
          <w:rFonts w:ascii="Arial" w:eastAsia="Times New Roman" w:hAnsi="Arial" w:cs="Arial"/>
          <w:i/>
          <w:sz w:val="20"/>
          <w:szCs w:val="20"/>
        </w:rPr>
        <w:t xml:space="preserve">       </w:t>
      </w:r>
      <w:r w:rsidR="00EB636B" w:rsidRPr="00493351">
        <w:rPr>
          <w:rFonts w:ascii="Arial" w:hAnsi="Arial" w:cs="Arial"/>
          <w:b/>
          <w:bCs/>
          <w:sz w:val="20"/>
          <w:szCs w:val="20"/>
        </w:rPr>
        <w:br w:type="page"/>
      </w:r>
    </w:p>
    <w:p w14:paraId="58706A0A" w14:textId="77777777" w:rsidR="00394DD9" w:rsidRPr="00493351" w:rsidRDefault="00394DD9" w:rsidP="00A0514A">
      <w:pPr>
        <w:pStyle w:val="Titre2"/>
      </w:pPr>
      <w:bookmarkStart w:id="472" w:name="_Toc421027608"/>
      <w:bookmarkStart w:id="473" w:name="_Toc421027751"/>
      <w:bookmarkStart w:id="474" w:name="_Toc421029282"/>
      <w:bookmarkStart w:id="475" w:name="_Toc169332303"/>
      <w:r w:rsidRPr="00493351">
        <w:lastRenderedPageBreak/>
        <w:t xml:space="preserve">Appendice 1  au  </w:t>
      </w:r>
      <w:r w:rsidR="00131B6C">
        <w:t>§</w:t>
      </w:r>
      <w:r w:rsidRPr="00493351">
        <w:t xml:space="preserve"> OPS 3.N.015</w:t>
      </w:r>
      <w:r w:rsidR="00D00263">
        <w:t> :</w:t>
      </w:r>
      <w:r w:rsidR="0038226B">
        <w:t xml:space="preserve"> </w:t>
      </w:r>
      <w:r w:rsidRPr="00493351">
        <w:t>Stages d’adaptation d’un exploitant</w:t>
      </w:r>
      <w:bookmarkEnd w:id="472"/>
      <w:bookmarkEnd w:id="473"/>
      <w:bookmarkEnd w:id="474"/>
      <w:bookmarkEnd w:id="475"/>
    </w:p>
    <w:p w14:paraId="6BA0E044" w14:textId="77777777" w:rsidR="00394DD9" w:rsidRPr="00493351" w:rsidRDefault="00394DD9" w:rsidP="000951C1">
      <w:pPr>
        <w:autoSpaceDE w:val="0"/>
        <w:autoSpaceDN w:val="0"/>
        <w:adjustRightInd w:val="0"/>
        <w:spacing w:before="120" w:after="120" w:line="360" w:lineRule="auto"/>
        <w:ind w:right="40"/>
        <w:jc w:val="center"/>
        <w:rPr>
          <w:rFonts w:ascii="Arial" w:hAnsi="Arial" w:cs="Arial"/>
          <w:i/>
          <w:iCs/>
          <w:sz w:val="20"/>
          <w:szCs w:val="20"/>
        </w:rPr>
      </w:pPr>
      <w:r w:rsidRPr="00493351">
        <w:rPr>
          <w:rFonts w:ascii="Arial" w:hAnsi="Arial" w:cs="Arial"/>
          <w:i/>
          <w:iCs/>
          <w:sz w:val="20"/>
          <w:szCs w:val="20"/>
        </w:rPr>
        <w:t>(Voir IEM OPS 3.N.015)</w:t>
      </w:r>
    </w:p>
    <w:p w14:paraId="15C87A5B" w14:textId="77777777" w:rsidR="00394DD9" w:rsidRPr="00493351" w:rsidRDefault="00394DD9" w:rsidP="000951C1">
      <w:pPr>
        <w:autoSpaceDE w:val="0"/>
        <w:autoSpaceDN w:val="0"/>
        <w:adjustRightInd w:val="0"/>
        <w:spacing w:before="120" w:after="120" w:line="360" w:lineRule="auto"/>
        <w:ind w:right="40"/>
        <w:jc w:val="center"/>
        <w:rPr>
          <w:rFonts w:ascii="Arial" w:hAnsi="Arial" w:cs="Arial"/>
          <w:i/>
          <w:iCs/>
          <w:sz w:val="20"/>
          <w:szCs w:val="20"/>
        </w:rPr>
      </w:pPr>
      <w:r w:rsidRPr="00493351">
        <w:rPr>
          <w:rFonts w:ascii="Arial" w:hAnsi="Arial" w:cs="Arial"/>
          <w:i/>
          <w:iCs/>
          <w:sz w:val="20"/>
          <w:szCs w:val="20"/>
        </w:rPr>
        <w:t>(Voir IEM OPS 3.N.010)</w:t>
      </w:r>
    </w:p>
    <w:p w14:paraId="470AAD08" w14:textId="77777777" w:rsidR="00394DD9" w:rsidRPr="00493351" w:rsidRDefault="00394DD9" w:rsidP="000951C1">
      <w:pPr>
        <w:pStyle w:val="Paragraphedeliste"/>
        <w:numPr>
          <w:ilvl w:val="0"/>
          <w:numId w:val="26"/>
        </w:numPr>
        <w:tabs>
          <w:tab w:val="left" w:pos="1418"/>
        </w:tabs>
        <w:autoSpaceDE w:val="0"/>
        <w:autoSpaceDN w:val="0"/>
        <w:adjustRightInd w:val="0"/>
        <w:spacing w:before="120" w:after="120" w:line="360" w:lineRule="auto"/>
        <w:ind w:right="40"/>
        <w:contextualSpacing w:val="0"/>
        <w:rPr>
          <w:rFonts w:ascii="Arial" w:hAnsi="Arial" w:cs="Arial"/>
          <w:sz w:val="20"/>
          <w:szCs w:val="20"/>
        </w:rPr>
      </w:pPr>
      <w:r w:rsidRPr="00493351">
        <w:rPr>
          <w:rFonts w:ascii="Arial" w:hAnsi="Arial" w:cs="Arial"/>
          <w:sz w:val="20"/>
          <w:szCs w:val="20"/>
        </w:rPr>
        <w:t>Un stage d’adaptation d’un exploitant doit comprendre :</w:t>
      </w:r>
    </w:p>
    <w:p w14:paraId="7F9CD9AE" w14:textId="77777777" w:rsidR="00B86E44" w:rsidRPr="00493351" w:rsidRDefault="00394DD9" w:rsidP="000951C1">
      <w:pPr>
        <w:autoSpaceDE w:val="0"/>
        <w:autoSpaceDN w:val="0"/>
        <w:adjustRightInd w:val="0"/>
        <w:spacing w:before="120" w:after="120" w:line="360" w:lineRule="auto"/>
        <w:ind w:left="993" w:right="40" w:hanging="378"/>
        <w:jc w:val="both"/>
        <w:rPr>
          <w:rFonts w:ascii="Arial" w:hAnsi="Arial" w:cs="Arial"/>
          <w:sz w:val="20"/>
          <w:szCs w:val="20"/>
        </w:rPr>
      </w:pPr>
      <w:r w:rsidRPr="00493351">
        <w:rPr>
          <w:rFonts w:ascii="Arial" w:hAnsi="Arial" w:cs="Arial"/>
          <w:sz w:val="20"/>
          <w:szCs w:val="20"/>
        </w:rPr>
        <w:t xml:space="preserve">(1)  une formation et un contrôle au sol couvrant les systèmes de l’hélicoptère, les procédures normales, anormales et d’urgence ; </w:t>
      </w:r>
    </w:p>
    <w:p w14:paraId="3F57D6E1" w14:textId="77777777" w:rsidR="00B86E44" w:rsidRPr="00493351" w:rsidRDefault="00394DD9" w:rsidP="000951C1">
      <w:pPr>
        <w:autoSpaceDE w:val="0"/>
        <w:autoSpaceDN w:val="0"/>
        <w:adjustRightInd w:val="0"/>
        <w:spacing w:before="120" w:after="120" w:line="360" w:lineRule="auto"/>
        <w:ind w:left="993" w:right="40" w:hanging="378"/>
        <w:jc w:val="both"/>
        <w:rPr>
          <w:rFonts w:ascii="Arial" w:hAnsi="Arial" w:cs="Arial"/>
          <w:sz w:val="20"/>
          <w:szCs w:val="20"/>
        </w:rPr>
      </w:pPr>
      <w:r w:rsidRPr="00493351">
        <w:rPr>
          <w:rFonts w:ascii="Arial" w:hAnsi="Arial" w:cs="Arial"/>
          <w:sz w:val="20"/>
          <w:szCs w:val="20"/>
        </w:rPr>
        <w:t xml:space="preserve">(2) </w:t>
      </w:r>
      <w:r w:rsidR="004E0250" w:rsidRPr="00493351">
        <w:rPr>
          <w:rFonts w:ascii="Arial" w:hAnsi="Arial" w:cs="Arial"/>
          <w:sz w:val="20"/>
          <w:szCs w:val="20"/>
        </w:rPr>
        <w:t xml:space="preserve"> </w:t>
      </w:r>
      <w:r w:rsidRPr="00493351">
        <w:rPr>
          <w:rFonts w:ascii="Arial" w:hAnsi="Arial" w:cs="Arial"/>
          <w:sz w:val="20"/>
          <w:szCs w:val="20"/>
        </w:rPr>
        <w:t xml:space="preserve">une formation et un contrôle de sécurité-sauvetage, qui doivent être effectués avant le début de la formation sur hélicoptère ; </w:t>
      </w:r>
    </w:p>
    <w:p w14:paraId="27DB5A85" w14:textId="77777777" w:rsidR="00B86E44" w:rsidRPr="00493351" w:rsidRDefault="00394DD9" w:rsidP="000951C1">
      <w:pPr>
        <w:autoSpaceDE w:val="0"/>
        <w:autoSpaceDN w:val="0"/>
        <w:adjustRightInd w:val="0"/>
        <w:spacing w:before="120" w:after="120" w:line="360" w:lineRule="auto"/>
        <w:ind w:left="993" w:right="40" w:hanging="378"/>
        <w:jc w:val="both"/>
        <w:rPr>
          <w:rFonts w:ascii="Arial" w:hAnsi="Arial" w:cs="Arial"/>
          <w:sz w:val="20"/>
          <w:szCs w:val="20"/>
        </w:rPr>
      </w:pPr>
      <w:r w:rsidRPr="00493351">
        <w:rPr>
          <w:rFonts w:ascii="Arial" w:hAnsi="Arial" w:cs="Arial"/>
          <w:sz w:val="20"/>
          <w:szCs w:val="20"/>
        </w:rPr>
        <w:t xml:space="preserve">(3) </w:t>
      </w:r>
      <w:r w:rsidR="004E0250" w:rsidRPr="00493351">
        <w:rPr>
          <w:rFonts w:ascii="Arial" w:hAnsi="Arial" w:cs="Arial"/>
          <w:sz w:val="20"/>
          <w:szCs w:val="20"/>
        </w:rPr>
        <w:t xml:space="preserve"> </w:t>
      </w:r>
      <w:r w:rsidRPr="00493351">
        <w:rPr>
          <w:rFonts w:ascii="Arial" w:hAnsi="Arial" w:cs="Arial"/>
          <w:sz w:val="20"/>
          <w:szCs w:val="20"/>
        </w:rPr>
        <w:t xml:space="preserve">une formation et le contrôle associé requis au § OPS 3.N.035(b) sur hélicoptère ou entraîneur synthétique de vol ; et </w:t>
      </w:r>
    </w:p>
    <w:p w14:paraId="252C5F8F" w14:textId="77777777" w:rsidR="00394DD9" w:rsidRPr="00493351" w:rsidRDefault="00394DD9" w:rsidP="000951C1">
      <w:pPr>
        <w:autoSpaceDE w:val="0"/>
        <w:autoSpaceDN w:val="0"/>
        <w:adjustRightInd w:val="0"/>
        <w:spacing w:before="120" w:after="120" w:line="360" w:lineRule="auto"/>
        <w:ind w:left="615" w:right="40"/>
        <w:rPr>
          <w:rFonts w:ascii="Arial" w:hAnsi="Arial" w:cs="Arial"/>
          <w:sz w:val="20"/>
          <w:szCs w:val="20"/>
        </w:rPr>
      </w:pPr>
      <w:r w:rsidRPr="00493351">
        <w:rPr>
          <w:rFonts w:ascii="Arial" w:hAnsi="Arial" w:cs="Arial"/>
          <w:sz w:val="20"/>
          <w:szCs w:val="20"/>
        </w:rPr>
        <w:t>(</w:t>
      </w:r>
      <w:r w:rsidR="0045772E" w:rsidRPr="00493351">
        <w:rPr>
          <w:rFonts w:ascii="Arial" w:hAnsi="Arial" w:cs="Arial"/>
          <w:sz w:val="20"/>
          <w:szCs w:val="20"/>
        </w:rPr>
        <w:t>4</w:t>
      </w:r>
      <w:r w:rsidRPr="00493351">
        <w:rPr>
          <w:rFonts w:ascii="Arial" w:hAnsi="Arial" w:cs="Arial"/>
          <w:sz w:val="20"/>
          <w:szCs w:val="20"/>
        </w:rPr>
        <w:t xml:space="preserve">) une adaptation en ligne sous supervision et le contrôle en ligne requis au § OPS 3.N.035(c). </w:t>
      </w:r>
    </w:p>
    <w:p w14:paraId="325AB01D" w14:textId="77777777" w:rsidR="00394DD9" w:rsidRPr="00493351" w:rsidRDefault="00394DD9" w:rsidP="000951C1">
      <w:pPr>
        <w:pStyle w:val="Paragraphedeliste"/>
        <w:numPr>
          <w:ilvl w:val="0"/>
          <w:numId w:val="26"/>
        </w:numPr>
        <w:tabs>
          <w:tab w:val="left" w:pos="1418"/>
        </w:tabs>
        <w:autoSpaceDE w:val="0"/>
        <w:autoSpaceDN w:val="0"/>
        <w:adjustRightInd w:val="0"/>
        <w:spacing w:before="120" w:after="120" w:line="360" w:lineRule="auto"/>
        <w:ind w:right="40"/>
        <w:contextualSpacing w:val="0"/>
        <w:rPr>
          <w:rFonts w:ascii="Arial" w:hAnsi="Arial" w:cs="Arial"/>
          <w:sz w:val="20"/>
          <w:szCs w:val="20"/>
        </w:rPr>
      </w:pPr>
      <w:r w:rsidRPr="00493351">
        <w:rPr>
          <w:rFonts w:ascii="Arial" w:hAnsi="Arial" w:cs="Arial"/>
          <w:sz w:val="20"/>
          <w:szCs w:val="20"/>
        </w:rPr>
        <w:t>Le stage d’adaptation d’un exploitant doit être dispensé dans l’ordre fixé au § (a) ci-dessus.</w:t>
      </w:r>
    </w:p>
    <w:p w14:paraId="5C232718" w14:textId="77777777" w:rsidR="00B86E44" w:rsidRPr="00493351" w:rsidRDefault="00394DD9" w:rsidP="000951C1">
      <w:pPr>
        <w:pStyle w:val="Paragraphedeliste"/>
        <w:numPr>
          <w:ilvl w:val="0"/>
          <w:numId w:val="26"/>
        </w:numPr>
        <w:tabs>
          <w:tab w:val="left" w:pos="1418"/>
        </w:tabs>
        <w:autoSpaceDE w:val="0"/>
        <w:autoSpaceDN w:val="0"/>
        <w:adjustRightInd w:val="0"/>
        <w:spacing w:before="120" w:after="120" w:line="360" w:lineRule="auto"/>
        <w:ind w:right="40"/>
        <w:contextualSpacing w:val="0"/>
        <w:jc w:val="both"/>
        <w:rPr>
          <w:rFonts w:ascii="Arial" w:hAnsi="Arial" w:cs="Arial"/>
          <w:sz w:val="20"/>
          <w:szCs w:val="20"/>
        </w:rPr>
      </w:pPr>
      <w:r w:rsidRPr="00493351">
        <w:rPr>
          <w:rFonts w:ascii="Arial" w:hAnsi="Arial" w:cs="Arial"/>
          <w:sz w:val="20"/>
          <w:szCs w:val="20"/>
        </w:rPr>
        <w:t xml:space="preserve">Des éléments relatifs à la gestion des ressources de l’équipage doivent être intégrés dans le stage d’adaptation d’un exploitant, et dispensés par du personnel dûment qualifié. </w:t>
      </w:r>
    </w:p>
    <w:p w14:paraId="4B9FA666" w14:textId="77777777" w:rsidR="00B86E44" w:rsidRPr="00493351" w:rsidRDefault="00394DD9" w:rsidP="000951C1">
      <w:pPr>
        <w:pStyle w:val="Paragraphedeliste"/>
        <w:numPr>
          <w:ilvl w:val="0"/>
          <w:numId w:val="26"/>
        </w:numPr>
        <w:tabs>
          <w:tab w:val="left" w:pos="1418"/>
        </w:tabs>
        <w:autoSpaceDE w:val="0"/>
        <w:autoSpaceDN w:val="0"/>
        <w:adjustRightInd w:val="0"/>
        <w:spacing w:before="120" w:after="120" w:line="360" w:lineRule="auto"/>
        <w:ind w:right="40"/>
        <w:contextualSpacing w:val="0"/>
        <w:jc w:val="both"/>
        <w:rPr>
          <w:rFonts w:ascii="Arial" w:hAnsi="Arial" w:cs="Arial"/>
          <w:sz w:val="20"/>
          <w:szCs w:val="20"/>
        </w:rPr>
      </w:pPr>
      <w:r w:rsidRPr="00493351">
        <w:rPr>
          <w:rFonts w:ascii="Arial" w:hAnsi="Arial" w:cs="Arial"/>
          <w:sz w:val="20"/>
          <w:szCs w:val="20"/>
        </w:rPr>
        <w:t xml:space="preserve">Lorsqu’un membre d’équipage de conduite n’a pas auparavant déjà suivi un stage d’adaptation chez l’exploitant, celui –ci doit s’assurer qu’en plus des prescriptions du § (a) ci-dessus, le membre d’équipage de conduite suit une formation au premier secours et, le cas échéant, un entraînement aux procédures d’amerrissage, avec utilisation des équipements en milieu aquatique. </w:t>
      </w:r>
    </w:p>
    <w:p w14:paraId="46BF795C" w14:textId="77777777" w:rsidR="00EB636B" w:rsidRPr="00493351" w:rsidRDefault="00394DD9" w:rsidP="000951C1">
      <w:pPr>
        <w:shd w:val="clear" w:color="auto" w:fill="FFFFFF"/>
        <w:spacing w:before="120" w:after="120" w:line="360" w:lineRule="auto"/>
        <w:ind w:left="255" w:right="40"/>
        <w:jc w:val="center"/>
        <w:rPr>
          <w:rFonts w:ascii="Arial" w:eastAsia="Times New Roman" w:hAnsi="Arial" w:cs="Arial"/>
          <w:b/>
          <w:sz w:val="20"/>
          <w:szCs w:val="20"/>
        </w:rPr>
      </w:pPr>
      <w:r w:rsidRPr="00493351">
        <w:rPr>
          <w:rFonts w:ascii="Arial" w:eastAsia="Times New Roman" w:hAnsi="Arial" w:cs="Arial"/>
          <w:sz w:val="20"/>
          <w:szCs w:val="20"/>
        </w:rPr>
        <w:br/>
      </w:r>
    </w:p>
    <w:p w14:paraId="3A9FA440" w14:textId="77777777" w:rsidR="00EB636B" w:rsidRPr="00493351" w:rsidRDefault="00EB636B" w:rsidP="000951C1">
      <w:pPr>
        <w:spacing w:before="120" w:after="120" w:line="360" w:lineRule="auto"/>
        <w:ind w:right="40"/>
        <w:rPr>
          <w:rFonts w:ascii="Arial" w:eastAsia="Times New Roman" w:hAnsi="Arial" w:cs="Arial"/>
          <w:b/>
          <w:sz w:val="20"/>
          <w:szCs w:val="20"/>
        </w:rPr>
      </w:pPr>
      <w:r w:rsidRPr="00493351">
        <w:rPr>
          <w:rFonts w:ascii="Arial" w:eastAsia="Times New Roman" w:hAnsi="Arial" w:cs="Arial"/>
          <w:b/>
          <w:sz w:val="20"/>
          <w:szCs w:val="20"/>
        </w:rPr>
        <w:br w:type="page"/>
      </w:r>
    </w:p>
    <w:p w14:paraId="196CFF52" w14:textId="77777777" w:rsidR="00394DD9" w:rsidRPr="00493351" w:rsidRDefault="00394DD9" w:rsidP="00A0514A">
      <w:pPr>
        <w:pStyle w:val="Titre2"/>
      </w:pPr>
      <w:bookmarkStart w:id="476" w:name="_Toc421027609"/>
      <w:bookmarkStart w:id="477" w:name="_Toc421027752"/>
      <w:bookmarkStart w:id="478" w:name="_Toc421029283"/>
      <w:bookmarkStart w:id="479" w:name="_Toc169332304"/>
      <w:r w:rsidRPr="00493351">
        <w:lastRenderedPageBreak/>
        <w:t>Append</w:t>
      </w:r>
      <w:r w:rsidR="005048D5">
        <w:t>ic</w:t>
      </w:r>
      <w:r w:rsidR="0038226B">
        <w:t xml:space="preserve">e 1 au </w:t>
      </w:r>
      <w:r w:rsidR="00131B6C">
        <w:t>§</w:t>
      </w:r>
      <w:r w:rsidR="0038226B">
        <w:t xml:space="preserve"> OPS 3.N.025 : </w:t>
      </w:r>
      <w:r w:rsidRPr="00493351">
        <w:t>Accession à la fonction de commandant de bord</w:t>
      </w:r>
      <w:bookmarkEnd w:id="476"/>
      <w:bookmarkEnd w:id="477"/>
      <w:bookmarkEnd w:id="478"/>
      <w:bookmarkEnd w:id="479"/>
    </w:p>
    <w:p w14:paraId="058BBEFD" w14:textId="77777777" w:rsidR="004E0250" w:rsidRPr="00493351" w:rsidRDefault="00394DD9" w:rsidP="000951C1">
      <w:pPr>
        <w:pStyle w:val="Paragraphedeliste"/>
        <w:numPr>
          <w:ilvl w:val="0"/>
          <w:numId w:val="27"/>
        </w:numPr>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Formation en vue de l'accession à la fonction de commandant de bord.</w:t>
      </w:r>
      <w:r w:rsidR="004E0250" w:rsidRPr="00493351" w:rsidDel="004E0250">
        <w:rPr>
          <w:rFonts w:ascii="Arial" w:eastAsia="Times New Roman" w:hAnsi="Arial" w:cs="Arial"/>
          <w:sz w:val="20"/>
          <w:szCs w:val="20"/>
        </w:rPr>
        <w:t xml:space="preserve"> </w:t>
      </w:r>
    </w:p>
    <w:p w14:paraId="5D2AAD5A" w14:textId="77777777" w:rsidR="004E0250" w:rsidRPr="00493351" w:rsidRDefault="00394DD9" w:rsidP="000951C1">
      <w:pPr>
        <w:pStyle w:val="Paragraphedeliste"/>
        <w:tabs>
          <w:tab w:val="left" w:pos="1418"/>
        </w:tabs>
        <w:autoSpaceDE w:val="0"/>
        <w:autoSpaceDN w:val="0"/>
        <w:adjustRightInd w:val="0"/>
        <w:spacing w:before="120" w:after="120" w:line="360" w:lineRule="auto"/>
        <w:ind w:left="993" w:right="40" w:hanging="378"/>
        <w:contextualSpacing w:val="0"/>
        <w:jc w:val="both"/>
        <w:rPr>
          <w:rFonts w:ascii="Arial" w:eastAsia="Times New Roman" w:hAnsi="Arial" w:cs="Arial"/>
          <w:sz w:val="20"/>
          <w:szCs w:val="20"/>
        </w:rPr>
      </w:pPr>
      <w:r w:rsidRPr="00493351">
        <w:rPr>
          <w:rFonts w:ascii="Arial" w:eastAsia="Times New Roman" w:hAnsi="Arial" w:cs="Arial"/>
          <w:sz w:val="20"/>
          <w:szCs w:val="20"/>
        </w:rPr>
        <w:t>(1) La formation au commandement requise par le § OPS 3.N.025 (a) doit être spécifiée dans le manuel d'exploitation et doit inclure au moins ce qui suit :</w:t>
      </w:r>
      <w:r w:rsidR="0045772E" w:rsidRPr="00493351">
        <w:rPr>
          <w:rFonts w:ascii="Arial" w:eastAsia="Times New Roman" w:hAnsi="Arial" w:cs="Arial"/>
          <w:sz w:val="20"/>
          <w:szCs w:val="20"/>
        </w:rPr>
        <w:t xml:space="preserve"> </w:t>
      </w:r>
    </w:p>
    <w:p w14:paraId="49492D70" w14:textId="77777777" w:rsidR="004E0250" w:rsidRPr="00493351" w:rsidRDefault="004E0250" w:rsidP="000951C1">
      <w:pPr>
        <w:pStyle w:val="Paragraphedeliste"/>
        <w:tabs>
          <w:tab w:val="left" w:pos="1418"/>
        </w:tabs>
        <w:autoSpaceDE w:val="0"/>
        <w:autoSpaceDN w:val="0"/>
        <w:adjustRightInd w:val="0"/>
        <w:spacing w:before="120" w:after="120" w:line="360" w:lineRule="auto"/>
        <w:ind w:left="1701" w:right="40" w:hanging="283"/>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(i) </w:t>
      </w:r>
      <w:r w:rsidR="00394DD9" w:rsidRPr="00493351">
        <w:rPr>
          <w:rFonts w:ascii="Arial" w:eastAsia="Times New Roman" w:hAnsi="Arial" w:cs="Arial"/>
          <w:sz w:val="20"/>
          <w:szCs w:val="20"/>
        </w:rPr>
        <w:t>Une formation dans un entraîneur synthétique de vol (y compris l'entraînement au vol orienté</w:t>
      </w:r>
      <w:r w:rsidR="005A431A"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ligne - LOFT) et/ou une formation en vol comprenant un contrôle hors ligne dans la fonction de</w:t>
      </w:r>
      <w:r w:rsidR="005A431A"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 xml:space="preserve"> commandant de bord ;</w:t>
      </w:r>
    </w:p>
    <w:p w14:paraId="1760F011" w14:textId="77777777" w:rsidR="004E0250" w:rsidRPr="00493351" w:rsidRDefault="004E0250" w:rsidP="000951C1">
      <w:pPr>
        <w:pStyle w:val="Paragraphedeliste"/>
        <w:tabs>
          <w:tab w:val="left" w:pos="1418"/>
        </w:tabs>
        <w:autoSpaceDE w:val="0"/>
        <w:autoSpaceDN w:val="0"/>
        <w:adjustRightInd w:val="0"/>
        <w:spacing w:before="120" w:after="120" w:line="360" w:lineRule="auto"/>
        <w:ind w:right="40" w:firstLine="698"/>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ii) Les responsabilités attachées au commandement par l'exploitant </w:t>
      </w:r>
    </w:p>
    <w:p w14:paraId="7CE66F80" w14:textId="77777777" w:rsidR="004E0250" w:rsidRPr="00493351" w:rsidRDefault="004E0250" w:rsidP="000951C1">
      <w:pPr>
        <w:pStyle w:val="Paragraphedeliste"/>
        <w:tabs>
          <w:tab w:val="left" w:pos="1418"/>
        </w:tabs>
        <w:autoSpaceDE w:val="0"/>
        <w:autoSpaceDN w:val="0"/>
        <w:adjustRightInd w:val="0"/>
        <w:spacing w:before="120" w:after="120" w:line="360" w:lineRule="auto"/>
        <w:ind w:right="40" w:firstLine="698"/>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iii) Une adaptation en ligne en tant que commandant de bord sous supervision ;</w:t>
      </w:r>
      <w:r w:rsidR="0045772E" w:rsidRPr="00493351">
        <w:rPr>
          <w:rFonts w:ascii="Arial" w:eastAsia="Times New Roman" w:hAnsi="Arial" w:cs="Arial"/>
          <w:sz w:val="20"/>
          <w:szCs w:val="20"/>
        </w:rPr>
        <w:t xml:space="preserve"> </w:t>
      </w:r>
    </w:p>
    <w:p w14:paraId="2F506B9A" w14:textId="77777777" w:rsidR="004E0250" w:rsidRPr="00493351" w:rsidRDefault="004E0250" w:rsidP="000951C1">
      <w:pPr>
        <w:pStyle w:val="Paragraphedeliste"/>
        <w:tabs>
          <w:tab w:val="left" w:pos="1418"/>
        </w:tabs>
        <w:autoSpaceDE w:val="0"/>
        <w:autoSpaceDN w:val="0"/>
        <w:adjustRightInd w:val="0"/>
        <w:spacing w:before="120" w:after="120" w:line="360" w:lineRule="auto"/>
        <w:ind w:left="1843" w:right="40" w:hanging="425"/>
        <w:contextualSpacing w:val="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iv) L'exécution d'un contrôle en ligne en tant que commandant de bord et l'obtention de la</w:t>
      </w:r>
      <w:r w:rsidR="005A431A"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qualification à la compétence de route, d'activité et de zone ;</w:t>
      </w:r>
    </w:p>
    <w:p w14:paraId="3B3CAE37" w14:textId="77777777" w:rsidR="004E0250" w:rsidRPr="00493351" w:rsidRDefault="004E0250" w:rsidP="000951C1">
      <w:pPr>
        <w:pStyle w:val="Paragraphedeliste"/>
        <w:tabs>
          <w:tab w:val="left" w:pos="1418"/>
        </w:tabs>
        <w:autoSpaceDE w:val="0"/>
        <w:autoSpaceDN w:val="0"/>
        <w:adjustRightInd w:val="0"/>
        <w:spacing w:before="120" w:after="120" w:line="360" w:lineRule="auto"/>
        <w:ind w:left="1701" w:right="40" w:hanging="283"/>
        <w:contextualSpacing w:val="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v) Pour une première promotion à la fonction de commandant de bord, la formation devra</w:t>
      </w:r>
      <w:r w:rsidR="005A431A"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également comprendre une formation à la gestion des ressources de l'équipage (CRM);</w:t>
      </w:r>
      <w:r w:rsidRPr="00493351" w:rsidDel="004E0250">
        <w:rPr>
          <w:rFonts w:ascii="Arial" w:eastAsia="Times New Roman" w:hAnsi="Arial" w:cs="Arial"/>
          <w:sz w:val="20"/>
          <w:szCs w:val="20"/>
        </w:rPr>
        <w:t xml:space="preserve"> </w:t>
      </w:r>
    </w:p>
    <w:p w14:paraId="21F44175" w14:textId="77777777" w:rsidR="004E0250" w:rsidRPr="00493351" w:rsidRDefault="00394DD9" w:rsidP="000951C1">
      <w:pPr>
        <w:pStyle w:val="Paragraphedeliste"/>
        <w:tabs>
          <w:tab w:val="left" w:pos="1418"/>
        </w:tabs>
        <w:autoSpaceDE w:val="0"/>
        <w:autoSpaceDN w:val="0"/>
        <w:adjustRightInd w:val="0"/>
        <w:spacing w:before="120" w:after="120" w:line="360" w:lineRule="auto"/>
        <w:ind w:left="1134" w:right="40" w:hanging="425"/>
        <w:contextualSpacing w:val="0"/>
        <w:jc w:val="both"/>
        <w:rPr>
          <w:rFonts w:ascii="Arial" w:eastAsia="Times New Roman" w:hAnsi="Arial" w:cs="Arial"/>
          <w:sz w:val="20"/>
          <w:szCs w:val="20"/>
        </w:rPr>
      </w:pPr>
      <w:r w:rsidRPr="00493351">
        <w:rPr>
          <w:rFonts w:ascii="Arial" w:eastAsia="Times New Roman" w:hAnsi="Arial" w:cs="Arial"/>
          <w:sz w:val="20"/>
          <w:szCs w:val="20"/>
        </w:rPr>
        <w:t>(2) Formation en vue de l'accession à la fonction de commandant de bord et formation d'adaptation combinées. Si un pilote passe d'un type ou variante d'hélicoptère à un autre lors de sa promotion à la fonction de commandant de bord :</w:t>
      </w:r>
      <w:r w:rsidR="0045772E" w:rsidRPr="00493351">
        <w:rPr>
          <w:rFonts w:ascii="Arial" w:eastAsia="Times New Roman" w:hAnsi="Arial" w:cs="Arial"/>
          <w:sz w:val="20"/>
          <w:szCs w:val="20"/>
        </w:rPr>
        <w:t xml:space="preserve">  </w:t>
      </w:r>
    </w:p>
    <w:p w14:paraId="327FF84D" w14:textId="77777777" w:rsidR="004E0250" w:rsidRPr="00493351" w:rsidRDefault="004E0250" w:rsidP="000951C1">
      <w:pPr>
        <w:pStyle w:val="Paragraphedeliste"/>
        <w:tabs>
          <w:tab w:val="left" w:pos="1418"/>
        </w:tabs>
        <w:autoSpaceDE w:val="0"/>
        <w:autoSpaceDN w:val="0"/>
        <w:adjustRightInd w:val="0"/>
        <w:spacing w:before="120" w:after="120" w:line="360" w:lineRule="auto"/>
        <w:ind w:left="1701" w:right="40" w:hanging="283"/>
        <w:contextualSpacing w:val="0"/>
        <w:jc w:val="both"/>
        <w:rPr>
          <w:rFonts w:ascii="Arial" w:eastAsia="Times New Roman" w:hAnsi="Arial" w:cs="Arial"/>
          <w:sz w:val="20"/>
          <w:szCs w:val="20"/>
        </w:rPr>
      </w:pPr>
      <w:r w:rsidRPr="00493351">
        <w:rPr>
          <w:rFonts w:ascii="Arial" w:eastAsia="Times New Roman" w:hAnsi="Arial" w:cs="Arial"/>
          <w:sz w:val="20"/>
          <w:szCs w:val="20"/>
        </w:rPr>
        <w:t>(i</w:t>
      </w:r>
      <w:r w:rsidR="00394DD9" w:rsidRPr="00493351">
        <w:rPr>
          <w:rFonts w:ascii="Arial" w:eastAsia="Times New Roman" w:hAnsi="Arial" w:cs="Arial"/>
          <w:sz w:val="20"/>
          <w:szCs w:val="20"/>
        </w:rPr>
        <w:t>) La formation au commandement doit aussi comprendre une formation d'adaptation</w:t>
      </w:r>
      <w:r w:rsidR="0045772E"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conformément au § OPS 3.N.015 ;</w:t>
      </w:r>
      <w:r w:rsidR="0045772E" w:rsidRPr="00493351">
        <w:rPr>
          <w:rFonts w:ascii="Arial" w:eastAsia="Times New Roman" w:hAnsi="Arial" w:cs="Arial"/>
          <w:sz w:val="20"/>
          <w:szCs w:val="20"/>
        </w:rPr>
        <w:t xml:space="preserve"> </w:t>
      </w:r>
    </w:p>
    <w:p w14:paraId="726570CB" w14:textId="77777777" w:rsidR="00394DD9" w:rsidRPr="00493351" w:rsidRDefault="004E0250" w:rsidP="000951C1">
      <w:pPr>
        <w:pStyle w:val="Paragraphedeliste"/>
        <w:tabs>
          <w:tab w:val="left" w:pos="1418"/>
        </w:tabs>
        <w:autoSpaceDE w:val="0"/>
        <w:autoSpaceDN w:val="0"/>
        <w:adjustRightInd w:val="0"/>
        <w:spacing w:before="120" w:after="120" w:line="360" w:lineRule="auto"/>
        <w:ind w:left="1701" w:right="40" w:hanging="283"/>
        <w:contextualSpacing w:val="0"/>
        <w:jc w:val="both"/>
        <w:rPr>
          <w:rFonts w:ascii="Arial" w:eastAsia="Times New Roman" w:hAnsi="Arial" w:cs="Arial"/>
          <w:sz w:val="20"/>
          <w:szCs w:val="20"/>
        </w:rPr>
      </w:pPr>
      <w:r w:rsidRPr="00493351">
        <w:rPr>
          <w:rFonts w:ascii="Arial" w:eastAsia="Times New Roman" w:hAnsi="Arial" w:cs="Arial"/>
          <w:sz w:val="20"/>
          <w:szCs w:val="20"/>
        </w:rPr>
        <w:t>(ii</w:t>
      </w:r>
      <w:r w:rsidR="00394DD9" w:rsidRPr="00493351">
        <w:rPr>
          <w:rFonts w:ascii="Arial" w:eastAsia="Times New Roman" w:hAnsi="Arial" w:cs="Arial"/>
          <w:sz w:val="20"/>
          <w:szCs w:val="20"/>
        </w:rPr>
        <w:t>) Des étapes supplémentaires devront être requises pour un pilote passant à un nouveau type</w:t>
      </w:r>
      <w:r w:rsidR="005A431A"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d'hélicoptère.</w:t>
      </w:r>
    </w:p>
    <w:p w14:paraId="38A51F3F"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p>
    <w:p w14:paraId="31AC8556" w14:textId="77777777" w:rsidR="0045772E" w:rsidRPr="00493351" w:rsidRDefault="0045772E" w:rsidP="000951C1">
      <w:pPr>
        <w:shd w:val="clear" w:color="auto" w:fill="FFFFFF"/>
        <w:spacing w:before="120" w:after="120" w:line="360" w:lineRule="auto"/>
        <w:ind w:left="255" w:right="40"/>
        <w:jc w:val="center"/>
        <w:rPr>
          <w:rFonts w:ascii="Arial" w:eastAsia="Times New Roman" w:hAnsi="Arial" w:cs="Arial"/>
          <w:b/>
          <w:sz w:val="20"/>
          <w:szCs w:val="20"/>
        </w:rPr>
      </w:pPr>
    </w:p>
    <w:p w14:paraId="4283F8BA" w14:textId="77777777" w:rsidR="00EB636B" w:rsidRPr="00493351" w:rsidRDefault="00EB636B" w:rsidP="000951C1">
      <w:pPr>
        <w:spacing w:before="120" w:after="120" w:line="360" w:lineRule="auto"/>
        <w:ind w:right="40"/>
        <w:rPr>
          <w:rFonts w:ascii="Arial" w:eastAsia="Times New Roman" w:hAnsi="Arial" w:cs="Arial"/>
          <w:b/>
          <w:sz w:val="20"/>
          <w:szCs w:val="20"/>
        </w:rPr>
      </w:pPr>
      <w:r w:rsidRPr="00493351">
        <w:rPr>
          <w:rFonts w:ascii="Arial" w:eastAsia="Times New Roman" w:hAnsi="Arial" w:cs="Arial"/>
          <w:b/>
          <w:sz w:val="20"/>
          <w:szCs w:val="20"/>
        </w:rPr>
        <w:br w:type="page"/>
      </w:r>
    </w:p>
    <w:p w14:paraId="5BE9D228" w14:textId="77777777" w:rsidR="00394DD9" w:rsidRPr="00493351" w:rsidRDefault="00394DD9" w:rsidP="009E3CBD">
      <w:pPr>
        <w:pStyle w:val="Titre2"/>
        <w:jc w:val="both"/>
      </w:pPr>
      <w:bookmarkStart w:id="480" w:name="_Toc421027610"/>
      <w:bookmarkStart w:id="481" w:name="_Toc421027753"/>
      <w:bookmarkStart w:id="482" w:name="_Toc421029284"/>
      <w:bookmarkStart w:id="483" w:name="_Toc169332305"/>
      <w:r w:rsidRPr="00493351">
        <w:lastRenderedPageBreak/>
        <w:t>Append</w:t>
      </w:r>
      <w:r w:rsidR="005048D5">
        <w:t>ic</w:t>
      </w:r>
      <w:r w:rsidR="0038226B">
        <w:t xml:space="preserve">e 1 au </w:t>
      </w:r>
      <w:r w:rsidR="00131B6C">
        <w:t>§</w:t>
      </w:r>
      <w:r w:rsidR="0038226B">
        <w:t xml:space="preserve"> OPS 3.N.030 : </w:t>
      </w:r>
      <w:r w:rsidRPr="00493351">
        <w:t>Com</w:t>
      </w:r>
      <w:r w:rsidR="005048D5">
        <w:t>mandants de bord. – Exigences minimales de qualification –</w:t>
      </w:r>
      <w:r w:rsidRPr="00493351">
        <w:t xml:space="preserve"> Conditions additionnell</w:t>
      </w:r>
      <w:r w:rsidR="005048D5">
        <w:t xml:space="preserve">es d'expérience et de formation </w:t>
      </w:r>
      <w:r w:rsidRPr="00493351">
        <w:t>pour des types d'hélicoptères  présentant des caractéristiques particulières</w:t>
      </w:r>
      <w:bookmarkEnd w:id="480"/>
      <w:bookmarkEnd w:id="481"/>
      <w:bookmarkEnd w:id="482"/>
      <w:bookmarkEnd w:id="483"/>
    </w:p>
    <w:p w14:paraId="34303986" w14:textId="77777777" w:rsidR="0061189F" w:rsidRPr="00493351" w:rsidRDefault="00394DD9" w:rsidP="000951C1">
      <w:pPr>
        <w:pStyle w:val="Paragraphedeliste"/>
        <w:numPr>
          <w:ilvl w:val="0"/>
          <w:numId w:val="28"/>
        </w:numPr>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Robinson R 22 (RH 22).</w:t>
      </w:r>
      <w:r w:rsidR="0061189F" w:rsidRPr="00493351" w:rsidDel="0061189F">
        <w:rPr>
          <w:rFonts w:ascii="Arial" w:eastAsia="Times New Roman" w:hAnsi="Arial" w:cs="Arial"/>
          <w:sz w:val="20"/>
          <w:szCs w:val="20"/>
        </w:rPr>
        <w:t xml:space="preserve"> </w:t>
      </w:r>
    </w:p>
    <w:p w14:paraId="391BA039" w14:textId="77777777" w:rsidR="00B86E44" w:rsidRPr="00493351" w:rsidRDefault="00394DD9" w:rsidP="000951C1">
      <w:pPr>
        <w:pStyle w:val="Paragraphedeliste"/>
        <w:numPr>
          <w:ilvl w:val="0"/>
          <w:numId w:val="51"/>
        </w:numPr>
        <w:tabs>
          <w:tab w:val="left" w:pos="1418"/>
        </w:tabs>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 xml:space="preserve">Nul ne peut être commandant de bord d'un hélicoptère Robinson R 22 en transport public de passagers s'il n'a accompli </w:t>
      </w:r>
      <w:r w:rsidR="002E0FD7" w:rsidRPr="00493351">
        <w:rPr>
          <w:rFonts w:ascii="Arial" w:eastAsia="Times New Roman" w:hAnsi="Arial" w:cs="Arial"/>
          <w:sz w:val="20"/>
          <w:szCs w:val="20"/>
        </w:rPr>
        <w:t>cent cinquante (</w:t>
      </w:r>
      <w:r w:rsidRPr="00493351">
        <w:rPr>
          <w:rFonts w:ascii="Arial" w:eastAsia="Times New Roman" w:hAnsi="Arial" w:cs="Arial"/>
          <w:sz w:val="20"/>
          <w:szCs w:val="20"/>
        </w:rPr>
        <w:t>150</w:t>
      </w:r>
      <w:r w:rsidR="002E0FD7" w:rsidRPr="00493351">
        <w:rPr>
          <w:rFonts w:ascii="Arial" w:eastAsia="Times New Roman" w:hAnsi="Arial" w:cs="Arial"/>
          <w:sz w:val="20"/>
          <w:szCs w:val="20"/>
        </w:rPr>
        <w:t>)</w:t>
      </w:r>
      <w:r w:rsidRPr="00493351">
        <w:rPr>
          <w:rFonts w:ascii="Arial" w:eastAsia="Times New Roman" w:hAnsi="Arial" w:cs="Arial"/>
          <w:sz w:val="20"/>
          <w:szCs w:val="20"/>
        </w:rPr>
        <w:t xml:space="preserve"> heures de vol sur Robinson R 22 en qualité de commandant de bord.</w:t>
      </w:r>
      <w:r w:rsidR="0061189F" w:rsidRPr="00493351" w:rsidDel="0061189F">
        <w:rPr>
          <w:rFonts w:ascii="Arial" w:eastAsia="Times New Roman" w:hAnsi="Arial" w:cs="Arial"/>
          <w:sz w:val="20"/>
          <w:szCs w:val="20"/>
        </w:rPr>
        <w:t xml:space="preserve"> </w:t>
      </w:r>
    </w:p>
    <w:p w14:paraId="73DE7CAD" w14:textId="77777777" w:rsidR="00B86E44" w:rsidRPr="00493351" w:rsidRDefault="00394DD9" w:rsidP="000951C1">
      <w:pPr>
        <w:pStyle w:val="Paragraphedeliste"/>
        <w:numPr>
          <w:ilvl w:val="0"/>
          <w:numId w:val="51"/>
        </w:numPr>
        <w:tabs>
          <w:tab w:val="left" w:pos="1418"/>
        </w:tabs>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Le pilote devra en outre avoir suivi un stage sécurité Robinson approuvé par l’Autorité de l'aviation civile.</w:t>
      </w:r>
    </w:p>
    <w:p w14:paraId="3961EE1C" w14:textId="77777777" w:rsidR="00B86E44" w:rsidRPr="00493351" w:rsidRDefault="00394DD9" w:rsidP="000951C1">
      <w:pPr>
        <w:pStyle w:val="Paragraphedeliste"/>
        <w:numPr>
          <w:ilvl w:val="0"/>
          <w:numId w:val="28"/>
        </w:numPr>
        <w:tabs>
          <w:tab w:val="left" w:pos="1418"/>
        </w:tabs>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Robinson R 44 (RH 44).</w:t>
      </w:r>
      <w:r w:rsidR="0061189F" w:rsidRPr="00493351" w:rsidDel="0061189F">
        <w:rPr>
          <w:rFonts w:ascii="Arial" w:eastAsia="Times New Roman" w:hAnsi="Arial" w:cs="Arial"/>
          <w:sz w:val="20"/>
          <w:szCs w:val="20"/>
        </w:rPr>
        <w:t xml:space="preserve"> </w:t>
      </w:r>
      <w:r w:rsidRPr="00493351">
        <w:rPr>
          <w:rFonts w:ascii="Arial" w:eastAsia="Times New Roman" w:hAnsi="Arial" w:cs="Arial"/>
          <w:sz w:val="20"/>
          <w:szCs w:val="20"/>
        </w:rPr>
        <w:t>1</w:t>
      </w:r>
      <w:r w:rsidR="0045772E" w:rsidRPr="00493351">
        <w:rPr>
          <w:rFonts w:ascii="Arial" w:eastAsia="Times New Roman" w:hAnsi="Arial" w:cs="Arial"/>
          <w:sz w:val="20"/>
          <w:szCs w:val="20"/>
        </w:rPr>
        <w:t>()</w:t>
      </w:r>
      <w:r w:rsidRPr="00493351">
        <w:rPr>
          <w:rFonts w:ascii="Arial" w:eastAsia="Times New Roman" w:hAnsi="Arial" w:cs="Arial"/>
          <w:sz w:val="20"/>
          <w:szCs w:val="20"/>
        </w:rPr>
        <w:t xml:space="preserve"> Nul ne peut être commandant de bord d'un hélicoptère Robinson R 44 en transport public de passagers s'il n'a accompli </w:t>
      </w:r>
      <w:r w:rsidR="005047A4" w:rsidRPr="00493351">
        <w:rPr>
          <w:rFonts w:ascii="Arial" w:eastAsia="Times New Roman" w:hAnsi="Arial" w:cs="Arial"/>
          <w:sz w:val="20"/>
          <w:szCs w:val="20"/>
        </w:rPr>
        <w:t>cent cinquante (</w:t>
      </w:r>
      <w:r w:rsidRPr="00493351">
        <w:rPr>
          <w:rFonts w:ascii="Arial" w:eastAsia="Times New Roman" w:hAnsi="Arial" w:cs="Arial"/>
          <w:sz w:val="20"/>
          <w:szCs w:val="20"/>
        </w:rPr>
        <w:t>150</w:t>
      </w:r>
      <w:r w:rsidR="005047A4" w:rsidRPr="00493351">
        <w:rPr>
          <w:rFonts w:ascii="Arial" w:eastAsia="Times New Roman" w:hAnsi="Arial" w:cs="Arial"/>
          <w:sz w:val="20"/>
          <w:szCs w:val="20"/>
        </w:rPr>
        <w:t>)</w:t>
      </w:r>
      <w:r w:rsidRPr="00493351">
        <w:rPr>
          <w:rFonts w:ascii="Arial" w:eastAsia="Times New Roman" w:hAnsi="Arial" w:cs="Arial"/>
          <w:sz w:val="20"/>
          <w:szCs w:val="20"/>
        </w:rPr>
        <w:t xml:space="preserve"> heures de vol sur Robinson en qualité de commandant de bord (parmi lesquelles </w:t>
      </w:r>
      <w:r w:rsidR="005047A4" w:rsidRPr="00493351">
        <w:rPr>
          <w:rFonts w:ascii="Arial" w:eastAsia="Times New Roman" w:hAnsi="Arial" w:cs="Arial"/>
          <w:sz w:val="20"/>
          <w:szCs w:val="20"/>
        </w:rPr>
        <w:t>soixante-quinze (</w:t>
      </w:r>
      <w:r w:rsidRPr="00493351">
        <w:rPr>
          <w:rFonts w:ascii="Arial" w:eastAsia="Times New Roman" w:hAnsi="Arial" w:cs="Arial"/>
          <w:sz w:val="20"/>
          <w:szCs w:val="20"/>
        </w:rPr>
        <w:t>75</w:t>
      </w:r>
      <w:r w:rsidR="005047A4" w:rsidRPr="00493351">
        <w:rPr>
          <w:rFonts w:ascii="Arial" w:eastAsia="Times New Roman" w:hAnsi="Arial" w:cs="Arial"/>
          <w:sz w:val="20"/>
          <w:szCs w:val="20"/>
        </w:rPr>
        <w:t>)</w:t>
      </w:r>
      <w:r w:rsidRPr="00493351">
        <w:rPr>
          <w:rFonts w:ascii="Arial" w:eastAsia="Times New Roman" w:hAnsi="Arial" w:cs="Arial"/>
          <w:sz w:val="20"/>
          <w:szCs w:val="20"/>
        </w:rPr>
        <w:t xml:space="preserve"> heures au plus pourront avoir été effectuées sur Robinson R 22).</w:t>
      </w:r>
      <w:r w:rsidR="0061189F" w:rsidRPr="00493351" w:rsidDel="0061189F">
        <w:rPr>
          <w:rFonts w:ascii="Arial" w:eastAsia="Times New Roman" w:hAnsi="Arial" w:cs="Arial"/>
          <w:sz w:val="20"/>
          <w:szCs w:val="20"/>
        </w:rPr>
        <w:t xml:space="preserve"> </w:t>
      </w:r>
      <w:r w:rsidR="0045772E" w:rsidRPr="00493351">
        <w:rPr>
          <w:rFonts w:ascii="Arial" w:eastAsia="Times New Roman" w:hAnsi="Arial" w:cs="Arial"/>
          <w:sz w:val="20"/>
          <w:szCs w:val="20"/>
        </w:rPr>
        <w:t>(</w:t>
      </w:r>
      <w:r w:rsidRPr="00493351">
        <w:rPr>
          <w:rFonts w:ascii="Arial" w:eastAsia="Times New Roman" w:hAnsi="Arial" w:cs="Arial"/>
          <w:sz w:val="20"/>
          <w:szCs w:val="20"/>
        </w:rPr>
        <w:t>2</w:t>
      </w:r>
      <w:r w:rsidR="0045772E" w:rsidRPr="00493351">
        <w:rPr>
          <w:rFonts w:ascii="Arial" w:eastAsia="Times New Roman" w:hAnsi="Arial" w:cs="Arial"/>
          <w:sz w:val="20"/>
          <w:szCs w:val="20"/>
        </w:rPr>
        <w:t>)</w:t>
      </w:r>
      <w:r w:rsidRPr="00493351">
        <w:rPr>
          <w:rFonts w:ascii="Arial" w:eastAsia="Times New Roman" w:hAnsi="Arial" w:cs="Arial"/>
          <w:sz w:val="20"/>
          <w:szCs w:val="20"/>
        </w:rPr>
        <w:t xml:space="preserve"> Le pilote devra en outre avoir suivi un stage sécurité Robinson approuvé par l’Autorité de l'aviation civile.</w:t>
      </w:r>
    </w:p>
    <w:p w14:paraId="7CF88C59" w14:textId="77777777" w:rsidR="00EB636B" w:rsidRPr="00493351" w:rsidRDefault="00394DD9" w:rsidP="000951C1">
      <w:pPr>
        <w:shd w:val="clear" w:color="auto" w:fill="FFFFFF"/>
        <w:spacing w:before="120" w:after="120" w:line="360" w:lineRule="auto"/>
        <w:ind w:left="255" w:right="40"/>
        <w:jc w:val="center"/>
        <w:rPr>
          <w:rFonts w:ascii="Arial" w:eastAsia="Times New Roman" w:hAnsi="Arial" w:cs="Arial"/>
          <w:b/>
          <w:sz w:val="20"/>
          <w:szCs w:val="20"/>
        </w:rPr>
      </w:pPr>
      <w:r w:rsidRPr="00493351">
        <w:rPr>
          <w:rFonts w:ascii="Arial" w:eastAsia="Times New Roman" w:hAnsi="Arial" w:cs="Arial"/>
          <w:sz w:val="20"/>
          <w:szCs w:val="20"/>
        </w:rPr>
        <w:br/>
      </w:r>
    </w:p>
    <w:p w14:paraId="662D2CEA" w14:textId="77777777" w:rsidR="00EB636B" w:rsidRPr="00493351" w:rsidRDefault="00EB636B" w:rsidP="000951C1">
      <w:pPr>
        <w:spacing w:before="120" w:after="120" w:line="360" w:lineRule="auto"/>
        <w:ind w:right="40"/>
        <w:rPr>
          <w:rFonts w:ascii="Arial" w:eastAsia="Times New Roman" w:hAnsi="Arial" w:cs="Arial"/>
          <w:b/>
          <w:sz w:val="20"/>
          <w:szCs w:val="20"/>
        </w:rPr>
      </w:pPr>
      <w:r w:rsidRPr="00493351">
        <w:rPr>
          <w:rFonts w:ascii="Arial" w:eastAsia="Times New Roman" w:hAnsi="Arial" w:cs="Arial"/>
          <w:b/>
          <w:sz w:val="20"/>
          <w:szCs w:val="20"/>
        </w:rPr>
        <w:br w:type="page"/>
      </w:r>
    </w:p>
    <w:p w14:paraId="6E20ED23" w14:textId="77777777" w:rsidR="00394DD9" w:rsidRPr="00493351" w:rsidRDefault="00394DD9" w:rsidP="00A0514A">
      <w:pPr>
        <w:pStyle w:val="Titre2"/>
      </w:pPr>
      <w:bookmarkStart w:id="484" w:name="_Toc421027611"/>
      <w:bookmarkStart w:id="485" w:name="_Toc421027754"/>
      <w:bookmarkStart w:id="486" w:name="_Toc421029285"/>
      <w:bookmarkStart w:id="487" w:name="_Toc169332306"/>
      <w:r w:rsidRPr="00493351">
        <w:lastRenderedPageBreak/>
        <w:t>Append</w:t>
      </w:r>
      <w:r w:rsidR="00A619CF">
        <w:t xml:space="preserve">ice 1 au </w:t>
      </w:r>
      <w:r w:rsidR="00131B6C">
        <w:t>§</w:t>
      </w:r>
      <w:r w:rsidR="00A619CF">
        <w:t xml:space="preserve"> OPS 3.N.035 : </w:t>
      </w:r>
      <w:r w:rsidRPr="00493351">
        <w:t>Entraînements et contrôles périodiques</w:t>
      </w:r>
      <w:bookmarkEnd w:id="484"/>
      <w:bookmarkEnd w:id="485"/>
      <w:bookmarkEnd w:id="486"/>
      <w:bookmarkEnd w:id="487"/>
    </w:p>
    <w:p w14:paraId="5F9151B0" w14:textId="77777777" w:rsidR="00DC6147" w:rsidRDefault="00394DD9" w:rsidP="000951C1">
      <w:pPr>
        <w:pStyle w:val="Paragraphedeliste"/>
        <w:numPr>
          <w:ilvl w:val="0"/>
          <w:numId w:val="29"/>
        </w:numPr>
        <w:tabs>
          <w:tab w:val="left" w:pos="1418"/>
          <w:tab w:val="left" w:pos="2127"/>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Entraînements périodiques.</w:t>
      </w:r>
      <w:r w:rsidR="0061189F" w:rsidRPr="00493351" w:rsidDel="0061189F">
        <w:rPr>
          <w:rFonts w:ascii="Arial" w:eastAsia="Times New Roman" w:hAnsi="Arial" w:cs="Arial"/>
          <w:sz w:val="20"/>
          <w:szCs w:val="20"/>
        </w:rPr>
        <w:t xml:space="preserve"> </w:t>
      </w:r>
      <w:r w:rsidRPr="00493351">
        <w:rPr>
          <w:rFonts w:ascii="Arial" w:eastAsia="Times New Roman" w:hAnsi="Arial" w:cs="Arial"/>
          <w:sz w:val="20"/>
          <w:szCs w:val="20"/>
        </w:rPr>
        <w:t>L'entraînement périodique doit comprendre :</w:t>
      </w:r>
      <w:r w:rsidR="0061189F" w:rsidRPr="00493351" w:rsidDel="0061189F">
        <w:rPr>
          <w:rFonts w:ascii="Arial" w:eastAsia="Times New Roman" w:hAnsi="Arial" w:cs="Arial"/>
          <w:sz w:val="20"/>
          <w:szCs w:val="20"/>
        </w:rPr>
        <w:t xml:space="preserve"> </w:t>
      </w:r>
    </w:p>
    <w:p w14:paraId="003659A5" w14:textId="20225130" w:rsidR="0061189F" w:rsidRPr="00493351" w:rsidRDefault="00394DD9" w:rsidP="009E3CBD">
      <w:pPr>
        <w:tabs>
          <w:tab w:val="left" w:pos="1418"/>
          <w:tab w:val="left" w:pos="2127"/>
        </w:tabs>
        <w:autoSpaceDE w:val="0"/>
        <w:autoSpaceDN w:val="0"/>
        <w:adjustRightInd w:val="0"/>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(1) Un cours au sol et de rafraîchissement :</w:t>
      </w:r>
      <w:r w:rsidR="0045772E" w:rsidRPr="00493351">
        <w:rPr>
          <w:rFonts w:ascii="Arial" w:eastAsia="Times New Roman" w:hAnsi="Arial" w:cs="Arial"/>
          <w:sz w:val="20"/>
          <w:szCs w:val="20"/>
        </w:rPr>
        <w:t xml:space="preserve"> </w:t>
      </w:r>
    </w:p>
    <w:p w14:paraId="4019C138" w14:textId="77777777" w:rsidR="009D19B1" w:rsidRPr="00493351" w:rsidRDefault="00545D76" w:rsidP="000951C1">
      <w:pPr>
        <w:pStyle w:val="Paragraphedeliste"/>
        <w:tabs>
          <w:tab w:val="left" w:pos="1418"/>
          <w:tab w:val="left" w:pos="2127"/>
        </w:tabs>
        <w:autoSpaceDE w:val="0"/>
        <w:autoSpaceDN w:val="0"/>
        <w:adjustRightInd w:val="0"/>
        <w:spacing w:before="120" w:after="120" w:line="360" w:lineRule="auto"/>
        <w:ind w:left="615" w:right="40"/>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Le programme du cours au sol et de rafraîchissement doit comprendre :</w:t>
      </w:r>
      <w:r w:rsidR="0045772E" w:rsidRPr="00493351">
        <w:rPr>
          <w:rFonts w:ascii="Arial" w:eastAsia="Times New Roman" w:hAnsi="Arial" w:cs="Arial"/>
          <w:sz w:val="20"/>
          <w:szCs w:val="20"/>
        </w:rPr>
        <w:t xml:space="preserve"> </w:t>
      </w:r>
    </w:p>
    <w:p w14:paraId="3716569D" w14:textId="77777777" w:rsidR="00875B49" w:rsidRDefault="00545D76" w:rsidP="000951C1">
      <w:pPr>
        <w:pStyle w:val="Paragraphedeliste"/>
        <w:tabs>
          <w:tab w:val="left" w:pos="1418"/>
          <w:tab w:val="left" w:pos="2127"/>
        </w:tabs>
        <w:autoSpaceDE w:val="0"/>
        <w:autoSpaceDN w:val="0"/>
        <w:adjustRightInd w:val="0"/>
        <w:spacing w:before="120" w:after="120" w:line="360" w:lineRule="auto"/>
        <w:ind w:left="615" w:right="40" w:firstLine="378"/>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A) Les systèmes hélicoptère ;</w:t>
      </w:r>
      <w:r w:rsidR="0045772E" w:rsidRPr="00493351">
        <w:rPr>
          <w:rFonts w:ascii="Arial" w:eastAsia="Times New Roman" w:hAnsi="Arial" w:cs="Arial"/>
          <w:sz w:val="20"/>
          <w:szCs w:val="20"/>
        </w:rPr>
        <w:t xml:space="preserve"> </w:t>
      </w:r>
    </w:p>
    <w:p w14:paraId="6F05A205" w14:textId="77777777" w:rsidR="00B43A8C" w:rsidRPr="00493351" w:rsidRDefault="00545D76" w:rsidP="000951C1">
      <w:pPr>
        <w:pStyle w:val="Paragraphedeliste"/>
        <w:tabs>
          <w:tab w:val="left" w:pos="1418"/>
          <w:tab w:val="left" w:pos="2127"/>
        </w:tabs>
        <w:autoSpaceDE w:val="0"/>
        <w:autoSpaceDN w:val="0"/>
        <w:adjustRightInd w:val="0"/>
        <w:spacing w:before="120" w:after="120" w:line="360" w:lineRule="auto"/>
        <w:ind w:left="615" w:right="40" w:firstLine="378"/>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B) Les procédures et règlements opérationnels, y compris l'incapacité du pilote ; et</w:t>
      </w:r>
      <w:r w:rsidR="005A431A" w:rsidRPr="00493351">
        <w:rPr>
          <w:rFonts w:ascii="Arial" w:eastAsia="Times New Roman" w:hAnsi="Arial" w:cs="Arial"/>
          <w:sz w:val="20"/>
          <w:szCs w:val="20"/>
        </w:rPr>
        <w:t xml:space="preserve"> </w:t>
      </w:r>
    </w:p>
    <w:p w14:paraId="4625839D" w14:textId="77777777" w:rsidR="00BA59B4" w:rsidRPr="00493351" w:rsidRDefault="00545D76" w:rsidP="000951C1">
      <w:pPr>
        <w:pStyle w:val="Paragraphedeliste"/>
        <w:tabs>
          <w:tab w:val="left" w:pos="993"/>
        </w:tabs>
        <w:autoSpaceDE w:val="0"/>
        <w:autoSpaceDN w:val="0"/>
        <w:adjustRightInd w:val="0"/>
        <w:spacing w:before="120" w:after="120" w:line="360" w:lineRule="auto"/>
        <w:ind w:left="993" w:right="40"/>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C) Un bilan des accidents/incidents et événements ;</w:t>
      </w:r>
      <w:r w:rsidR="0082468F" w:rsidRPr="00493351">
        <w:rPr>
          <w:rFonts w:ascii="Arial" w:eastAsia="Times New Roman" w:hAnsi="Arial" w:cs="Arial"/>
          <w:sz w:val="20"/>
          <w:szCs w:val="20"/>
        </w:rPr>
        <w:t xml:space="preserve"> </w:t>
      </w:r>
    </w:p>
    <w:p w14:paraId="28370A29" w14:textId="77777777" w:rsidR="00BA59B4" w:rsidRPr="00493351" w:rsidRDefault="00545D76" w:rsidP="008F3165">
      <w:pPr>
        <w:tabs>
          <w:tab w:val="left" w:pos="1418"/>
          <w:tab w:val="left" w:pos="2127"/>
        </w:tabs>
        <w:autoSpaceDE w:val="0"/>
        <w:autoSpaceDN w:val="0"/>
        <w:adjustRightInd w:val="0"/>
        <w:spacing w:before="120" w:after="120" w:line="360" w:lineRule="auto"/>
        <w:ind w:left="567" w:right="40"/>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Les connaissances faisant l'objet du cours au sol et de rafraîchissement doivent être</w:t>
      </w:r>
      <w:r w:rsidR="0082468F"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contrôlées au moyen d'un questionnaire ou de tout autre moyen adéquat ;</w:t>
      </w:r>
      <w:r w:rsidR="0061189F" w:rsidRPr="00493351" w:rsidDel="0061189F">
        <w:rPr>
          <w:rFonts w:ascii="Arial" w:eastAsia="Times New Roman" w:hAnsi="Arial" w:cs="Arial"/>
          <w:sz w:val="20"/>
          <w:szCs w:val="20"/>
        </w:rPr>
        <w:t xml:space="preserve"> </w:t>
      </w:r>
    </w:p>
    <w:p w14:paraId="628D7E7D" w14:textId="77777777" w:rsidR="00BA59B4" w:rsidRPr="00493351" w:rsidRDefault="00394DD9" w:rsidP="000951C1">
      <w:pPr>
        <w:tabs>
          <w:tab w:val="left" w:pos="1418"/>
          <w:tab w:val="left" w:pos="2127"/>
        </w:tabs>
        <w:autoSpaceDE w:val="0"/>
        <w:autoSpaceDN w:val="0"/>
        <w:adjustRightInd w:val="0"/>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(2) Un entraînement sur hélicoptère/entraîneur synthétique de vol :</w:t>
      </w:r>
      <w:r w:rsidR="0082468F" w:rsidRPr="00493351">
        <w:rPr>
          <w:rFonts w:ascii="Arial" w:eastAsia="Times New Roman" w:hAnsi="Arial" w:cs="Arial"/>
          <w:sz w:val="20"/>
          <w:szCs w:val="20"/>
        </w:rPr>
        <w:t xml:space="preserve"> </w:t>
      </w:r>
    </w:p>
    <w:p w14:paraId="693A7912" w14:textId="77777777" w:rsidR="00BA59B4" w:rsidRPr="008F3165" w:rsidRDefault="008F3165" w:rsidP="000008C7">
      <w:pPr>
        <w:pStyle w:val="Paragraphedeliste"/>
        <w:tabs>
          <w:tab w:val="left" w:pos="1418"/>
          <w:tab w:val="left" w:pos="2127"/>
        </w:tabs>
        <w:autoSpaceDE w:val="0"/>
        <w:autoSpaceDN w:val="0"/>
        <w:adjustRightInd w:val="0"/>
        <w:spacing w:before="120" w:after="120" w:line="360" w:lineRule="auto"/>
        <w:ind w:left="993" w:right="40" w:hanging="273"/>
        <w:jc w:val="both"/>
        <w:rPr>
          <w:rFonts w:ascii="Arial" w:eastAsia="Times New Roman" w:hAnsi="Arial" w:cs="Arial"/>
          <w:sz w:val="20"/>
          <w:szCs w:val="20"/>
        </w:rPr>
      </w:pPr>
      <w:r>
        <w:rPr>
          <w:rFonts w:ascii="Arial" w:eastAsia="Times New Roman" w:hAnsi="Arial" w:cs="Arial"/>
          <w:sz w:val="20"/>
          <w:szCs w:val="20"/>
        </w:rPr>
        <w:t xml:space="preserve"> (i) </w:t>
      </w:r>
      <w:r w:rsidR="00394DD9" w:rsidRPr="008F3165">
        <w:rPr>
          <w:rFonts w:ascii="Arial" w:eastAsia="Times New Roman" w:hAnsi="Arial" w:cs="Arial"/>
          <w:sz w:val="20"/>
          <w:szCs w:val="20"/>
        </w:rPr>
        <w:t>Le programme d'entraînement sur hélicoptère/entraîneur synthétique de vol doit être établi de</w:t>
      </w:r>
      <w:r w:rsidR="00B43A8C" w:rsidRPr="008F3165">
        <w:rPr>
          <w:rFonts w:ascii="Arial" w:eastAsia="Times New Roman" w:hAnsi="Arial" w:cs="Arial"/>
          <w:sz w:val="20"/>
          <w:szCs w:val="20"/>
        </w:rPr>
        <w:t xml:space="preserve"> </w:t>
      </w:r>
      <w:r w:rsidR="00394DD9" w:rsidRPr="008F3165">
        <w:rPr>
          <w:rFonts w:ascii="Arial" w:eastAsia="Times New Roman" w:hAnsi="Arial" w:cs="Arial"/>
          <w:sz w:val="20"/>
          <w:szCs w:val="20"/>
        </w:rPr>
        <w:t>façon à ce que toutes les défaillances majeures des systèmes hélicoptère ainsi que les</w:t>
      </w:r>
      <w:r w:rsidR="00B43A8C" w:rsidRPr="008F3165">
        <w:rPr>
          <w:rFonts w:ascii="Arial" w:eastAsia="Times New Roman" w:hAnsi="Arial" w:cs="Arial"/>
          <w:sz w:val="20"/>
          <w:szCs w:val="20"/>
        </w:rPr>
        <w:t xml:space="preserve"> </w:t>
      </w:r>
      <w:r w:rsidR="00394DD9" w:rsidRPr="008F3165">
        <w:rPr>
          <w:rFonts w:ascii="Arial" w:eastAsia="Times New Roman" w:hAnsi="Arial" w:cs="Arial"/>
          <w:sz w:val="20"/>
          <w:szCs w:val="20"/>
        </w:rPr>
        <w:t xml:space="preserve">procédures associées soient couvertes sur une période de trois </w:t>
      </w:r>
      <w:r w:rsidR="005047A4" w:rsidRPr="008F3165">
        <w:rPr>
          <w:rFonts w:ascii="Arial" w:eastAsia="Times New Roman" w:hAnsi="Arial" w:cs="Arial"/>
          <w:sz w:val="20"/>
          <w:szCs w:val="20"/>
        </w:rPr>
        <w:t xml:space="preserve">(3) </w:t>
      </w:r>
      <w:r w:rsidR="00394DD9" w:rsidRPr="008F3165">
        <w:rPr>
          <w:rFonts w:ascii="Arial" w:eastAsia="Times New Roman" w:hAnsi="Arial" w:cs="Arial"/>
          <w:sz w:val="20"/>
          <w:szCs w:val="20"/>
        </w:rPr>
        <w:t>ans ;</w:t>
      </w:r>
      <w:r w:rsidR="0082468F" w:rsidRPr="008F3165">
        <w:rPr>
          <w:rFonts w:ascii="Arial" w:eastAsia="Times New Roman" w:hAnsi="Arial" w:cs="Arial"/>
          <w:sz w:val="20"/>
          <w:szCs w:val="20"/>
        </w:rPr>
        <w:t xml:space="preserve"> </w:t>
      </w:r>
    </w:p>
    <w:p w14:paraId="03438474" w14:textId="77777777" w:rsidR="00BA59B4" w:rsidRPr="00493351" w:rsidRDefault="00545D76" w:rsidP="000951C1">
      <w:pPr>
        <w:pStyle w:val="Paragraphedeliste"/>
        <w:tabs>
          <w:tab w:val="left" w:pos="1418"/>
          <w:tab w:val="left" w:pos="2127"/>
        </w:tabs>
        <w:autoSpaceDE w:val="0"/>
        <w:autoSpaceDN w:val="0"/>
        <w:adjustRightInd w:val="0"/>
        <w:spacing w:before="120" w:after="120" w:line="360" w:lineRule="auto"/>
        <w:ind w:left="993" w:right="40" w:hanging="273"/>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Lorsque des défaillances moteur sont simulées, si aucun entraîneur synthétique de vol n'est</w:t>
      </w:r>
      <w:r w:rsidR="00B43A8C"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disponible, ces urgences peuvent être étudiées dans l'hélicoptère en utilisant une simulation</w:t>
      </w:r>
      <w:r w:rsidR="00B43A8C" w:rsidRPr="00493351">
        <w:rPr>
          <w:rFonts w:ascii="Arial" w:eastAsia="Times New Roman" w:hAnsi="Arial" w:cs="Arial"/>
          <w:sz w:val="20"/>
          <w:szCs w:val="20"/>
        </w:rPr>
        <w:t xml:space="preserve"> s</w:t>
      </w:r>
      <w:r w:rsidR="00394DD9" w:rsidRPr="00493351">
        <w:rPr>
          <w:rFonts w:ascii="Arial" w:eastAsia="Times New Roman" w:hAnsi="Arial" w:cs="Arial"/>
          <w:sz w:val="20"/>
          <w:szCs w:val="20"/>
        </w:rPr>
        <w:t>ûre en vol. Dans l'éventualité où un tel entraînement est effectué en vol, une attention</w:t>
      </w:r>
      <w:r w:rsidR="00B43A8C"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 xml:space="preserve"> particulière doit être portée sur les effets de l'émergence d'une panne postérieure et l'exercice</w:t>
      </w:r>
      <w:r w:rsidR="00B43A8C"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doit être précédé d'un briefing complet ;</w:t>
      </w:r>
      <w:r w:rsidR="0082468F" w:rsidRPr="00493351">
        <w:rPr>
          <w:rFonts w:ascii="Arial" w:eastAsia="Times New Roman" w:hAnsi="Arial" w:cs="Arial"/>
          <w:sz w:val="20"/>
          <w:szCs w:val="20"/>
        </w:rPr>
        <w:t xml:space="preserve"> </w:t>
      </w:r>
    </w:p>
    <w:p w14:paraId="503D129B" w14:textId="77777777" w:rsidR="00BA59B4" w:rsidRPr="00493351" w:rsidRDefault="00545D76" w:rsidP="000951C1">
      <w:pPr>
        <w:pStyle w:val="Paragraphedeliste"/>
        <w:tabs>
          <w:tab w:val="left" w:pos="1418"/>
          <w:tab w:val="left" w:pos="2127"/>
        </w:tabs>
        <w:autoSpaceDE w:val="0"/>
        <w:autoSpaceDN w:val="0"/>
        <w:adjustRightInd w:val="0"/>
        <w:spacing w:before="120" w:after="120" w:line="360" w:lineRule="auto"/>
        <w:ind w:left="1134" w:right="40" w:hanging="425"/>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iii) L'entraînement sur hélicoptère/entraîneur synthétique de vol peut être combiné avec le</w:t>
      </w:r>
      <w:r w:rsidR="00B43A8C"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 xml:space="preserve"> contrôle hors ligne de l'exploitant ;</w:t>
      </w:r>
    </w:p>
    <w:p w14:paraId="51FFB48E" w14:textId="77777777" w:rsidR="00BA59B4" w:rsidRPr="00493351" w:rsidRDefault="00394DD9" w:rsidP="000008C7">
      <w:pPr>
        <w:pStyle w:val="Paragraphedeliste"/>
        <w:tabs>
          <w:tab w:val="left" w:pos="1418"/>
          <w:tab w:val="left" w:pos="2127"/>
        </w:tabs>
        <w:autoSpaceDE w:val="0"/>
        <w:autoSpaceDN w:val="0"/>
        <w:adjustRightInd w:val="0"/>
        <w:spacing w:before="120" w:after="120" w:line="360" w:lineRule="auto"/>
        <w:ind w:left="284" w:right="40"/>
        <w:rPr>
          <w:rFonts w:ascii="Arial" w:eastAsia="Times New Roman" w:hAnsi="Arial" w:cs="Arial"/>
          <w:sz w:val="20"/>
          <w:szCs w:val="20"/>
        </w:rPr>
      </w:pPr>
      <w:r w:rsidRPr="00493351">
        <w:rPr>
          <w:rFonts w:ascii="Arial" w:eastAsia="Times New Roman" w:hAnsi="Arial" w:cs="Arial"/>
          <w:sz w:val="20"/>
          <w:szCs w:val="20"/>
        </w:rPr>
        <w:t>(3) Un entraînement de sécurité-sauvetage et de sûreté :</w:t>
      </w:r>
      <w:r w:rsidR="0082468F" w:rsidRPr="00493351">
        <w:rPr>
          <w:rFonts w:ascii="Arial" w:eastAsia="Times New Roman" w:hAnsi="Arial" w:cs="Arial"/>
          <w:sz w:val="20"/>
          <w:szCs w:val="20"/>
        </w:rPr>
        <w:t xml:space="preserve"> </w:t>
      </w:r>
    </w:p>
    <w:p w14:paraId="59BE79CF" w14:textId="77777777" w:rsidR="00B86E44" w:rsidRPr="000008C7" w:rsidRDefault="000008C7" w:rsidP="000008C7">
      <w:pPr>
        <w:tabs>
          <w:tab w:val="left" w:pos="1418"/>
          <w:tab w:val="left" w:pos="2127"/>
        </w:tabs>
        <w:autoSpaceDE w:val="0"/>
        <w:autoSpaceDN w:val="0"/>
        <w:adjustRightInd w:val="0"/>
        <w:spacing w:before="120" w:after="120" w:line="360" w:lineRule="auto"/>
        <w:ind w:left="709" w:right="40"/>
        <w:jc w:val="both"/>
        <w:rPr>
          <w:rFonts w:ascii="Arial" w:eastAsia="Times New Roman" w:hAnsi="Arial" w:cs="Arial"/>
          <w:sz w:val="20"/>
          <w:szCs w:val="20"/>
        </w:rPr>
      </w:pPr>
      <w:r>
        <w:rPr>
          <w:rFonts w:ascii="Arial" w:eastAsia="Times New Roman" w:hAnsi="Arial" w:cs="Arial"/>
          <w:sz w:val="20"/>
          <w:szCs w:val="20"/>
        </w:rPr>
        <w:t xml:space="preserve">(i) </w:t>
      </w:r>
      <w:r w:rsidR="00394DD9" w:rsidRPr="000008C7">
        <w:rPr>
          <w:rFonts w:ascii="Arial" w:eastAsia="Times New Roman" w:hAnsi="Arial" w:cs="Arial"/>
          <w:sz w:val="20"/>
          <w:szCs w:val="20"/>
        </w:rPr>
        <w:t>L'entraînement de sécurité-sauvetage et de sûreté peut être combiné avec le contrôle de</w:t>
      </w:r>
      <w:r w:rsidR="00B43A8C" w:rsidRPr="000008C7">
        <w:rPr>
          <w:rFonts w:ascii="Arial" w:eastAsia="Times New Roman" w:hAnsi="Arial" w:cs="Arial"/>
          <w:sz w:val="20"/>
          <w:szCs w:val="20"/>
        </w:rPr>
        <w:t xml:space="preserve"> </w:t>
      </w:r>
      <w:r w:rsidR="00394DD9" w:rsidRPr="000008C7">
        <w:rPr>
          <w:rFonts w:ascii="Arial" w:eastAsia="Times New Roman" w:hAnsi="Arial" w:cs="Arial"/>
          <w:sz w:val="20"/>
          <w:szCs w:val="20"/>
        </w:rPr>
        <w:t>sécurité-sauvetage et de sûreté et doit s'effectuer sur hélicoptère ou sur tout autre matériel</w:t>
      </w:r>
      <w:r w:rsidR="00B43A8C" w:rsidRPr="000008C7">
        <w:rPr>
          <w:rFonts w:ascii="Arial" w:eastAsia="Times New Roman" w:hAnsi="Arial" w:cs="Arial"/>
          <w:sz w:val="20"/>
          <w:szCs w:val="20"/>
        </w:rPr>
        <w:t xml:space="preserve"> </w:t>
      </w:r>
      <w:r w:rsidR="00394DD9" w:rsidRPr="000008C7">
        <w:rPr>
          <w:rFonts w:ascii="Arial" w:eastAsia="Times New Roman" w:hAnsi="Arial" w:cs="Arial"/>
          <w:sz w:val="20"/>
          <w:szCs w:val="20"/>
        </w:rPr>
        <w:t>d'instruction approprié ;</w:t>
      </w:r>
      <w:r w:rsidR="0082468F" w:rsidRPr="000008C7">
        <w:rPr>
          <w:rFonts w:ascii="Arial" w:eastAsia="Times New Roman" w:hAnsi="Arial" w:cs="Arial"/>
          <w:sz w:val="20"/>
          <w:szCs w:val="20"/>
        </w:rPr>
        <w:t xml:space="preserve"> </w:t>
      </w:r>
    </w:p>
    <w:p w14:paraId="7B53EC50" w14:textId="77777777" w:rsidR="00BA59B4" w:rsidRPr="00493351" w:rsidRDefault="00545D76" w:rsidP="000951C1">
      <w:pPr>
        <w:pStyle w:val="Paragraphedeliste"/>
        <w:tabs>
          <w:tab w:val="left" w:pos="1418"/>
          <w:tab w:val="left" w:pos="2127"/>
        </w:tabs>
        <w:autoSpaceDE w:val="0"/>
        <w:autoSpaceDN w:val="0"/>
        <w:adjustRightInd w:val="0"/>
        <w:spacing w:before="120" w:after="120" w:line="360" w:lineRule="auto"/>
        <w:ind w:left="993" w:right="40" w:hanging="273"/>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Tous les ans, le programme d'entraînement de sécurité-sauvetage et de sûreté doit couvrir</w:t>
      </w:r>
      <w:r w:rsidR="00B43A8C"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 xml:space="preserve"> ce qui suit :</w:t>
      </w:r>
      <w:r w:rsidR="0082468F" w:rsidRPr="00493351">
        <w:rPr>
          <w:rFonts w:ascii="Arial" w:eastAsia="Times New Roman" w:hAnsi="Arial" w:cs="Arial"/>
          <w:sz w:val="20"/>
          <w:szCs w:val="20"/>
        </w:rPr>
        <w:t xml:space="preserve"> </w:t>
      </w:r>
    </w:p>
    <w:p w14:paraId="5D9DAB67" w14:textId="77777777" w:rsidR="009D19B1" w:rsidRPr="00493351" w:rsidRDefault="00545D76" w:rsidP="000951C1">
      <w:pPr>
        <w:pStyle w:val="Paragraphedeliste"/>
        <w:tabs>
          <w:tab w:val="left" w:pos="1418"/>
          <w:tab w:val="left" w:pos="2127"/>
        </w:tabs>
        <w:autoSpaceDE w:val="0"/>
        <w:autoSpaceDN w:val="0"/>
        <w:adjustRightInd w:val="0"/>
        <w:spacing w:before="120" w:after="120" w:line="360" w:lineRule="auto"/>
        <w:ind w:left="1162" w:right="4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A) Si l'hélicoptère en est équipé, la mise effective d'un gilet de sauvetage ;</w:t>
      </w:r>
      <w:r w:rsidR="0082468F" w:rsidRPr="00493351">
        <w:rPr>
          <w:rFonts w:ascii="Arial" w:eastAsia="Times New Roman" w:hAnsi="Arial" w:cs="Arial"/>
          <w:sz w:val="20"/>
          <w:szCs w:val="20"/>
        </w:rPr>
        <w:t xml:space="preserve"> </w:t>
      </w:r>
    </w:p>
    <w:p w14:paraId="04C56F74" w14:textId="77777777" w:rsidR="00875B49" w:rsidRDefault="00545D76" w:rsidP="000951C1">
      <w:pPr>
        <w:pStyle w:val="Paragraphedeliste"/>
        <w:tabs>
          <w:tab w:val="left" w:pos="1418"/>
          <w:tab w:val="left" w:pos="2127"/>
        </w:tabs>
        <w:autoSpaceDE w:val="0"/>
        <w:autoSpaceDN w:val="0"/>
        <w:adjustRightInd w:val="0"/>
        <w:spacing w:before="120" w:after="120" w:line="360" w:lineRule="auto"/>
        <w:ind w:left="1162" w:right="4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B) Si l'hélicoptère en est équipé, la mise effective d'un équipement de protection</w:t>
      </w:r>
      <w:r w:rsidR="00B43A8C"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respiratoire ;</w:t>
      </w:r>
      <w:r w:rsidR="0082468F" w:rsidRPr="00493351">
        <w:rPr>
          <w:rFonts w:ascii="Arial" w:eastAsia="Times New Roman" w:hAnsi="Arial" w:cs="Arial"/>
          <w:sz w:val="20"/>
          <w:szCs w:val="20"/>
        </w:rPr>
        <w:t xml:space="preserve"> </w:t>
      </w:r>
    </w:p>
    <w:p w14:paraId="2551713C" w14:textId="77777777" w:rsidR="00BA59B4" w:rsidRPr="00493351" w:rsidRDefault="00545D76" w:rsidP="000951C1">
      <w:pPr>
        <w:pStyle w:val="Paragraphedeliste"/>
        <w:tabs>
          <w:tab w:val="left" w:pos="1418"/>
          <w:tab w:val="left" w:pos="2127"/>
        </w:tabs>
        <w:autoSpaceDE w:val="0"/>
        <w:autoSpaceDN w:val="0"/>
        <w:adjustRightInd w:val="0"/>
        <w:spacing w:before="120" w:after="120" w:line="360" w:lineRule="auto"/>
        <w:ind w:left="1162" w:right="4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C) Le maniement effectif des extincteurs ;</w:t>
      </w:r>
      <w:r w:rsidR="0082468F" w:rsidRPr="00493351">
        <w:rPr>
          <w:rFonts w:ascii="Arial" w:eastAsia="Times New Roman" w:hAnsi="Arial" w:cs="Arial"/>
          <w:sz w:val="20"/>
          <w:szCs w:val="20"/>
        </w:rPr>
        <w:t xml:space="preserve"> </w:t>
      </w:r>
    </w:p>
    <w:p w14:paraId="4071D833" w14:textId="77777777" w:rsidR="00B86E44" w:rsidRPr="00493351" w:rsidRDefault="00545D76" w:rsidP="000951C1">
      <w:pPr>
        <w:pStyle w:val="Paragraphedeliste"/>
        <w:tabs>
          <w:tab w:val="left" w:pos="1418"/>
          <w:tab w:val="left" w:pos="2127"/>
        </w:tabs>
        <w:autoSpaceDE w:val="0"/>
        <w:autoSpaceDN w:val="0"/>
        <w:adjustRightInd w:val="0"/>
        <w:spacing w:before="120" w:after="120" w:line="360" w:lineRule="auto"/>
        <w:ind w:left="1540" w:right="40" w:hanging="378"/>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D) L'instruction sur l'emplacement et l'utilisation de tous les équipements de sécurité-</w:t>
      </w:r>
      <w:r w:rsidR="00B43A8C"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sauvetage à bord de l'hélicoptère ;</w:t>
      </w:r>
      <w:r w:rsidR="0082468F" w:rsidRPr="00493351">
        <w:rPr>
          <w:rFonts w:ascii="Arial" w:eastAsia="Times New Roman" w:hAnsi="Arial" w:cs="Arial"/>
          <w:sz w:val="20"/>
          <w:szCs w:val="20"/>
        </w:rPr>
        <w:t xml:space="preserve"> </w:t>
      </w:r>
    </w:p>
    <w:p w14:paraId="6A7FE85A" w14:textId="77777777" w:rsidR="009D19B1" w:rsidRPr="00493351" w:rsidRDefault="00545D76" w:rsidP="000951C1">
      <w:pPr>
        <w:pStyle w:val="Paragraphedeliste"/>
        <w:tabs>
          <w:tab w:val="left" w:pos="1418"/>
          <w:tab w:val="left" w:pos="2127"/>
        </w:tabs>
        <w:autoSpaceDE w:val="0"/>
        <w:autoSpaceDN w:val="0"/>
        <w:adjustRightInd w:val="0"/>
        <w:spacing w:before="120" w:after="120" w:line="360" w:lineRule="auto"/>
        <w:ind w:left="1162" w:right="4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E) L'instruction sur l'emplacement et l'utilisation de tous les types d'issues ;</w:t>
      </w:r>
      <w:r w:rsidR="0082468F" w:rsidRPr="00493351">
        <w:rPr>
          <w:rFonts w:ascii="Arial" w:eastAsia="Times New Roman" w:hAnsi="Arial" w:cs="Arial"/>
          <w:sz w:val="20"/>
          <w:szCs w:val="20"/>
        </w:rPr>
        <w:t xml:space="preserve"> </w:t>
      </w:r>
    </w:p>
    <w:p w14:paraId="4801BE01" w14:textId="77777777" w:rsidR="00BA59B4" w:rsidRPr="00493351" w:rsidRDefault="00545D76" w:rsidP="000951C1">
      <w:pPr>
        <w:pStyle w:val="Paragraphedeliste"/>
        <w:tabs>
          <w:tab w:val="left" w:pos="1418"/>
          <w:tab w:val="left" w:pos="2127"/>
        </w:tabs>
        <w:autoSpaceDE w:val="0"/>
        <w:autoSpaceDN w:val="0"/>
        <w:adjustRightInd w:val="0"/>
        <w:spacing w:before="120" w:after="120" w:line="360" w:lineRule="auto"/>
        <w:ind w:left="1162" w:right="4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F) Et les procédures de sûreté ;</w:t>
      </w:r>
      <w:r w:rsidR="0082468F" w:rsidRPr="00493351">
        <w:rPr>
          <w:rFonts w:ascii="Arial" w:eastAsia="Times New Roman" w:hAnsi="Arial" w:cs="Arial"/>
          <w:sz w:val="20"/>
          <w:szCs w:val="20"/>
        </w:rPr>
        <w:t xml:space="preserve"> </w:t>
      </w:r>
    </w:p>
    <w:p w14:paraId="05E30921" w14:textId="77777777" w:rsidR="005C3DFA" w:rsidRPr="00493351" w:rsidRDefault="00545D76" w:rsidP="000951C1">
      <w:pPr>
        <w:pStyle w:val="Paragraphedeliste"/>
        <w:tabs>
          <w:tab w:val="left" w:pos="1418"/>
          <w:tab w:val="left" w:pos="2127"/>
        </w:tabs>
        <w:autoSpaceDE w:val="0"/>
        <w:autoSpaceDN w:val="0"/>
        <w:adjustRightInd w:val="0"/>
        <w:spacing w:before="120" w:after="120" w:line="360" w:lineRule="auto"/>
        <w:ind w:left="1134" w:right="40" w:hanging="414"/>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iii) Tous les trois </w:t>
      </w:r>
      <w:r w:rsidR="005047A4" w:rsidRPr="00493351">
        <w:rPr>
          <w:rFonts w:ascii="Arial" w:eastAsia="Times New Roman" w:hAnsi="Arial" w:cs="Arial"/>
          <w:sz w:val="20"/>
          <w:szCs w:val="20"/>
        </w:rPr>
        <w:t xml:space="preserve">(3) </w:t>
      </w:r>
      <w:r w:rsidR="00394DD9" w:rsidRPr="00493351">
        <w:rPr>
          <w:rFonts w:ascii="Arial" w:eastAsia="Times New Roman" w:hAnsi="Arial" w:cs="Arial"/>
          <w:sz w:val="20"/>
          <w:szCs w:val="20"/>
        </w:rPr>
        <w:t>ans, le programme d'entraînement doit couvrir ce qui suit</w:t>
      </w:r>
      <w:r w:rsidR="0082468F" w:rsidRPr="00493351">
        <w:rPr>
          <w:rFonts w:ascii="Arial" w:eastAsia="Times New Roman" w:hAnsi="Arial" w:cs="Arial"/>
          <w:sz w:val="20"/>
          <w:szCs w:val="20"/>
        </w:rPr>
        <w:t xml:space="preserve"> </w:t>
      </w:r>
    </w:p>
    <w:p w14:paraId="71E1E584" w14:textId="77777777" w:rsidR="00BA59B4" w:rsidRPr="00493351" w:rsidRDefault="00545D76" w:rsidP="000951C1">
      <w:pPr>
        <w:pStyle w:val="Paragraphedeliste"/>
        <w:tabs>
          <w:tab w:val="left" w:pos="1418"/>
          <w:tab w:val="left" w:pos="2127"/>
        </w:tabs>
        <w:autoSpaceDE w:val="0"/>
        <w:autoSpaceDN w:val="0"/>
        <w:adjustRightInd w:val="0"/>
        <w:spacing w:before="120" w:after="120" w:line="360" w:lineRule="auto"/>
        <w:ind w:left="1540" w:right="40" w:hanging="35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A) Le maniement effectif de tous les types d'issues </w:t>
      </w:r>
    </w:p>
    <w:p w14:paraId="022EF171" w14:textId="77777777" w:rsidR="00BA59B4" w:rsidRPr="00493351" w:rsidRDefault="00545D76" w:rsidP="000951C1">
      <w:pPr>
        <w:pStyle w:val="Paragraphedeliste"/>
        <w:tabs>
          <w:tab w:val="left" w:pos="1418"/>
          <w:tab w:val="left" w:pos="2127"/>
        </w:tabs>
        <w:autoSpaceDE w:val="0"/>
        <w:autoSpaceDN w:val="0"/>
        <w:adjustRightInd w:val="0"/>
        <w:spacing w:before="120" w:after="120" w:line="360" w:lineRule="auto"/>
        <w:ind w:left="1540" w:right="40" w:hanging="350"/>
        <w:rPr>
          <w:rFonts w:ascii="Arial" w:eastAsia="Times New Roman" w:hAnsi="Arial" w:cs="Arial"/>
          <w:sz w:val="20"/>
          <w:szCs w:val="20"/>
        </w:rPr>
      </w:pPr>
      <w:r w:rsidRPr="00493351">
        <w:rPr>
          <w:rFonts w:ascii="Arial" w:eastAsia="Times New Roman" w:hAnsi="Arial" w:cs="Arial"/>
          <w:sz w:val="20"/>
          <w:szCs w:val="20"/>
        </w:rPr>
        <w:lastRenderedPageBreak/>
        <w:t>(</w:t>
      </w:r>
      <w:r w:rsidR="00394DD9" w:rsidRPr="00493351">
        <w:rPr>
          <w:rFonts w:ascii="Arial" w:eastAsia="Times New Roman" w:hAnsi="Arial" w:cs="Arial"/>
          <w:sz w:val="20"/>
          <w:szCs w:val="20"/>
        </w:rPr>
        <w:t>B) Un exercice de lutte anti-feu effective réalisé sur un feu réel, à l'aide d'équipements</w:t>
      </w:r>
      <w:r w:rsidR="00B43A8C" w:rsidRPr="00493351">
        <w:rPr>
          <w:rFonts w:ascii="Arial" w:eastAsia="Times New Roman" w:hAnsi="Arial" w:cs="Arial"/>
          <w:sz w:val="20"/>
          <w:szCs w:val="20"/>
        </w:rPr>
        <w:t xml:space="preserve"> r</w:t>
      </w:r>
      <w:r w:rsidR="00394DD9" w:rsidRPr="00493351">
        <w:rPr>
          <w:rFonts w:ascii="Arial" w:eastAsia="Times New Roman" w:hAnsi="Arial" w:cs="Arial"/>
          <w:sz w:val="20"/>
          <w:szCs w:val="20"/>
        </w:rPr>
        <w:t>eprésentatifs de ceux de l'hélicoptère. Cependant, dans le cas d'extincteurs au halon,</w:t>
      </w:r>
      <w:r w:rsidR="00B43A8C"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un autre agent extincteur acceptable par l’Autorité de l’aviation civile peut être utilisé ;</w:t>
      </w:r>
      <w:r w:rsidR="0082468F" w:rsidRPr="00493351">
        <w:rPr>
          <w:rFonts w:ascii="Arial" w:eastAsia="Times New Roman" w:hAnsi="Arial" w:cs="Arial"/>
          <w:sz w:val="20"/>
          <w:szCs w:val="20"/>
        </w:rPr>
        <w:t xml:space="preserve"> </w:t>
      </w:r>
    </w:p>
    <w:p w14:paraId="5DF13286" w14:textId="77777777" w:rsidR="00BA59B4" w:rsidRPr="00493351" w:rsidRDefault="00545D76" w:rsidP="000951C1">
      <w:pPr>
        <w:pStyle w:val="Paragraphedeliste"/>
        <w:tabs>
          <w:tab w:val="left" w:pos="1418"/>
          <w:tab w:val="left" w:pos="2127"/>
        </w:tabs>
        <w:autoSpaceDE w:val="0"/>
        <w:autoSpaceDN w:val="0"/>
        <w:adjustRightInd w:val="0"/>
        <w:spacing w:before="120" w:after="120" w:line="360" w:lineRule="auto"/>
        <w:ind w:left="1540" w:right="40" w:hanging="35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C) Les effets de la fumée en espace confiné et l'utilisation effective de tous les</w:t>
      </w:r>
      <w:r w:rsidR="00B43A8C"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 xml:space="preserve"> équipements appropriés, dans un environnement simulé empli de fumée </w:t>
      </w:r>
    </w:p>
    <w:p w14:paraId="092C1A8C" w14:textId="77777777" w:rsidR="00BA59B4" w:rsidRPr="00493351" w:rsidRDefault="00545D76" w:rsidP="000951C1">
      <w:pPr>
        <w:pStyle w:val="Paragraphedeliste"/>
        <w:tabs>
          <w:tab w:val="left" w:pos="1418"/>
          <w:tab w:val="left" w:pos="2127"/>
        </w:tabs>
        <w:autoSpaceDE w:val="0"/>
        <w:autoSpaceDN w:val="0"/>
        <w:adjustRightInd w:val="0"/>
        <w:spacing w:before="120" w:after="120" w:line="360" w:lineRule="auto"/>
        <w:ind w:left="1540" w:right="40" w:hanging="35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D) Si l'hélicoptère en est équipé, la démonstration et l'utilisation du canot de</w:t>
      </w:r>
      <w:r w:rsidR="00B43A8C"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sauvetage</w:t>
      </w:r>
      <w:r w:rsidR="0082468F" w:rsidRPr="00493351">
        <w:rPr>
          <w:rFonts w:ascii="Arial" w:eastAsia="Times New Roman" w:hAnsi="Arial" w:cs="Arial"/>
          <w:sz w:val="20"/>
          <w:szCs w:val="20"/>
        </w:rPr>
        <w:t xml:space="preserve"> ; </w:t>
      </w:r>
    </w:p>
    <w:p w14:paraId="7C032B7F" w14:textId="77777777" w:rsidR="0082468F" w:rsidRPr="00493351" w:rsidRDefault="00545D76" w:rsidP="000951C1">
      <w:pPr>
        <w:pStyle w:val="Paragraphedeliste"/>
        <w:tabs>
          <w:tab w:val="left" w:pos="1418"/>
          <w:tab w:val="left" w:pos="2127"/>
        </w:tabs>
        <w:autoSpaceDE w:val="0"/>
        <w:autoSpaceDN w:val="0"/>
        <w:adjustRightInd w:val="0"/>
        <w:spacing w:before="120" w:after="120" w:line="360" w:lineRule="auto"/>
        <w:ind w:left="1540" w:right="40" w:hanging="35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E) Et le secourisme ;</w:t>
      </w:r>
    </w:p>
    <w:p w14:paraId="20A8A1A6" w14:textId="77777777" w:rsidR="00BA59B4" w:rsidRPr="00493351" w:rsidRDefault="00394DD9" w:rsidP="000951C1">
      <w:pPr>
        <w:pStyle w:val="Paragraphedeliste"/>
        <w:tabs>
          <w:tab w:val="left" w:pos="1418"/>
          <w:tab w:val="left" w:pos="2127"/>
        </w:tabs>
        <w:autoSpaceDE w:val="0"/>
        <w:autoSpaceDN w:val="0"/>
        <w:adjustRightInd w:val="0"/>
        <w:spacing w:before="120" w:after="120" w:line="360" w:lineRule="auto"/>
        <w:ind w:left="1134" w:right="40" w:hanging="425"/>
        <w:contextualSpacing w:val="0"/>
        <w:rPr>
          <w:rFonts w:ascii="Arial" w:eastAsia="Times New Roman" w:hAnsi="Arial" w:cs="Arial"/>
          <w:sz w:val="20"/>
          <w:szCs w:val="20"/>
        </w:rPr>
      </w:pPr>
      <w:r w:rsidRPr="00493351">
        <w:rPr>
          <w:rFonts w:ascii="Arial" w:eastAsia="Times New Roman" w:hAnsi="Arial" w:cs="Arial"/>
          <w:sz w:val="20"/>
          <w:szCs w:val="20"/>
        </w:rPr>
        <w:t>(4)</w:t>
      </w:r>
      <w:r w:rsidR="00BA59B4" w:rsidRPr="00493351">
        <w:rPr>
          <w:rFonts w:ascii="Arial" w:eastAsia="Times New Roman" w:hAnsi="Arial" w:cs="Arial"/>
          <w:sz w:val="20"/>
          <w:szCs w:val="20"/>
        </w:rPr>
        <w:t xml:space="preserve"> </w:t>
      </w:r>
      <w:r w:rsidRPr="00493351">
        <w:rPr>
          <w:rFonts w:ascii="Arial" w:eastAsia="Times New Roman" w:hAnsi="Arial" w:cs="Arial"/>
          <w:sz w:val="20"/>
          <w:szCs w:val="20"/>
        </w:rPr>
        <w:t xml:space="preserve"> Un entraînement à la gestion des ressources de l'équipage (CRM).</w:t>
      </w:r>
    </w:p>
    <w:p w14:paraId="004E102F" w14:textId="77777777" w:rsidR="0082468F" w:rsidRPr="00493351" w:rsidRDefault="00394DD9" w:rsidP="000951C1">
      <w:pPr>
        <w:pStyle w:val="Paragraphedeliste"/>
        <w:tabs>
          <w:tab w:val="left" w:pos="1418"/>
          <w:tab w:val="left" w:pos="2127"/>
        </w:tabs>
        <w:autoSpaceDE w:val="0"/>
        <w:autoSpaceDN w:val="0"/>
        <w:adjustRightInd w:val="0"/>
        <w:spacing w:before="120" w:after="120" w:line="360" w:lineRule="auto"/>
        <w:ind w:left="993" w:right="40" w:hanging="284"/>
        <w:contextualSpacing w:val="0"/>
        <w:jc w:val="both"/>
        <w:rPr>
          <w:rFonts w:ascii="Arial" w:eastAsia="Times New Roman" w:hAnsi="Arial" w:cs="Arial"/>
          <w:sz w:val="20"/>
          <w:szCs w:val="20"/>
        </w:rPr>
      </w:pPr>
      <w:r w:rsidRPr="00493351">
        <w:rPr>
          <w:rFonts w:ascii="Arial" w:eastAsia="Times New Roman" w:hAnsi="Arial" w:cs="Arial"/>
          <w:sz w:val="20"/>
          <w:szCs w:val="20"/>
        </w:rPr>
        <w:t>(5) Pour les membres d'équipage de conduite n'effectuant qu'occasionnellement des vols à l'étranger, l'entraînement doit porter également sur les procédures radiotéléphoniques en langue anglaise.</w:t>
      </w:r>
    </w:p>
    <w:p w14:paraId="4DCF9B5D" w14:textId="77777777" w:rsidR="00BA59B4" w:rsidRPr="00493351" w:rsidRDefault="00394DD9" w:rsidP="000951C1">
      <w:pPr>
        <w:pStyle w:val="Paragraphedeliste"/>
        <w:numPr>
          <w:ilvl w:val="0"/>
          <w:numId w:val="29"/>
        </w:numPr>
        <w:tabs>
          <w:tab w:val="left" w:pos="1276"/>
          <w:tab w:val="left" w:pos="1418"/>
          <w:tab w:val="left" w:pos="2127"/>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Contrôles périodiques.</w:t>
      </w:r>
      <w:r w:rsidR="00BA59B4" w:rsidRPr="00493351" w:rsidDel="00BA59B4">
        <w:rPr>
          <w:rFonts w:ascii="Arial" w:eastAsia="Times New Roman" w:hAnsi="Arial" w:cs="Arial"/>
          <w:sz w:val="20"/>
          <w:szCs w:val="20"/>
        </w:rPr>
        <w:t xml:space="preserve"> </w:t>
      </w:r>
      <w:r w:rsidRPr="00493351">
        <w:rPr>
          <w:rFonts w:ascii="Arial" w:eastAsia="Times New Roman" w:hAnsi="Arial" w:cs="Arial"/>
          <w:sz w:val="20"/>
          <w:szCs w:val="20"/>
        </w:rPr>
        <w:t>Les contrôles périodiques doivent comprendre :</w:t>
      </w:r>
      <w:r w:rsidR="00BA59B4" w:rsidRPr="00493351" w:rsidDel="00BA59B4">
        <w:rPr>
          <w:rFonts w:ascii="Arial" w:eastAsia="Times New Roman" w:hAnsi="Arial" w:cs="Arial"/>
          <w:sz w:val="20"/>
          <w:szCs w:val="20"/>
        </w:rPr>
        <w:t xml:space="preserve"> </w:t>
      </w:r>
    </w:p>
    <w:p w14:paraId="308812C8" w14:textId="77777777" w:rsidR="00E602F3" w:rsidRPr="00493351" w:rsidRDefault="00394DD9" w:rsidP="000951C1">
      <w:pPr>
        <w:pStyle w:val="Paragraphedeliste"/>
        <w:tabs>
          <w:tab w:val="left" w:pos="1276"/>
          <w:tab w:val="left" w:pos="1418"/>
          <w:tab w:val="left" w:pos="2127"/>
        </w:tabs>
        <w:autoSpaceDE w:val="0"/>
        <w:autoSpaceDN w:val="0"/>
        <w:adjustRightInd w:val="0"/>
        <w:spacing w:before="120" w:after="120" w:line="360" w:lineRule="auto"/>
        <w:ind w:left="615" w:right="40"/>
        <w:contextualSpacing w:val="0"/>
        <w:rPr>
          <w:rFonts w:ascii="Arial" w:eastAsia="Times New Roman" w:hAnsi="Arial" w:cs="Arial"/>
          <w:sz w:val="20"/>
          <w:szCs w:val="20"/>
        </w:rPr>
      </w:pPr>
      <w:r w:rsidRPr="00493351">
        <w:rPr>
          <w:rFonts w:ascii="Arial" w:eastAsia="Times New Roman" w:hAnsi="Arial" w:cs="Arial"/>
          <w:sz w:val="20"/>
          <w:szCs w:val="20"/>
        </w:rPr>
        <w:t>(1) Les contrôles hors ligne de l'exploitant :</w:t>
      </w:r>
    </w:p>
    <w:p w14:paraId="6F455C45" w14:textId="77777777" w:rsidR="00B86E44" w:rsidRPr="00493351" w:rsidRDefault="00545D76" w:rsidP="000951C1">
      <w:pPr>
        <w:pStyle w:val="Paragraphedeliste"/>
        <w:tabs>
          <w:tab w:val="left" w:pos="1276"/>
          <w:tab w:val="left" w:pos="1418"/>
          <w:tab w:val="left" w:pos="2127"/>
        </w:tabs>
        <w:autoSpaceDE w:val="0"/>
        <w:autoSpaceDN w:val="0"/>
        <w:adjustRightInd w:val="0"/>
        <w:spacing w:before="120" w:after="120" w:line="360" w:lineRule="auto"/>
        <w:ind w:left="1134" w:right="40"/>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Les contrôles hors ligne de l'exploitant doivent comprendre, lorsque cela est applicable, les</w:t>
      </w:r>
      <w:r w:rsidR="00B43A8C"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procédures anormales et d'urgence suivantes :</w:t>
      </w:r>
    </w:p>
    <w:p w14:paraId="52F1A632" w14:textId="77777777" w:rsidR="00E602F3" w:rsidRPr="00493351" w:rsidRDefault="00545D76" w:rsidP="000951C1">
      <w:pPr>
        <w:pStyle w:val="Paragraphedeliste"/>
        <w:tabs>
          <w:tab w:val="left" w:pos="1276"/>
          <w:tab w:val="left" w:pos="1418"/>
          <w:tab w:val="left" w:pos="2127"/>
        </w:tabs>
        <w:autoSpaceDE w:val="0"/>
        <w:autoSpaceDN w:val="0"/>
        <w:adjustRightInd w:val="0"/>
        <w:spacing w:before="120" w:after="120" w:line="360" w:lineRule="auto"/>
        <w:ind w:left="1316" w:right="40" w:firstLine="14"/>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A) Feu moteur ;</w:t>
      </w:r>
    </w:p>
    <w:p w14:paraId="1B81B1FF" w14:textId="77777777" w:rsidR="00E602F3" w:rsidRPr="00493351" w:rsidRDefault="00545D76" w:rsidP="000951C1">
      <w:pPr>
        <w:pStyle w:val="Paragraphedeliste"/>
        <w:tabs>
          <w:tab w:val="left" w:pos="1276"/>
          <w:tab w:val="left" w:pos="1418"/>
          <w:tab w:val="left" w:pos="2127"/>
        </w:tabs>
        <w:autoSpaceDE w:val="0"/>
        <w:autoSpaceDN w:val="0"/>
        <w:adjustRightInd w:val="0"/>
        <w:spacing w:before="120" w:after="120" w:line="360" w:lineRule="auto"/>
        <w:ind w:left="1316" w:right="40" w:firstLine="14"/>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B) Feu de structure ;</w:t>
      </w:r>
    </w:p>
    <w:p w14:paraId="59963157" w14:textId="77777777" w:rsidR="00E602F3" w:rsidRPr="00493351" w:rsidRDefault="00545D76" w:rsidP="000951C1">
      <w:pPr>
        <w:pStyle w:val="Paragraphedeliste"/>
        <w:tabs>
          <w:tab w:val="left" w:pos="1276"/>
          <w:tab w:val="left" w:pos="1418"/>
          <w:tab w:val="left" w:pos="2127"/>
        </w:tabs>
        <w:autoSpaceDE w:val="0"/>
        <w:autoSpaceDN w:val="0"/>
        <w:adjustRightInd w:val="0"/>
        <w:spacing w:before="120" w:after="120" w:line="360" w:lineRule="auto"/>
        <w:ind w:left="1316" w:right="40" w:firstLine="14"/>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C) Manipulation en secours du train d'atterrissage ;</w:t>
      </w:r>
      <w:r w:rsidR="0082468F" w:rsidRPr="00493351">
        <w:rPr>
          <w:rFonts w:ascii="Arial" w:eastAsia="Times New Roman" w:hAnsi="Arial" w:cs="Arial"/>
          <w:sz w:val="20"/>
          <w:szCs w:val="20"/>
        </w:rPr>
        <w:t xml:space="preserve"> </w:t>
      </w:r>
    </w:p>
    <w:p w14:paraId="71EFCF2A" w14:textId="77777777" w:rsidR="00E602F3" w:rsidRPr="00493351" w:rsidRDefault="00545D76" w:rsidP="000951C1">
      <w:pPr>
        <w:pStyle w:val="Paragraphedeliste"/>
        <w:tabs>
          <w:tab w:val="left" w:pos="1276"/>
          <w:tab w:val="left" w:pos="1418"/>
          <w:tab w:val="left" w:pos="2127"/>
        </w:tabs>
        <w:autoSpaceDE w:val="0"/>
        <w:autoSpaceDN w:val="0"/>
        <w:adjustRightInd w:val="0"/>
        <w:spacing w:before="120" w:after="120" w:line="360" w:lineRule="auto"/>
        <w:ind w:left="1316" w:right="40" w:firstLine="14"/>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D) Vidange en vol du carburant ;</w:t>
      </w:r>
    </w:p>
    <w:p w14:paraId="17EB6211" w14:textId="77777777" w:rsidR="00E602F3" w:rsidRPr="00493351" w:rsidRDefault="00545D76" w:rsidP="000951C1">
      <w:pPr>
        <w:pStyle w:val="Paragraphedeliste"/>
        <w:tabs>
          <w:tab w:val="left" w:pos="1276"/>
          <w:tab w:val="left" w:pos="1418"/>
          <w:tab w:val="left" w:pos="2127"/>
        </w:tabs>
        <w:autoSpaceDE w:val="0"/>
        <w:autoSpaceDN w:val="0"/>
        <w:adjustRightInd w:val="0"/>
        <w:spacing w:before="120" w:after="120" w:line="360" w:lineRule="auto"/>
        <w:ind w:left="1316" w:right="40" w:firstLine="14"/>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E) Panne moteur et rallumage ;</w:t>
      </w:r>
    </w:p>
    <w:p w14:paraId="3C1DD78E" w14:textId="77777777" w:rsidR="00E602F3" w:rsidRPr="00493351" w:rsidRDefault="00545D76" w:rsidP="000951C1">
      <w:pPr>
        <w:pStyle w:val="Paragraphedeliste"/>
        <w:tabs>
          <w:tab w:val="left" w:pos="1276"/>
          <w:tab w:val="left" w:pos="1418"/>
          <w:tab w:val="left" w:pos="2127"/>
        </w:tabs>
        <w:autoSpaceDE w:val="0"/>
        <w:autoSpaceDN w:val="0"/>
        <w:adjustRightInd w:val="0"/>
        <w:spacing w:before="120" w:after="120" w:line="360" w:lineRule="auto"/>
        <w:ind w:left="1316" w:right="40" w:firstLine="14"/>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F) Panne hydraulique ;</w:t>
      </w:r>
      <w:r w:rsidR="0082468F" w:rsidRPr="00493351">
        <w:rPr>
          <w:rFonts w:ascii="Arial" w:eastAsia="Times New Roman" w:hAnsi="Arial" w:cs="Arial"/>
          <w:sz w:val="20"/>
          <w:szCs w:val="20"/>
        </w:rPr>
        <w:t xml:space="preserve">                              </w:t>
      </w:r>
    </w:p>
    <w:p w14:paraId="5FE330F6" w14:textId="77777777" w:rsidR="00E602F3" w:rsidRPr="00493351" w:rsidRDefault="00545D76" w:rsidP="000951C1">
      <w:pPr>
        <w:pStyle w:val="Paragraphedeliste"/>
        <w:tabs>
          <w:tab w:val="left" w:pos="1276"/>
          <w:tab w:val="left" w:pos="1418"/>
          <w:tab w:val="left" w:pos="2127"/>
        </w:tabs>
        <w:autoSpaceDE w:val="0"/>
        <w:autoSpaceDN w:val="0"/>
        <w:adjustRightInd w:val="0"/>
        <w:spacing w:before="120" w:after="120" w:line="360" w:lineRule="auto"/>
        <w:ind w:left="1316" w:right="40" w:firstLine="14"/>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G) Panne électrique ;</w:t>
      </w:r>
      <w:r w:rsidR="0082468F" w:rsidRPr="00493351">
        <w:rPr>
          <w:rFonts w:ascii="Arial" w:eastAsia="Times New Roman" w:hAnsi="Arial" w:cs="Arial"/>
          <w:sz w:val="20"/>
          <w:szCs w:val="20"/>
        </w:rPr>
        <w:t xml:space="preserve">                              </w:t>
      </w:r>
    </w:p>
    <w:p w14:paraId="29DA270F" w14:textId="77777777" w:rsidR="00E602F3" w:rsidRPr="00493351" w:rsidRDefault="00545D76" w:rsidP="000951C1">
      <w:pPr>
        <w:pStyle w:val="Paragraphedeliste"/>
        <w:tabs>
          <w:tab w:val="left" w:pos="1276"/>
          <w:tab w:val="left" w:pos="1418"/>
          <w:tab w:val="left" w:pos="2127"/>
        </w:tabs>
        <w:autoSpaceDE w:val="0"/>
        <w:autoSpaceDN w:val="0"/>
        <w:adjustRightInd w:val="0"/>
        <w:spacing w:before="120" w:after="120" w:line="360" w:lineRule="auto"/>
        <w:ind w:left="1316" w:right="40" w:firstLine="14"/>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H) Panne moteur au décollage avant le point de décision ;</w:t>
      </w:r>
      <w:r w:rsidR="0082468F" w:rsidRPr="00493351">
        <w:rPr>
          <w:rFonts w:ascii="Arial" w:eastAsia="Times New Roman" w:hAnsi="Arial" w:cs="Arial"/>
          <w:sz w:val="20"/>
          <w:szCs w:val="20"/>
        </w:rPr>
        <w:t xml:space="preserve">                              </w:t>
      </w:r>
    </w:p>
    <w:p w14:paraId="31192E30" w14:textId="77777777" w:rsidR="00E602F3" w:rsidRPr="00493351" w:rsidRDefault="00545D76" w:rsidP="000951C1">
      <w:pPr>
        <w:pStyle w:val="Paragraphedeliste"/>
        <w:tabs>
          <w:tab w:val="left" w:pos="1276"/>
          <w:tab w:val="left" w:pos="1418"/>
          <w:tab w:val="left" w:pos="2127"/>
        </w:tabs>
        <w:autoSpaceDE w:val="0"/>
        <w:autoSpaceDN w:val="0"/>
        <w:adjustRightInd w:val="0"/>
        <w:spacing w:before="120" w:after="120" w:line="360" w:lineRule="auto"/>
        <w:ind w:left="1316" w:right="40" w:firstLine="14"/>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Panne moteur au décollage après le point de décision ;</w:t>
      </w:r>
      <w:r w:rsidR="0082468F" w:rsidRPr="00493351">
        <w:rPr>
          <w:rFonts w:ascii="Arial" w:eastAsia="Times New Roman" w:hAnsi="Arial" w:cs="Arial"/>
          <w:sz w:val="20"/>
          <w:szCs w:val="20"/>
        </w:rPr>
        <w:t xml:space="preserve">                              </w:t>
      </w:r>
    </w:p>
    <w:p w14:paraId="2E0DA2B5" w14:textId="77777777" w:rsidR="00E602F3" w:rsidRPr="00493351" w:rsidRDefault="00545D76" w:rsidP="000951C1">
      <w:pPr>
        <w:pStyle w:val="Paragraphedeliste"/>
        <w:tabs>
          <w:tab w:val="left" w:pos="1276"/>
          <w:tab w:val="left" w:pos="1418"/>
          <w:tab w:val="left" w:pos="2127"/>
        </w:tabs>
        <w:autoSpaceDE w:val="0"/>
        <w:autoSpaceDN w:val="0"/>
        <w:adjustRightInd w:val="0"/>
        <w:spacing w:before="120" w:after="120" w:line="360" w:lineRule="auto"/>
        <w:ind w:left="1316" w:right="40" w:firstLine="14"/>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J) Panne moteur à l'atterrissage avant le point de décision ;</w:t>
      </w:r>
      <w:r w:rsidR="0082468F" w:rsidRPr="00493351">
        <w:rPr>
          <w:rFonts w:ascii="Arial" w:eastAsia="Times New Roman" w:hAnsi="Arial" w:cs="Arial"/>
          <w:sz w:val="20"/>
          <w:szCs w:val="20"/>
        </w:rPr>
        <w:t xml:space="preserve">                              </w:t>
      </w:r>
    </w:p>
    <w:p w14:paraId="5C27C73A" w14:textId="77777777" w:rsidR="00E602F3" w:rsidRPr="00493351" w:rsidRDefault="00545D76" w:rsidP="000951C1">
      <w:pPr>
        <w:pStyle w:val="Paragraphedeliste"/>
        <w:tabs>
          <w:tab w:val="left" w:pos="1276"/>
          <w:tab w:val="left" w:pos="1418"/>
          <w:tab w:val="left" w:pos="2127"/>
        </w:tabs>
        <w:autoSpaceDE w:val="0"/>
        <w:autoSpaceDN w:val="0"/>
        <w:adjustRightInd w:val="0"/>
        <w:spacing w:before="120" w:after="120" w:line="360" w:lineRule="auto"/>
        <w:ind w:left="1316" w:right="40" w:firstLine="14"/>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K) Panne moteur à l'atterrissage après le point de décision ;</w:t>
      </w:r>
      <w:r w:rsidR="0082468F" w:rsidRPr="00493351">
        <w:rPr>
          <w:rFonts w:ascii="Arial" w:eastAsia="Times New Roman" w:hAnsi="Arial" w:cs="Arial"/>
          <w:sz w:val="20"/>
          <w:szCs w:val="20"/>
        </w:rPr>
        <w:t xml:space="preserve">                              </w:t>
      </w:r>
    </w:p>
    <w:p w14:paraId="7D12F53A" w14:textId="77777777" w:rsidR="00E602F3" w:rsidRPr="00493351" w:rsidRDefault="00545D76" w:rsidP="000951C1">
      <w:pPr>
        <w:pStyle w:val="Paragraphedeliste"/>
        <w:tabs>
          <w:tab w:val="left" w:pos="1276"/>
          <w:tab w:val="left" w:pos="1418"/>
          <w:tab w:val="left" w:pos="2127"/>
        </w:tabs>
        <w:autoSpaceDE w:val="0"/>
        <w:autoSpaceDN w:val="0"/>
        <w:adjustRightInd w:val="0"/>
        <w:spacing w:before="120" w:after="120" w:line="360" w:lineRule="auto"/>
        <w:ind w:left="1316" w:right="40" w:firstLine="14"/>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L) Dysfonctionnements de systèmes de commandes de vol et de contrôle moteur ;</w:t>
      </w:r>
      <w:r w:rsidR="0082468F" w:rsidRPr="00493351">
        <w:rPr>
          <w:rFonts w:ascii="Arial" w:eastAsia="Times New Roman" w:hAnsi="Arial" w:cs="Arial"/>
          <w:sz w:val="20"/>
          <w:szCs w:val="20"/>
        </w:rPr>
        <w:t xml:space="preserve">                              </w:t>
      </w:r>
      <w:r w:rsidRPr="00493351">
        <w:rPr>
          <w:rFonts w:ascii="Arial" w:eastAsia="Times New Roman" w:hAnsi="Arial" w:cs="Arial"/>
          <w:sz w:val="20"/>
          <w:szCs w:val="20"/>
        </w:rPr>
        <w:t>(</w:t>
      </w:r>
      <w:r w:rsidR="00394DD9" w:rsidRPr="00493351">
        <w:rPr>
          <w:rFonts w:ascii="Arial" w:eastAsia="Times New Roman" w:hAnsi="Arial" w:cs="Arial"/>
          <w:sz w:val="20"/>
          <w:szCs w:val="20"/>
        </w:rPr>
        <w:t>M) Sortie de positions inhabituelles ;</w:t>
      </w:r>
      <w:r w:rsidR="0082468F" w:rsidRPr="00493351">
        <w:rPr>
          <w:rFonts w:ascii="Arial" w:eastAsia="Times New Roman" w:hAnsi="Arial" w:cs="Arial"/>
          <w:sz w:val="20"/>
          <w:szCs w:val="20"/>
        </w:rPr>
        <w:t xml:space="preserve">                              </w:t>
      </w:r>
    </w:p>
    <w:p w14:paraId="5B56A742" w14:textId="77777777" w:rsidR="00E602F3" w:rsidRPr="00493351" w:rsidRDefault="00545D76" w:rsidP="000951C1">
      <w:pPr>
        <w:pStyle w:val="Paragraphedeliste"/>
        <w:tabs>
          <w:tab w:val="left" w:pos="1276"/>
          <w:tab w:val="left" w:pos="1418"/>
          <w:tab w:val="left" w:pos="2127"/>
        </w:tabs>
        <w:autoSpaceDE w:val="0"/>
        <w:autoSpaceDN w:val="0"/>
        <w:adjustRightInd w:val="0"/>
        <w:spacing w:before="120" w:after="120" w:line="360" w:lineRule="auto"/>
        <w:ind w:left="615" w:right="40" w:firstLine="687"/>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N) Atterrissage avec un (ou plusieurs) moteur(s) inopérant(s) ;</w:t>
      </w:r>
      <w:r w:rsidR="0082468F" w:rsidRPr="00493351">
        <w:rPr>
          <w:rFonts w:ascii="Arial" w:eastAsia="Times New Roman" w:hAnsi="Arial" w:cs="Arial"/>
          <w:sz w:val="20"/>
          <w:szCs w:val="20"/>
        </w:rPr>
        <w:t xml:space="preserve">                              </w:t>
      </w:r>
    </w:p>
    <w:p w14:paraId="265B6C1D" w14:textId="77777777" w:rsidR="00E602F3" w:rsidRPr="00493351" w:rsidRDefault="00545D76" w:rsidP="000951C1">
      <w:pPr>
        <w:pStyle w:val="Paragraphedeliste"/>
        <w:tabs>
          <w:tab w:val="left" w:pos="1276"/>
          <w:tab w:val="left" w:pos="1418"/>
          <w:tab w:val="left" w:pos="2127"/>
        </w:tabs>
        <w:autoSpaceDE w:val="0"/>
        <w:autoSpaceDN w:val="0"/>
        <w:adjustRightInd w:val="0"/>
        <w:spacing w:before="120" w:after="120" w:line="360" w:lineRule="auto"/>
        <w:ind w:left="615" w:right="40" w:firstLine="687"/>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O) Descente en IMC à Vz max ;</w:t>
      </w:r>
      <w:r w:rsidR="0082468F" w:rsidRPr="00493351">
        <w:rPr>
          <w:rFonts w:ascii="Arial" w:eastAsia="Times New Roman" w:hAnsi="Arial" w:cs="Arial"/>
          <w:sz w:val="20"/>
          <w:szCs w:val="20"/>
        </w:rPr>
        <w:t xml:space="preserve">                              </w:t>
      </w:r>
    </w:p>
    <w:p w14:paraId="1C4F65E9" w14:textId="77777777" w:rsidR="00E602F3" w:rsidRPr="00493351" w:rsidRDefault="00545D76" w:rsidP="000951C1">
      <w:pPr>
        <w:pStyle w:val="Paragraphedeliste"/>
        <w:tabs>
          <w:tab w:val="left" w:pos="1276"/>
          <w:tab w:val="left" w:pos="1418"/>
          <w:tab w:val="left" w:pos="2127"/>
        </w:tabs>
        <w:autoSpaceDE w:val="0"/>
        <w:autoSpaceDN w:val="0"/>
        <w:adjustRightInd w:val="0"/>
        <w:spacing w:before="120" w:after="120" w:line="360" w:lineRule="auto"/>
        <w:ind w:left="615" w:right="40" w:firstLine="687"/>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P) Autorotation sur une aire appropriée ;</w:t>
      </w:r>
      <w:r w:rsidR="0082468F" w:rsidRPr="00493351">
        <w:rPr>
          <w:rFonts w:ascii="Arial" w:eastAsia="Times New Roman" w:hAnsi="Arial" w:cs="Arial"/>
          <w:sz w:val="20"/>
          <w:szCs w:val="20"/>
        </w:rPr>
        <w:t xml:space="preserve">                             </w:t>
      </w:r>
    </w:p>
    <w:p w14:paraId="2D05592A" w14:textId="77777777" w:rsidR="00E602F3" w:rsidRPr="00493351" w:rsidRDefault="00545D76" w:rsidP="000951C1">
      <w:pPr>
        <w:pStyle w:val="Paragraphedeliste"/>
        <w:tabs>
          <w:tab w:val="left" w:pos="1276"/>
          <w:tab w:val="left" w:pos="1418"/>
          <w:tab w:val="left" w:pos="2127"/>
        </w:tabs>
        <w:autoSpaceDE w:val="0"/>
        <w:autoSpaceDN w:val="0"/>
        <w:adjustRightInd w:val="0"/>
        <w:spacing w:before="120" w:after="120" w:line="360" w:lineRule="auto"/>
        <w:ind w:left="615" w:right="40" w:firstLine="687"/>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Q) Perte de capacité d'un pilote ;</w:t>
      </w:r>
      <w:r w:rsidR="0082468F" w:rsidRPr="00493351">
        <w:rPr>
          <w:rFonts w:ascii="Arial" w:eastAsia="Times New Roman" w:hAnsi="Arial" w:cs="Arial"/>
          <w:sz w:val="20"/>
          <w:szCs w:val="20"/>
        </w:rPr>
        <w:t xml:space="preserve">                              </w:t>
      </w:r>
    </w:p>
    <w:p w14:paraId="413A589B" w14:textId="77777777" w:rsidR="00E602F3" w:rsidRPr="00493351" w:rsidRDefault="00545D76" w:rsidP="000951C1">
      <w:pPr>
        <w:pStyle w:val="Paragraphedeliste"/>
        <w:tabs>
          <w:tab w:val="left" w:pos="1276"/>
          <w:tab w:val="left" w:pos="1418"/>
          <w:tab w:val="left" w:pos="2127"/>
        </w:tabs>
        <w:autoSpaceDE w:val="0"/>
        <w:autoSpaceDN w:val="0"/>
        <w:adjustRightInd w:val="0"/>
        <w:spacing w:before="120" w:after="120" w:line="360" w:lineRule="auto"/>
        <w:ind w:left="615" w:right="40" w:firstLine="687"/>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R) Et pannes et dysfonctionnements du contrôle directionnel ;</w:t>
      </w:r>
      <w:r w:rsidR="0082468F" w:rsidRPr="00493351">
        <w:rPr>
          <w:rFonts w:ascii="Arial" w:eastAsia="Times New Roman" w:hAnsi="Arial" w:cs="Arial"/>
          <w:sz w:val="20"/>
          <w:szCs w:val="20"/>
        </w:rPr>
        <w:t xml:space="preserve">                </w:t>
      </w:r>
    </w:p>
    <w:p w14:paraId="7665FC8F" w14:textId="77777777" w:rsidR="00E602F3" w:rsidRPr="00493351" w:rsidRDefault="00545D76" w:rsidP="000951C1">
      <w:pPr>
        <w:pStyle w:val="Paragraphedeliste"/>
        <w:tabs>
          <w:tab w:val="left" w:pos="1276"/>
          <w:tab w:val="left" w:pos="1418"/>
          <w:tab w:val="left" w:pos="2127"/>
        </w:tabs>
        <w:autoSpaceDE w:val="0"/>
        <w:autoSpaceDN w:val="0"/>
        <w:adjustRightInd w:val="0"/>
        <w:spacing w:before="120" w:after="120" w:line="360" w:lineRule="auto"/>
        <w:ind w:left="615" w:right="40"/>
        <w:contextualSpacing w:val="0"/>
        <w:rPr>
          <w:rFonts w:ascii="Arial" w:eastAsia="Times New Roman" w:hAnsi="Arial" w:cs="Arial"/>
          <w:sz w:val="20"/>
          <w:szCs w:val="20"/>
        </w:rPr>
      </w:pPr>
      <w:r w:rsidRPr="00493351">
        <w:rPr>
          <w:rFonts w:ascii="Arial" w:eastAsia="Times New Roman" w:hAnsi="Arial" w:cs="Arial"/>
          <w:sz w:val="20"/>
          <w:szCs w:val="20"/>
        </w:rPr>
        <w:lastRenderedPageBreak/>
        <w:t>(</w:t>
      </w:r>
      <w:r w:rsidR="00394DD9" w:rsidRPr="00493351">
        <w:rPr>
          <w:rFonts w:ascii="Arial" w:eastAsia="Times New Roman" w:hAnsi="Arial" w:cs="Arial"/>
          <w:sz w:val="20"/>
          <w:szCs w:val="20"/>
        </w:rPr>
        <w:t>ii) Pour les pilotes amenés à exercer en exploitation VFR de nuit, les contrôles hors ligne</w:t>
      </w:r>
      <w:r w:rsidR="00B43A8C"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comprennent les procédures anormales et d'urgence suivantes :</w:t>
      </w:r>
      <w:r w:rsidR="0082468F" w:rsidRPr="00493351">
        <w:rPr>
          <w:rFonts w:ascii="Arial" w:eastAsia="Times New Roman" w:hAnsi="Arial" w:cs="Arial"/>
          <w:sz w:val="20"/>
          <w:szCs w:val="20"/>
        </w:rPr>
        <w:t xml:space="preserve">         </w:t>
      </w:r>
      <w:r w:rsidR="00B43A8C" w:rsidRPr="00493351">
        <w:rPr>
          <w:rFonts w:ascii="Arial" w:eastAsia="Times New Roman" w:hAnsi="Arial" w:cs="Arial"/>
          <w:sz w:val="20"/>
          <w:szCs w:val="20"/>
        </w:rPr>
        <w:t xml:space="preserve"> </w:t>
      </w:r>
      <w:r w:rsidR="0082468F" w:rsidRPr="00493351">
        <w:rPr>
          <w:rFonts w:ascii="Arial" w:eastAsia="Times New Roman" w:hAnsi="Arial" w:cs="Arial"/>
          <w:sz w:val="20"/>
          <w:szCs w:val="20"/>
        </w:rPr>
        <w:t xml:space="preserve">                     </w:t>
      </w:r>
    </w:p>
    <w:p w14:paraId="4196FA60" w14:textId="77777777" w:rsidR="00B43A8C" w:rsidRPr="00493351" w:rsidRDefault="00545D76" w:rsidP="000951C1">
      <w:pPr>
        <w:pStyle w:val="Paragraphedeliste"/>
        <w:tabs>
          <w:tab w:val="left" w:pos="1276"/>
          <w:tab w:val="left" w:pos="1418"/>
          <w:tab w:val="left" w:pos="2127"/>
        </w:tabs>
        <w:autoSpaceDE w:val="0"/>
        <w:autoSpaceDN w:val="0"/>
        <w:adjustRightInd w:val="0"/>
        <w:spacing w:before="120" w:after="120" w:line="360" w:lineRule="auto"/>
        <w:ind w:left="615" w:right="40" w:firstLine="673"/>
        <w:contextualSpacing w:val="0"/>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A) Panne après l'obtention de la vitesse de sécurité au décollage (bimoteur)</w:t>
      </w:r>
      <w:r w:rsidR="00B43A8C"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w:t>
      </w:r>
      <w:r w:rsidR="00B43A8C" w:rsidRPr="00493351">
        <w:rPr>
          <w:rFonts w:ascii="Arial" w:eastAsia="Times New Roman" w:hAnsi="Arial" w:cs="Arial"/>
          <w:sz w:val="20"/>
          <w:szCs w:val="20"/>
        </w:rPr>
        <w:t xml:space="preserve"> </w:t>
      </w:r>
      <w:r w:rsidR="0082468F" w:rsidRPr="00493351">
        <w:rPr>
          <w:rFonts w:ascii="Arial" w:eastAsia="Times New Roman" w:hAnsi="Arial" w:cs="Arial"/>
          <w:sz w:val="20"/>
          <w:szCs w:val="20"/>
        </w:rPr>
        <w:t xml:space="preserve">                       </w:t>
      </w:r>
    </w:p>
    <w:p w14:paraId="58101B9A" w14:textId="77777777" w:rsidR="00E602F3" w:rsidRPr="00493351" w:rsidRDefault="00B43A8C" w:rsidP="000951C1">
      <w:pPr>
        <w:tabs>
          <w:tab w:val="left" w:pos="1276"/>
          <w:tab w:val="left" w:pos="1418"/>
          <w:tab w:val="left" w:pos="2127"/>
        </w:tabs>
        <w:autoSpaceDE w:val="0"/>
        <w:autoSpaceDN w:val="0"/>
        <w:adjustRightInd w:val="0"/>
        <w:spacing w:before="120" w:after="120" w:line="360" w:lineRule="auto"/>
        <w:ind w:left="615" w:right="40" w:firstLine="673"/>
        <w:rPr>
          <w:rFonts w:ascii="Arial" w:eastAsia="Times New Roman" w:hAnsi="Arial" w:cs="Arial"/>
          <w:sz w:val="20"/>
          <w:szCs w:val="20"/>
        </w:rPr>
      </w:pPr>
      <w:r w:rsidRPr="00493351">
        <w:rPr>
          <w:rFonts w:ascii="Arial" w:eastAsia="Times New Roman" w:hAnsi="Arial" w:cs="Arial"/>
          <w:sz w:val="20"/>
          <w:szCs w:val="20"/>
        </w:rPr>
        <w:t xml:space="preserve"> </w:t>
      </w:r>
      <w:r w:rsidR="00545D76" w:rsidRPr="00493351">
        <w:rPr>
          <w:rFonts w:ascii="Arial" w:eastAsia="Times New Roman" w:hAnsi="Arial" w:cs="Arial"/>
          <w:sz w:val="20"/>
          <w:szCs w:val="20"/>
        </w:rPr>
        <w:t>(</w:t>
      </w:r>
      <w:r w:rsidR="00394DD9" w:rsidRPr="00493351">
        <w:rPr>
          <w:rFonts w:ascii="Arial" w:eastAsia="Times New Roman" w:hAnsi="Arial" w:cs="Arial"/>
          <w:sz w:val="20"/>
          <w:szCs w:val="20"/>
        </w:rPr>
        <w:t>B) Tour de piste ;</w:t>
      </w:r>
      <w:r w:rsidR="0082468F" w:rsidRPr="00493351">
        <w:rPr>
          <w:rFonts w:ascii="Arial" w:eastAsia="Times New Roman" w:hAnsi="Arial" w:cs="Arial"/>
          <w:sz w:val="20"/>
          <w:szCs w:val="20"/>
        </w:rPr>
        <w:t xml:space="preserve">                              </w:t>
      </w:r>
    </w:p>
    <w:p w14:paraId="7CFFBDE8" w14:textId="77777777" w:rsidR="00E602F3" w:rsidRPr="00493351" w:rsidRDefault="00545D76" w:rsidP="000951C1">
      <w:pPr>
        <w:tabs>
          <w:tab w:val="left" w:pos="1276"/>
          <w:tab w:val="left" w:pos="1418"/>
          <w:tab w:val="left" w:pos="2127"/>
        </w:tabs>
        <w:autoSpaceDE w:val="0"/>
        <w:autoSpaceDN w:val="0"/>
        <w:adjustRightInd w:val="0"/>
        <w:spacing w:before="120" w:after="120" w:line="360" w:lineRule="auto"/>
        <w:ind w:left="615" w:right="40" w:firstLine="673"/>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C) Approche de nuit avec un moteur en panne (bimoteur) ;</w:t>
      </w:r>
      <w:r w:rsidR="0082468F" w:rsidRPr="00493351">
        <w:rPr>
          <w:rFonts w:ascii="Arial" w:eastAsia="Times New Roman" w:hAnsi="Arial" w:cs="Arial"/>
          <w:sz w:val="20"/>
          <w:szCs w:val="20"/>
        </w:rPr>
        <w:t xml:space="preserve">                              </w:t>
      </w:r>
    </w:p>
    <w:p w14:paraId="7A255AC0" w14:textId="77777777" w:rsidR="00E602F3" w:rsidRPr="00493351" w:rsidRDefault="00545D76" w:rsidP="000951C1">
      <w:pPr>
        <w:tabs>
          <w:tab w:val="left" w:pos="1276"/>
          <w:tab w:val="left" w:pos="1418"/>
          <w:tab w:val="left" w:pos="2127"/>
        </w:tabs>
        <w:autoSpaceDE w:val="0"/>
        <w:autoSpaceDN w:val="0"/>
        <w:adjustRightInd w:val="0"/>
        <w:spacing w:before="120" w:after="120" w:line="360" w:lineRule="auto"/>
        <w:ind w:left="615" w:right="40" w:firstLine="673"/>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D) Une entrée par inadvertance en IMC simulée ;</w:t>
      </w:r>
      <w:r w:rsidR="0082468F" w:rsidRPr="00493351">
        <w:rPr>
          <w:rFonts w:ascii="Arial" w:eastAsia="Times New Roman" w:hAnsi="Arial" w:cs="Arial"/>
          <w:sz w:val="20"/>
          <w:szCs w:val="20"/>
        </w:rPr>
        <w:t xml:space="preserve">                              </w:t>
      </w:r>
    </w:p>
    <w:p w14:paraId="06176021" w14:textId="77777777" w:rsidR="00E602F3" w:rsidRPr="00493351" w:rsidRDefault="002061C0" w:rsidP="000951C1">
      <w:pPr>
        <w:tabs>
          <w:tab w:val="left" w:pos="1276"/>
          <w:tab w:val="left" w:pos="1418"/>
          <w:tab w:val="left" w:pos="2127"/>
        </w:tabs>
        <w:autoSpaceDE w:val="0"/>
        <w:autoSpaceDN w:val="0"/>
        <w:adjustRightInd w:val="0"/>
        <w:spacing w:before="120" w:after="120" w:line="360" w:lineRule="auto"/>
        <w:ind w:left="615" w:right="40" w:firstLine="673"/>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E) Panne moteur simulée ;</w:t>
      </w:r>
      <w:r w:rsidR="0082468F" w:rsidRPr="00493351">
        <w:rPr>
          <w:rFonts w:ascii="Arial" w:eastAsia="Times New Roman" w:hAnsi="Arial" w:cs="Arial"/>
          <w:sz w:val="20"/>
          <w:szCs w:val="20"/>
        </w:rPr>
        <w:t xml:space="preserve">                              </w:t>
      </w:r>
    </w:p>
    <w:p w14:paraId="49CF8683" w14:textId="77777777" w:rsidR="00E602F3" w:rsidRPr="00493351" w:rsidRDefault="002061C0" w:rsidP="000951C1">
      <w:pPr>
        <w:tabs>
          <w:tab w:val="left" w:pos="1276"/>
          <w:tab w:val="left" w:pos="1418"/>
          <w:tab w:val="left" w:pos="2127"/>
        </w:tabs>
        <w:autoSpaceDE w:val="0"/>
        <w:autoSpaceDN w:val="0"/>
        <w:adjustRightInd w:val="0"/>
        <w:spacing w:before="120" w:after="120" w:line="360" w:lineRule="auto"/>
        <w:ind w:left="615" w:right="40" w:firstLine="673"/>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F) Panne des systèmes d'éclairage ;</w:t>
      </w:r>
      <w:r w:rsidR="0082468F" w:rsidRPr="00493351">
        <w:rPr>
          <w:rFonts w:ascii="Arial" w:eastAsia="Times New Roman" w:hAnsi="Arial" w:cs="Arial"/>
          <w:sz w:val="20"/>
          <w:szCs w:val="20"/>
        </w:rPr>
        <w:t xml:space="preserve">                </w:t>
      </w:r>
    </w:p>
    <w:p w14:paraId="39683618" w14:textId="77777777" w:rsidR="00E602F3" w:rsidRPr="00493351" w:rsidRDefault="002061C0" w:rsidP="000951C1">
      <w:pPr>
        <w:tabs>
          <w:tab w:val="left" w:pos="1276"/>
          <w:tab w:val="left" w:pos="1418"/>
          <w:tab w:val="left" w:pos="2127"/>
        </w:tabs>
        <w:autoSpaceDE w:val="0"/>
        <w:autoSpaceDN w:val="0"/>
        <w:adjustRightInd w:val="0"/>
        <w:spacing w:before="120" w:after="120" w:line="360" w:lineRule="auto"/>
        <w:ind w:left="851" w:right="40" w:hanging="284"/>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iii) En plus des contrôles prescrits aux § (i, A à R) ci-dessus, les exigences applicables à la</w:t>
      </w:r>
      <w:r w:rsidR="00B43A8C"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 xml:space="preserve">délivrance des licences de membre d'équipage doivent être satisfaites tous les </w:t>
      </w:r>
      <w:r w:rsidR="005047A4" w:rsidRPr="00493351">
        <w:rPr>
          <w:rFonts w:ascii="Arial" w:eastAsia="Times New Roman" w:hAnsi="Arial" w:cs="Arial"/>
          <w:sz w:val="20"/>
          <w:szCs w:val="20"/>
        </w:rPr>
        <w:t>douze (</w:t>
      </w:r>
      <w:r w:rsidR="00394DD9" w:rsidRPr="00493351">
        <w:rPr>
          <w:rFonts w:ascii="Arial" w:eastAsia="Times New Roman" w:hAnsi="Arial" w:cs="Arial"/>
          <w:sz w:val="20"/>
          <w:szCs w:val="20"/>
        </w:rPr>
        <w:t>12</w:t>
      </w:r>
      <w:r w:rsidR="005047A4" w:rsidRPr="00493351">
        <w:rPr>
          <w:rFonts w:ascii="Arial" w:eastAsia="Times New Roman" w:hAnsi="Arial" w:cs="Arial"/>
          <w:sz w:val="20"/>
          <w:szCs w:val="20"/>
        </w:rPr>
        <w:t>)</w:t>
      </w:r>
      <w:r w:rsidR="00394DD9" w:rsidRPr="00493351">
        <w:rPr>
          <w:rFonts w:ascii="Arial" w:eastAsia="Times New Roman" w:hAnsi="Arial" w:cs="Arial"/>
          <w:sz w:val="20"/>
          <w:szCs w:val="20"/>
        </w:rPr>
        <w:t xml:space="preserve"> mois</w:t>
      </w:r>
      <w:r w:rsidR="00885CC3"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et peuvent être combinées avec le contrôle hors ligne de l'exploitant ;</w:t>
      </w:r>
      <w:r w:rsidR="0082468F" w:rsidRPr="00493351">
        <w:rPr>
          <w:rFonts w:ascii="Arial" w:eastAsia="Times New Roman" w:hAnsi="Arial" w:cs="Arial"/>
          <w:sz w:val="20"/>
          <w:szCs w:val="20"/>
        </w:rPr>
        <w:t xml:space="preserve">                </w:t>
      </w:r>
    </w:p>
    <w:p w14:paraId="6DEFFCC6" w14:textId="77777777" w:rsidR="00E602F3" w:rsidRPr="00493351" w:rsidRDefault="002061C0" w:rsidP="000951C1">
      <w:pPr>
        <w:tabs>
          <w:tab w:val="left" w:pos="1276"/>
          <w:tab w:val="left" w:pos="1418"/>
          <w:tab w:val="left" w:pos="2127"/>
        </w:tabs>
        <w:autoSpaceDE w:val="0"/>
        <w:autoSpaceDN w:val="0"/>
        <w:adjustRightInd w:val="0"/>
        <w:spacing w:before="120" w:after="120" w:line="360" w:lineRule="auto"/>
        <w:ind w:left="851" w:right="40" w:hanging="284"/>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iv) Pour les pilotes amenés à exercer en exploitation IFR, les contrôles hors ligne comprennent</w:t>
      </w:r>
      <w:r w:rsidR="00885CC3"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les procédures anormales et d'urgence suivantes :</w:t>
      </w:r>
      <w:r w:rsidR="0082468F" w:rsidRPr="00493351">
        <w:rPr>
          <w:rFonts w:ascii="Arial" w:eastAsia="Times New Roman" w:hAnsi="Arial" w:cs="Arial"/>
          <w:sz w:val="20"/>
          <w:szCs w:val="20"/>
        </w:rPr>
        <w:t xml:space="preserve">                              </w:t>
      </w:r>
    </w:p>
    <w:p w14:paraId="2AC131C4" w14:textId="77777777" w:rsidR="00E602F3" w:rsidRPr="00493351" w:rsidRDefault="002061C0" w:rsidP="000951C1">
      <w:pPr>
        <w:tabs>
          <w:tab w:val="left" w:pos="1276"/>
          <w:tab w:val="left" w:pos="1418"/>
          <w:tab w:val="left" w:pos="2127"/>
        </w:tabs>
        <w:autoSpaceDE w:val="0"/>
        <w:autoSpaceDN w:val="0"/>
        <w:adjustRightInd w:val="0"/>
        <w:spacing w:before="120" w:after="120" w:line="360" w:lineRule="auto"/>
        <w:ind w:left="1232" w:right="40" w:firstLine="14"/>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A) Approche de précision aux instruments jusqu'aux minimums, avec un moteur en</w:t>
      </w:r>
      <w:r w:rsidR="00885CC3"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panne simulée dans le cas d'hélicoptères multimoteurs ;</w:t>
      </w:r>
      <w:r w:rsidR="0082468F" w:rsidRPr="00493351">
        <w:rPr>
          <w:rFonts w:ascii="Arial" w:eastAsia="Times New Roman" w:hAnsi="Arial" w:cs="Arial"/>
          <w:sz w:val="20"/>
          <w:szCs w:val="20"/>
        </w:rPr>
        <w:t xml:space="preserve">                              </w:t>
      </w:r>
    </w:p>
    <w:p w14:paraId="509EED2A" w14:textId="77777777" w:rsidR="00E602F3" w:rsidRPr="00493351" w:rsidRDefault="002061C0" w:rsidP="000951C1">
      <w:pPr>
        <w:tabs>
          <w:tab w:val="left" w:pos="709"/>
          <w:tab w:val="left" w:pos="1276"/>
          <w:tab w:val="left" w:pos="1418"/>
          <w:tab w:val="left" w:pos="2127"/>
        </w:tabs>
        <w:autoSpaceDE w:val="0"/>
        <w:autoSpaceDN w:val="0"/>
        <w:adjustRightInd w:val="0"/>
        <w:spacing w:before="120" w:after="120" w:line="360" w:lineRule="auto"/>
        <w:ind w:left="1232" w:right="40" w:firstLine="14"/>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B) Approche aux instruments interrompue à partir des minimums, avec un moteur en</w:t>
      </w:r>
      <w:r w:rsidR="00885CC3"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 xml:space="preserve"> panne simulée dans le cas d'hélicoptères multimoteurs ;</w:t>
      </w:r>
      <w:r w:rsidR="0082468F" w:rsidRPr="00493351">
        <w:rPr>
          <w:rFonts w:ascii="Arial" w:eastAsia="Times New Roman" w:hAnsi="Arial" w:cs="Arial"/>
          <w:sz w:val="20"/>
          <w:szCs w:val="20"/>
        </w:rPr>
        <w:t xml:space="preserve">                              </w:t>
      </w:r>
    </w:p>
    <w:p w14:paraId="7BFD509A" w14:textId="77777777" w:rsidR="00E602F3" w:rsidRPr="00493351" w:rsidRDefault="002061C0" w:rsidP="000951C1">
      <w:pPr>
        <w:tabs>
          <w:tab w:val="left" w:pos="1276"/>
          <w:tab w:val="left" w:pos="1418"/>
          <w:tab w:val="left" w:pos="2127"/>
        </w:tabs>
        <w:autoSpaceDE w:val="0"/>
        <w:autoSpaceDN w:val="0"/>
        <w:adjustRightInd w:val="0"/>
        <w:spacing w:before="120" w:after="120" w:line="360" w:lineRule="auto"/>
        <w:ind w:left="1232" w:right="40" w:firstLine="14"/>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C) Approche classique jusqu'aux minimums ;</w:t>
      </w:r>
      <w:r w:rsidR="0082468F" w:rsidRPr="00493351">
        <w:rPr>
          <w:rFonts w:ascii="Arial" w:eastAsia="Times New Roman" w:hAnsi="Arial" w:cs="Arial"/>
          <w:sz w:val="20"/>
          <w:szCs w:val="20"/>
        </w:rPr>
        <w:t xml:space="preserve">                              </w:t>
      </w:r>
    </w:p>
    <w:p w14:paraId="400A16D0" w14:textId="77777777" w:rsidR="00E602F3" w:rsidRPr="00493351" w:rsidRDefault="002061C0" w:rsidP="000951C1">
      <w:pPr>
        <w:tabs>
          <w:tab w:val="left" w:pos="1276"/>
          <w:tab w:val="left" w:pos="1418"/>
          <w:tab w:val="left" w:pos="2127"/>
        </w:tabs>
        <w:autoSpaceDE w:val="0"/>
        <w:autoSpaceDN w:val="0"/>
        <w:adjustRightInd w:val="0"/>
        <w:spacing w:before="120" w:after="120" w:line="360" w:lineRule="auto"/>
        <w:ind w:left="1232" w:right="40" w:firstLine="14"/>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D) Atterrissage avec un (ou plusieurs) moteur(s) en panne simulée ;</w:t>
      </w:r>
      <w:r w:rsidR="0082468F" w:rsidRPr="00493351">
        <w:rPr>
          <w:rFonts w:ascii="Arial" w:eastAsia="Times New Roman" w:hAnsi="Arial" w:cs="Arial"/>
          <w:sz w:val="20"/>
          <w:szCs w:val="20"/>
        </w:rPr>
        <w:t xml:space="preserve">                              </w:t>
      </w:r>
    </w:p>
    <w:p w14:paraId="5E19EE92" w14:textId="77777777" w:rsidR="00F14B21" w:rsidRPr="00493351" w:rsidRDefault="002061C0" w:rsidP="000951C1">
      <w:pPr>
        <w:tabs>
          <w:tab w:val="left" w:pos="1276"/>
          <w:tab w:val="left" w:pos="1418"/>
          <w:tab w:val="left" w:pos="2127"/>
        </w:tabs>
        <w:autoSpaceDE w:val="0"/>
        <w:autoSpaceDN w:val="0"/>
        <w:adjustRightInd w:val="0"/>
        <w:spacing w:before="120" w:after="120" w:line="360" w:lineRule="auto"/>
        <w:ind w:left="1232" w:right="40" w:firstLine="14"/>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E) Et si requis pour le type d'hélicoptère, une approche avec dysfonctionnements du</w:t>
      </w:r>
      <w:r w:rsidR="00885CC3"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système de contrôle du vol/directeur de vol, des instruments et des équipements de</w:t>
      </w:r>
      <w:r w:rsidR="00885CC3"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navigation ;</w:t>
      </w:r>
      <w:r w:rsidR="00BA59B4" w:rsidRPr="00493351" w:rsidDel="00BA59B4">
        <w:rPr>
          <w:rFonts w:ascii="Arial" w:eastAsia="Times New Roman" w:hAnsi="Arial" w:cs="Arial"/>
          <w:sz w:val="20"/>
          <w:szCs w:val="20"/>
        </w:rPr>
        <w:t xml:space="preserve"> </w:t>
      </w:r>
    </w:p>
    <w:p w14:paraId="23E23C0B" w14:textId="77777777" w:rsidR="00F14B21" w:rsidRPr="00493351" w:rsidRDefault="00394DD9" w:rsidP="000951C1">
      <w:pPr>
        <w:tabs>
          <w:tab w:val="left" w:pos="1276"/>
          <w:tab w:val="left" w:pos="1418"/>
          <w:tab w:val="left" w:pos="2127"/>
        </w:tabs>
        <w:autoSpaceDE w:val="0"/>
        <w:autoSpaceDN w:val="0"/>
        <w:adjustRightInd w:val="0"/>
        <w:spacing w:before="120" w:after="120" w:line="360" w:lineRule="auto"/>
        <w:ind w:left="851" w:right="40" w:hanging="284"/>
        <w:jc w:val="both"/>
        <w:rPr>
          <w:rFonts w:ascii="Arial" w:eastAsia="Times New Roman" w:hAnsi="Arial" w:cs="Arial"/>
          <w:sz w:val="20"/>
          <w:szCs w:val="20"/>
        </w:rPr>
      </w:pPr>
      <w:r w:rsidRPr="00493351">
        <w:rPr>
          <w:rFonts w:ascii="Arial" w:eastAsia="Times New Roman" w:hAnsi="Arial" w:cs="Arial"/>
          <w:sz w:val="20"/>
          <w:szCs w:val="20"/>
        </w:rPr>
        <w:t>(2) Les contrôles de sécurité-sauvetage et de sûreté.</w:t>
      </w:r>
      <w:r w:rsidR="00BA59B4" w:rsidRPr="00493351" w:rsidDel="00BA59B4">
        <w:rPr>
          <w:rFonts w:ascii="Arial" w:eastAsia="Times New Roman" w:hAnsi="Arial" w:cs="Arial"/>
          <w:sz w:val="20"/>
          <w:szCs w:val="20"/>
        </w:rPr>
        <w:t xml:space="preserve"> </w:t>
      </w:r>
      <w:r w:rsidRPr="00493351">
        <w:rPr>
          <w:rFonts w:ascii="Arial" w:eastAsia="Times New Roman" w:hAnsi="Arial" w:cs="Arial"/>
          <w:sz w:val="20"/>
          <w:szCs w:val="20"/>
        </w:rPr>
        <w:t>Les points à contrôler sont ceux qui ont fait l'objet de l'entraînement prescrit au § (a) (3) ci-dessus ;</w:t>
      </w:r>
      <w:r w:rsidR="00BA59B4" w:rsidRPr="00493351" w:rsidDel="00BA59B4">
        <w:rPr>
          <w:rFonts w:ascii="Arial" w:eastAsia="Times New Roman" w:hAnsi="Arial" w:cs="Arial"/>
          <w:sz w:val="20"/>
          <w:szCs w:val="20"/>
        </w:rPr>
        <w:t xml:space="preserve"> </w:t>
      </w:r>
    </w:p>
    <w:p w14:paraId="39264624" w14:textId="77777777" w:rsidR="00F14B21" w:rsidRPr="00493351" w:rsidRDefault="00394DD9" w:rsidP="000951C1">
      <w:pPr>
        <w:tabs>
          <w:tab w:val="left" w:pos="1276"/>
          <w:tab w:val="left" w:pos="1418"/>
          <w:tab w:val="left" w:pos="2127"/>
        </w:tabs>
        <w:autoSpaceDE w:val="0"/>
        <w:autoSpaceDN w:val="0"/>
        <w:adjustRightInd w:val="0"/>
        <w:spacing w:before="120" w:after="120" w:line="360" w:lineRule="auto"/>
        <w:ind w:left="255" w:right="40" w:firstLine="312"/>
        <w:rPr>
          <w:rFonts w:ascii="Arial" w:eastAsia="Times New Roman" w:hAnsi="Arial" w:cs="Arial"/>
          <w:sz w:val="20"/>
          <w:szCs w:val="20"/>
        </w:rPr>
      </w:pPr>
      <w:r w:rsidRPr="00493351">
        <w:rPr>
          <w:rFonts w:ascii="Arial" w:eastAsia="Times New Roman" w:hAnsi="Arial" w:cs="Arial"/>
          <w:sz w:val="20"/>
          <w:szCs w:val="20"/>
        </w:rPr>
        <w:t>(3) Les contrôles en ligne :</w:t>
      </w:r>
      <w:r w:rsidR="0082468F" w:rsidRPr="00493351">
        <w:rPr>
          <w:rFonts w:ascii="Arial" w:eastAsia="Times New Roman" w:hAnsi="Arial" w:cs="Arial"/>
          <w:sz w:val="20"/>
          <w:szCs w:val="20"/>
        </w:rPr>
        <w:t xml:space="preserve">                </w:t>
      </w:r>
    </w:p>
    <w:p w14:paraId="0C5DAC3F" w14:textId="77777777" w:rsidR="00F14B21" w:rsidRPr="00493351" w:rsidRDefault="002061C0" w:rsidP="000951C1">
      <w:pPr>
        <w:tabs>
          <w:tab w:val="left" w:pos="1276"/>
          <w:tab w:val="left" w:pos="1418"/>
          <w:tab w:val="left" w:pos="2127"/>
        </w:tabs>
        <w:autoSpaceDE w:val="0"/>
        <w:autoSpaceDN w:val="0"/>
        <w:adjustRightInd w:val="0"/>
        <w:spacing w:before="120" w:after="120" w:line="360" w:lineRule="auto"/>
        <w:ind w:left="851" w:right="40" w:hanging="284"/>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Les contrôles en ligne doivent confirmer l'aptitude à effectuer de façon satisfaisante un vol</w:t>
      </w:r>
      <w:r w:rsidR="00885CC3" w:rsidRPr="00493351">
        <w:rPr>
          <w:rFonts w:ascii="Arial" w:eastAsia="Times New Roman" w:hAnsi="Arial" w:cs="Arial"/>
          <w:sz w:val="20"/>
          <w:szCs w:val="20"/>
        </w:rPr>
        <w:t xml:space="preserve">  c</w:t>
      </w:r>
      <w:r w:rsidR="00394DD9" w:rsidRPr="00493351">
        <w:rPr>
          <w:rFonts w:ascii="Arial" w:eastAsia="Times New Roman" w:hAnsi="Arial" w:cs="Arial"/>
          <w:sz w:val="20"/>
          <w:szCs w:val="20"/>
        </w:rPr>
        <w:t>omplet en ligne comprenant les procédures prévol et postvol et l'utilisation des équipements</w:t>
      </w:r>
      <w:r w:rsidR="0082468F"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fournis, telles que spécifiées au manuel d'exploitation ;</w:t>
      </w:r>
      <w:r w:rsidR="0082468F" w:rsidRPr="00493351">
        <w:rPr>
          <w:rFonts w:ascii="Arial" w:eastAsia="Times New Roman" w:hAnsi="Arial" w:cs="Arial"/>
          <w:sz w:val="20"/>
          <w:szCs w:val="20"/>
        </w:rPr>
        <w:t xml:space="preserve">                </w:t>
      </w:r>
    </w:p>
    <w:p w14:paraId="00A5A636" w14:textId="77777777" w:rsidR="00F14B21" w:rsidRPr="00493351" w:rsidRDefault="00F14B21" w:rsidP="000951C1">
      <w:pPr>
        <w:tabs>
          <w:tab w:val="left" w:pos="1276"/>
          <w:tab w:val="left" w:pos="1418"/>
          <w:tab w:val="left" w:pos="2127"/>
        </w:tabs>
        <w:autoSpaceDE w:val="0"/>
        <w:autoSpaceDN w:val="0"/>
        <w:adjustRightInd w:val="0"/>
        <w:spacing w:before="120" w:after="120" w:line="360" w:lineRule="auto"/>
        <w:ind w:left="851" w:right="40" w:hanging="284"/>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 L'équipage de conduite doit être évalué quant à son aptitude à la gestion des ressources de</w:t>
      </w:r>
      <w:r w:rsidR="00885CC3"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l'équipage (CRM) ;</w:t>
      </w:r>
      <w:r w:rsidR="0082468F" w:rsidRPr="00493351">
        <w:rPr>
          <w:rFonts w:ascii="Arial" w:eastAsia="Times New Roman" w:hAnsi="Arial" w:cs="Arial"/>
          <w:sz w:val="20"/>
          <w:szCs w:val="20"/>
        </w:rPr>
        <w:t xml:space="preserve">                </w:t>
      </w:r>
    </w:p>
    <w:p w14:paraId="6DE6175E" w14:textId="77777777" w:rsidR="00F14B21" w:rsidRPr="00493351" w:rsidRDefault="002061C0" w:rsidP="000951C1">
      <w:pPr>
        <w:tabs>
          <w:tab w:val="left" w:pos="1276"/>
          <w:tab w:val="left" w:pos="1418"/>
          <w:tab w:val="left" w:pos="2127"/>
        </w:tabs>
        <w:autoSpaceDE w:val="0"/>
        <w:autoSpaceDN w:val="0"/>
        <w:adjustRightInd w:val="0"/>
        <w:spacing w:before="120" w:after="120" w:line="360" w:lineRule="auto"/>
        <w:ind w:left="851" w:right="40" w:hanging="284"/>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iii) Lorsque les pilotes sont assignés aux fonctions de pilote aux commandes et de pilote non</w:t>
      </w:r>
      <w:r w:rsidR="00885CC3"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 xml:space="preserve"> aux commandes, ils doivent être contrôlés dans les deux fonctions ;</w:t>
      </w:r>
      <w:r w:rsidR="0082468F" w:rsidRPr="00493351">
        <w:rPr>
          <w:rFonts w:ascii="Arial" w:eastAsia="Times New Roman" w:hAnsi="Arial" w:cs="Arial"/>
          <w:sz w:val="20"/>
          <w:szCs w:val="20"/>
        </w:rPr>
        <w:t xml:space="preserve">                </w:t>
      </w:r>
    </w:p>
    <w:p w14:paraId="2F1B625E" w14:textId="77777777" w:rsidR="00F14B21" w:rsidRPr="00493351" w:rsidRDefault="002061C0" w:rsidP="000951C1">
      <w:pPr>
        <w:tabs>
          <w:tab w:val="left" w:pos="1276"/>
          <w:tab w:val="left" w:pos="1418"/>
          <w:tab w:val="left" w:pos="2127"/>
        </w:tabs>
        <w:autoSpaceDE w:val="0"/>
        <w:autoSpaceDN w:val="0"/>
        <w:adjustRightInd w:val="0"/>
        <w:spacing w:before="120" w:after="120" w:line="360" w:lineRule="auto"/>
        <w:ind w:left="851" w:right="40" w:hanging="284"/>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iv) Les contrôles en ligne doivent être effectués sur hélicoptère ;</w:t>
      </w:r>
      <w:r w:rsidR="0082468F" w:rsidRPr="00493351">
        <w:rPr>
          <w:rFonts w:ascii="Arial" w:eastAsia="Times New Roman" w:hAnsi="Arial" w:cs="Arial"/>
          <w:sz w:val="20"/>
          <w:szCs w:val="20"/>
        </w:rPr>
        <w:t xml:space="preserve">                </w:t>
      </w:r>
    </w:p>
    <w:p w14:paraId="489980D9" w14:textId="77777777" w:rsidR="00F14B21" w:rsidRPr="00493351" w:rsidRDefault="002061C0" w:rsidP="000951C1">
      <w:pPr>
        <w:tabs>
          <w:tab w:val="left" w:pos="1276"/>
          <w:tab w:val="left" w:pos="1418"/>
          <w:tab w:val="left" w:pos="2127"/>
        </w:tabs>
        <w:autoSpaceDE w:val="0"/>
        <w:autoSpaceDN w:val="0"/>
        <w:adjustRightInd w:val="0"/>
        <w:spacing w:before="120" w:after="120" w:line="360" w:lineRule="auto"/>
        <w:ind w:left="851" w:right="40" w:hanging="284"/>
        <w:jc w:val="both"/>
        <w:rPr>
          <w:rFonts w:ascii="Arial" w:eastAsia="Times New Roman" w:hAnsi="Arial" w:cs="Arial"/>
          <w:sz w:val="20"/>
          <w:szCs w:val="20"/>
        </w:rPr>
      </w:pPr>
      <w:r w:rsidRPr="00493351">
        <w:rPr>
          <w:rFonts w:ascii="Arial" w:eastAsia="Times New Roman" w:hAnsi="Arial" w:cs="Arial"/>
          <w:sz w:val="20"/>
          <w:szCs w:val="20"/>
        </w:rPr>
        <w:lastRenderedPageBreak/>
        <w:t>(</w:t>
      </w:r>
      <w:r w:rsidR="00394DD9" w:rsidRPr="00493351">
        <w:rPr>
          <w:rFonts w:ascii="Arial" w:eastAsia="Times New Roman" w:hAnsi="Arial" w:cs="Arial"/>
          <w:sz w:val="20"/>
          <w:szCs w:val="20"/>
        </w:rPr>
        <w:t>v) Les contrôles en ligne doivent être effectués par des commandants de bord désignés par</w:t>
      </w:r>
      <w:r w:rsidR="00885CC3"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l'exploitant et acceptables par l’Autorité de l’aviation civile.</w:t>
      </w:r>
      <w:r w:rsidR="00BA59B4" w:rsidRPr="00493351" w:rsidDel="00BA59B4">
        <w:rPr>
          <w:rFonts w:ascii="Arial" w:eastAsia="Times New Roman" w:hAnsi="Arial" w:cs="Arial"/>
          <w:sz w:val="20"/>
          <w:szCs w:val="20"/>
        </w:rPr>
        <w:t xml:space="preserve"> </w:t>
      </w:r>
    </w:p>
    <w:p w14:paraId="43F0D05C" w14:textId="77777777" w:rsidR="00F14B21" w:rsidRPr="00493351" w:rsidRDefault="00394DD9" w:rsidP="000951C1">
      <w:pPr>
        <w:tabs>
          <w:tab w:val="left" w:pos="1276"/>
          <w:tab w:val="left" w:pos="1418"/>
          <w:tab w:val="left" w:pos="2127"/>
        </w:tabs>
        <w:autoSpaceDE w:val="0"/>
        <w:autoSpaceDN w:val="0"/>
        <w:adjustRightInd w:val="0"/>
        <w:spacing w:before="120" w:after="120" w:line="360" w:lineRule="auto"/>
        <w:ind w:left="851" w:right="40" w:hanging="284"/>
        <w:rPr>
          <w:rFonts w:ascii="Arial" w:eastAsia="Times New Roman" w:hAnsi="Arial" w:cs="Arial"/>
          <w:sz w:val="20"/>
          <w:szCs w:val="20"/>
        </w:rPr>
      </w:pPr>
      <w:r w:rsidRPr="00493351">
        <w:rPr>
          <w:rFonts w:ascii="Arial" w:eastAsia="Times New Roman" w:hAnsi="Arial" w:cs="Arial"/>
          <w:sz w:val="20"/>
          <w:szCs w:val="20"/>
        </w:rPr>
        <w:t>(4) Exploitation monopilote :</w:t>
      </w:r>
      <w:r w:rsidR="0082468F" w:rsidRPr="00493351">
        <w:rPr>
          <w:rFonts w:ascii="Arial" w:eastAsia="Times New Roman" w:hAnsi="Arial" w:cs="Arial"/>
          <w:sz w:val="20"/>
          <w:szCs w:val="20"/>
        </w:rPr>
        <w:t xml:space="preserve">                </w:t>
      </w:r>
    </w:p>
    <w:p w14:paraId="087636DC" w14:textId="77777777" w:rsidR="00394DD9" w:rsidRPr="00493351" w:rsidRDefault="002061C0" w:rsidP="000951C1">
      <w:pPr>
        <w:tabs>
          <w:tab w:val="left" w:pos="1276"/>
          <w:tab w:val="left" w:pos="1418"/>
          <w:tab w:val="left" w:pos="2127"/>
        </w:tabs>
        <w:autoSpaceDE w:val="0"/>
        <w:autoSpaceDN w:val="0"/>
        <w:adjustRightInd w:val="0"/>
        <w:spacing w:before="120" w:after="120" w:line="360" w:lineRule="auto"/>
        <w:ind w:left="851" w:right="40" w:hanging="284"/>
        <w:jc w:val="both"/>
        <w:rPr>
          <w:rFonts w:ascii="Arial" w:eastAsia="Times New Roman" w:hAnsi="Arial" w:cs="Arial"/>
          <w:sz w:val="20"/>
          <w:szCs w:val="20"/>
        </w:rPr>
      </w:pPr>
      <w:r w:rsidRPr="00493351">
        <w:rPr>
          <w:rFonts w:ascii="Arial" w:eastAsia="Times New Roman" w:hAnsi="Arial" w:cs="Arial"/>
          <w:sz w:val="20"/>
          <w:szCs w:val="20"/>
        </w:rPr>
        <w:t>(</w:t>
      </w:r>
      <w:r w:rsidR="00394DD9" w:rsidRPr="00493351">
        <w:rPr>
          <w:rFonts w:ascii="Arial" w:eastAsia="Times New Roman" w:hAnsi="Arial" w:cs="Arial"/>
          <w:sz w:val="20"/>
          <w:szCs w:val="20"/>
        </w:rPr>
        <w:t>i) Les contrôles périodiques exigés par les § (1) et (3) ci-dessus doivent être effectués dans le rôle monopilote sur le type particulier d'hélicoptère dans un environnement représentatif de l'exploitation.</w:t>
      </w:r>
    </w:p>
    <w:p w14:paraId="3A235CCE" w14:textId="77777777" w:rsidR="00816021" w:rsidRPr="00493351" w:rsidRDefault="00816021" w:rsidP="000951C1">
      <w:pPr>
        <w:ind w:right="40"/>
        <w:rPr>
          <w:rFonts w:ascii="Arial" w:eastAsia="Times New Roman" w:hAnsi="Arial" w:cs="Arial"/>
          <w:b/>
          <w:sz w:val="28"/>
          <w:szCs w:val="28"/>
        </w:rPr>
      </w:pPr>
      <w:r w:rsidRPr="00493351">
        <w:rPr>
          <w:rFonts w:ascii="Arial" w:eastAsia="Times New Roman" w:hAnsi="Arial" w:cs="Arial"/>
          <w:b/>
          <w:sz w:val="28"/>
          <w:szCs w:val="28"/>
        </w:rPr>
        <w:br w:type="page"/>
      </w:r>
    </w:p>
    <w:p w14:paraId="79AC1E3A" w14:textId="77777777" w:rsidR="00394DD9" w:rsidRPr="00493351" w:rsidRDefault="00394DD9" w:rsidP="00A0514A">
      <w:pPr>
        <w:pStyle w:val="Titre2"/>
      </w:pPr>
      <w:bookmarkStart w:id="488" w:name="_Toc421027612"/>
      <w:bookmarkStart w:id="489" w:name="_Toc421027755"/>
      <w:bookmarkStart w:id="490" w:name="_Toc421029286"/>
      <w:bookmarkStart w:id="491" w:name="_Toc169332307"/>
      <w:r w:rsidRPr="00493351">
        <w:lastRenderedPageBreak/>
        <w:t xml:space="preserve">Appendice 1 au </w:t>
      </w:r>
      <w:r w:rsidR="00131B6C">
        <w:t>§</w:t>
      </w:r>
      <w:r w:rsidRPr="00493351">
        <w:t xml:space="preserve"> OPS 3.N.040</w:t>
      </w:r>
      <w:r w:rsidR="0072084D">
        <w:t> :</w:t>
      </w:r>
      <w:r w:rsidR="00BF0BB1">
        <w:t xml:space="preserve"> </w:t>
      </w:r>
      <w:r w:rsidRPr="00493351">
        <w:t>Qualification des pilotes pour exercer dans l'un ou l'autre des sièges pilotes</w:t>
      </w:r>
      <w:bookmarkEnd w:id="488"/>
      <w:bookmarkEnd w:id="489"/>
      <w:bookmarkEnd w:id="490"/>
      <w:bookmarkEnd w:id="491"/>
    </w:p>
    <w:p w14:paraId="5B109DA4" w14:textId="77777777" w:rsidR="0082468F" w:rsidRPr="00493351" w:rsidRDefault="00394DD9" w:rsidP="000951C1">
      <w:pPr>
        <w:pStyle w:val="Paragraphedeliste"/>
        <w:numPr>
          <w:ilvl w:val="0"/>
          <w:numId w:val="30"/>
        </w:numPr>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 xml:space="preserve">Les commandants de bord appelés à remplir les tâches d'un copilote, ou les commandants de bord chargés de dispenser une formation ou d'effectuer des contrôles, doivent avoir suivi une formation complémentaire et avoir satisfait un contrôle ainsi que spécifié dans le manuel d'exploitation, en même temps que les contrôles hors ligne de l'exploitant prescrits au § OPS 3.N.035 (b). Cet entraînement complémentaire doit inclure au moins ce qui suit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 xml:space="preserve">(1) Une panne moteur au décollage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 xml:space="preserve">(2) Une approche et une remise des gaz un moteur en panne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(3) Et un atterrissage avec un moteur en panne.</w:t>
      </w:r>
    </w:p>
    <w:p w14:paraId="277C7F1C" w14:textId="77777777" w:rsidR="0082468F" w:rsidRPr="00493351" w:rsidRDefault="00394DD9" w:rsidP="000951C1">
      <w:pPr>
        <w:pStyle w:val="Paragraphedeliste"/>
        <w:numPr>
          <w:ilvl w:val="0"/>
          <w:numId w:val="30"/>
        </w:numPr>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Lorsque des exercices de panne moteur sont effectués sur hélicoptère, la panne moteur doit être simulée.</w:t>
      </w:r>
    </w:p>
    <w:p w14:paraId="327278FD" w14:textId="77777777" w:rsidR="00791F6B" w:rsidRPr="009E3CBD" w:rsidRDefault="00791F6B" w:rsidP="00791F6B">
      <w:pPr>
        <w:pStyle w:val="Default"/>
        <w:numPr>
          <w:ilvl w:val="0"/>
          <w:numId w:val="30"/>
        </w:numPr>
        <w:spacing w:before="120" w:line="360" w:lineRule="auto"/>
        <w:jc w:val="both"/>
        <w:rPr>
          <w:rFonts w:eastAsia="Times New Roman"/>
          <w:color w:val="auto"/>
          <w:sz w:val="20"/>
          <w:szCs w:val="20"/>
        </w:rPr>
      </w:pPr>
      <w:r w:rsidRPr="009E3CBD">
        <w:rPr>
          <w:rFonts w:eastAsia="Times New Roman"/>
          <w:color w:val="auto"/>
          <w:sz w:val="20"/>
          <w:szCs w:val="20"/>
        </w:rPr>
        <w:t>Lors de l’exercice des activités depuis le siège du copilote, les contrôles requis par l’OPS-1.N.035 pour l’exercice des activités depuis le siège du commandant de bord sont, en outre, valides et à jour.</w:t>
      </w:r>
    </w:p>
    <w:p w14:paraId="6E25298A" w14:textId="474AA864" w:rsidR="0082468F" w:rsidRPr="009E3CBD" w:rsidRDefault="0082468F" w:rsidP="009E3CBD">
      <w:pPr>
        <w:pStyle w:val="Paragraphedeliste"/>
        <w:tabs>
          <w:tab w:val="left" w:pos="1418"/>
        </w:tabs>
        <w:autoSpaceDE w:val="0"/>
        <w:autoSpaceDN w:val="0"/>
        <w:adjustRightInd w:val="0"/>
        <w:spacing w:before="120" w:after="120" w:line="360" w:lineRule="auto"/>
        <w:ind w:left="615" w:right="40"/>
        <w:contextualSpacing w:val="0"/>
        <w:rPr>
          <w:rFonts w:ascii="Arial" w:eastAsia="Times New Roman" w:hAnsi="Arial" w:cs="Arial"/>
          <w:sz w:val="2"/>
          <w:szCs w:val="2"/>
        </w:rPr>
      </w:pPr>
    </w:p>
    <w:p w14:paraId="22B78134" w14:textId="77777777" w:rsidR="0082468F" w:rsidRPr="00493351" w:rsidRDefault="00394DD9" w:rsidP="000951C1">
      <w:pPr>
        <w:pStyle w:val="Paragraphedeliste"/>
        <w:numPr>
          <w:ilvl w:val="0"/>
          <w:numId w:val="30"/>
        </w:numPr>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Pour assurer la suppléance du commandant de bord, un pilote de suppléance doit avoir démontré son aptitude à pratiquer, au cours des contrôles hors ligne de l'exploitant prescrits par le § OPS 3.N.035 (b), les exercices et procédures dont l'exécution relève normalement de la responsabilité du commandant de bord. Lorsque les différences entre les sièges de droite et de gauche ne sont pas significatives (par exemple en cas d'utilisation du pilote automatique), ils peuvent être pratiqués indifféremment à partir de l'un ou l'autre siège.</w:t>
      </w:r>
    </w:p>
    <w:p w14:paraId="74E47B48" w14:textId="77777777" w:rsidR="00394DD9" w:rsidRPr="00493351" w:rsidRDefault="00394DD9" w:rsidP="000951C1">
      <w:pPr>
        <w:pStyle w:val="Paragraphedeliste"/>
        <w:numPr>
          <w:ilvl w:val="0"/>
          <w:numId w:val="30"/>
        </w:numPr>
        <w:tabs>
          <w:tab w:val="left" w:pos="1418"/>
        </w:tabs>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493351">
        <w:rPr>
          <w:rFonts w:ascii="Arial" w:eastAsia="Times New Roman" w:hAnsi="Arial" w:cs="Arial"/>
          <w:sz w:val="20"/>
          <w:szCs w:val="20"/>
        </w:rPr>
        <w:t>Un pilote autre que le commandant de bord et occupant le siège commandant de bord doit démontrer son aptitude à pratiquer, au cours des contrôles hors ligne de l'exploitant prescrits par le § OPS 3.N.035 (b), les exercices et procédures dont l'exécution relève normalement de la responsabilité du commandant de bord dans la fonction de pilote non aux commandes. Lorsque les différences entre les sièges de droite ou de gauche ne sont pas significatives (par exemple lors de l'utilisation du pilote automatique), ils peuvent être pratiqués indifféremment à partir de l'un ou l'autre siège.</w:t>
      </w:r>
    </w:p>
    <w:p w14:paraId="7C5A7FB9" w14:textId="77777777" w:rsidR="00EB636B" w:rsidRPr="00493351" w:rsidRDefault="00EB636B" w:rsidP="000951C1">
      <w:pPr>
        <w:spacing w:before="120" w:after="120" w:line="360" w:lineRule="auto"/>
        <w:ind w:right="40"/>
        <w:rPr>
          <w:rFonts w:ascii="Arial" w:hAnsi="Arial" w:cs="Arial"/>
          <w:b/>
          <w:bCs/>
          <w:sz w:val="20"/>
          <w:szCs w:val="20"/>
        </w:rPr>
      </w:pPr>
      <w:r w:rsidRPr="00493351">
        <w:rPr>
          <w:rFonts w:ascii="Arial" w:hAnsi="Arial" w:cs="Arial"/>
          <w:b/>
          <w:bCs/>
          <w:sz w:val="20"/>
          <w:szCs w:val="20"/>
        </w:rPr>
        <w:br w:type="page"/>
      </w:r>
    </w:p>
    <w:p w14:paraId="36E2E51A" w14:textId="77777777" w:rsidR="00563B81" w:rsidRPr="001321BA" w:rsidRDefault="00563B81" w:rsidP="00563B81">
      <w:pPr>
        <w:spacing w:before="240" w:after="240" w:line="360" w:lineRule="auto"/>
        <w:jc w:val="center"/>
        <w:outlineLvl w:val="0"/>
        <w:rPr>
          <w:rFonts w:ascii="Arial" w:eastAsia="Times New Roman" w:hAnsi="Arial" w:cs="Arial"/>
          <w:b/>
          <w:w w:val="106"/>
          <w:sz w:val="28"/>
          <w:szCs w:val="28"/>
        </w:rPr>
      </w:pPr>
      <w:bookmarkStart w:id="492" w:name="_Toc169332308"/>
      <w:bookmarkStart w:id="493" w:name="_Toc421027613"/>
      <w:bookmarkStart w:id="494" w:name="_Toc421027756"/>
      <w:bookmarkStart w:id="495" w:name="_Toc421029287"/>
      <w:r w:rsidRPr="001321BA">
        <w:rPr>
          <w:rFonts w:ascii="Arial" w:eastAsia="Times New Roman" w:hAnsi="Arial" w:cs="Arial"/>
          <w:b/>
          <w:w w:val="106"/>
          <w:sz w:val="28"/>
          <w:szCs w:val="28"/>
        </w:rPr>
        <w:lastRenderedPageBreak/>
        <w:t>APPENDICES AU OPS 3.CHAPITRE</w:t>
      </w:r>
      <w:r>
        <w:rPr>
          <w:rFonts w:ascii="Arial" w:eastAsia="Times New Roman" w:hAnsi="Arial" w:cs="Arial"/>
          <w:b/>
          <w:w w:val="106"/>
          <w:sz w:val="28"/>
          <w:szCs w:val="28"/>
        </w:rPr>
        <w:t xml:space="preserve"> O</w:t>
      </w:r>
      <w:r w:rsidRPr="001321BA">
        <w:rPr>
          <w:rFonts w:ascii="Arial" w:eastAsia="Times New Roman" w:hAnsi="Arial" w:cs="Arial"/>
          <w:b/>
          <w:w w:val="106"/>
          <w:sz w:val="28"/>
          <w:szCs w:val="28"/>
        </w:rPr>
        <w:t>:</w:t>
      </w:r>
      <w:r>
        <w:rPr>
          <w:rFonts w:ascii="Arial" w:eastAsia="Times New Roman" w:hAnsi="Arial" w:cs="Arial"/>
          <w:b/>
          <w:w w:val="106"/>
          <w:sz w:val="28"/>
          <w:szCs w:val="28"/>
        </w:rPr>
        <w:t xml:space="preserve"> EQUIPAGE DE CABINE</w:t>
      </w:r>
      <w:bookmarkEnd w:id="492"/>
      <w:r w:rsidRPr="001321BA">
        <w:rPr>
          <w:rFonts w:ascii="Arial" w:eastAsia="Times New Roman" w:hAnsi="Arial" w:cs="Arial"/>
          <w:b/>
          <w:w w:val="106"/>
          <w:sz w:val="28"/>
          <w:szCs w:val="28"/>
        </w:rPr>
        <w:t xml:space="preserve"> </w:t>
      </w:r>
      <w:r>
        <w:rPr>
          <w:rFonts w:ascii="Arial" w:eastAsia="Times New Roman" w:hAnsi="Arial" w:cs="Arial"/>
          <w:b/>
          <w:w w:val="106"/>
          <w:sz w:val="28"/>
          <w:szCs w:val="28"/>
        </w:rPr>
        <w:t xml:space="preserve">    </w:t>
      </w:r>
    </w:p>
    <w:p w14:paraId="397BEAE4" w14:textId="77777777" w:rsidR="00563B81" w:rsidRPr="009E3CBD" w:rsidRDefault="00563B81" w:rsidP="00563B81">
      <w:pPr>
        <w:tabs>
          <w:tab w:val="left" w:pos="7417"/>
        </w:tabs>
        <w:rPr>
          <w:sz w:val="2"/>
          <w:szCs w:val="2"/>
        </w:rPr>
      </w:pPr>
      <w:r>
        <w:tab/>
      </w:r>
    </w:p>
    <w:p w14:paraId="61EEFB80" w14:textId="77777777" w:rsidR="00A0514A" w:rsidRPr="00493351" w:rsidRDefault="00A0514A" w:rsidP="00A0514A">
      <w:pPr>
        <w:pStyle w:val="Titre2"/>
      </w:pPr>
      <w:bookmarkStart w:id="496" w:name="_Toc169332309"/>
      <w:bookmarkStart w:id="497" w:name="_Toc421027614"/>
      <w:bookmarkStart w:id="498" w:name="_Toc421027757"/>
      <w:bookmarkStart w:id="499" w:name="_Toc421029288"/>
      <w:bookmarkEnd w:id="493"/>
      <w:bookmarkEnd w:id="494"/>
      <w:bookmarkEnd w:id="495"/>
      <w:r w:rsidRPr="00493351">
        <w:t xml:space="preserve">Appendice 1 </w:t>
      </w:r>
      <w:r>
        <w:t>au §</w:t>
      </w:r>
      <w:r w:rsidRPr="00493351">
        <w:t xml:space="preserve"> OPS 3.O.020</w:t>
      </w:r>
      <w:r>
        <w:t> :</w:t>
      </w:r>
      <w:r w:rsidRPr="00493351">
        <w:t xml:space="preserve"> Chefs de cabine</w:t>
      </w:r>
      <w:bookmarkEnd w:id="496"/>
    </w:p>
    <w:p w14:paraId="28335310" w14:textId="77777777" w:rsidR="00A0514A" w:rsidRPr="00493351" w:rsidRDefault="00A0514A" w:rsidP="00A0514A">
      <w:pPr>
        <w:autoSpaceDE w:val="0"/>
        <w:autoSpaceDN w:val="0"/>
        <w:adjustRightInd w:val="0"/>
        <w:spacing w:before="120" w:after="120" w:line="360" w:lineRule="auto"/>
        <w:ind w:right="40" w:firstLine="284"/>
        <w:jc w:val="both"/>
        <w:rPr>
          <w:rFonts w:ascii="Arial" w:hAnsi="Arial" w:cs="Arial"/>
          <w:sz w:val="20"/>
          <w:szCs w:val="20"/>
        </w:rPr>
      </w:pPr>
      <w:r w:rsidRPr="00493351">
        <w:rPr>
          <w:rFonts w:ascii="Arial" w:hAnsi="Arial" w:cs="Arial"/>
          <w:sz w:val="20"/>
          <w:szCs w:val="20"/>
        </w:rPr>
        <w:t>L’entraînement exigé pour les chefs de cabine doit comprendre :</w:t>
      </w:r>
    </w:p>
    <w:p w14:paraId="5406666D" w14:textId="77777777" w:rsidR="00A0514A" w:rsidRPr="00493351" w:rsidRDefault="00A0514A" w:rsidP="00A0514A">
      <w:pPr>
        <w:pStyle w:val="Paragraphedeliste"/>
        <w:numPr>
          <w:ilvl w:val="0"/>
          <w:numId w:val="31"/>
        </w:numPr>
        <w:tabs>
          <w:tab w:val="left" w:pos="1418"/>
        </w:tabs>
        <w:autoSpaceDE w:val="0"/>
        <w:autoSpaceDN w:val="0"/>
        <w:adjustRightInd w:val="0"/>
        <w:spacing w:before="120" w:after="120" w:line="360" w:lineRule="auto"/>
        <w:ind w:right="40"/>
        <w:contextualSpacing w:val="0"/>
        <w:rPr>
          <w:rFonts w:ascii="Arial" w:hAnsi="Arial" w:cs="Arial"/>
          <w:sz w:val="20"/>
          <w:szCs w:val="20"/>
        </w:rPr>
      </w:pPr>
      <w:r w:rsidRPr="00493351">
        <w:rPr>
          <w:rFonts w:ascii="Arial" w:hAnsi="Arial" w:cs="Arial"/>
          <w:sz w:val="20"/>
          <w:szCs w:val="20"/>
        </w:rPr>
        <w:t xml:space="preserve">Briefing avant le vol : </w:t>
      </w:r>
    </w:p>
    <w:p w14:paraId="149446BB" w14:textId="77777777" w:rsidR="00A0514A" w:rsidRPr="00493351" w:rsidRDefault="00A0514A" w:rsidP="00A0514A">
      <w:pPr>
        <w:autoSpaceDE w:val="0"/>
        <w:autoSpaceDN w:val="0"/>
        <w:adjustRightInd w:val="0"/>
        <w:spacing w:before="120" w:after="120" w:line="360" w:lineRule="auto"/>
        <w:ind w:left="644" w:right="40"/>
        <w:jc w:val="both"/>
        <w:rPr>
          <w:rFonts w:ascii="Arial" w:hAnsi="Arial" w:cs="Arial"/>
          <w:sz w:val="20"/>
          <w:szCs w:val="20"/>
        </w:rPr>
      </w:pPr>
      <w:r w:rsidRPr="00493351">
        <w:rPr>
          <w:rFonts w:ascii="Arial" w:hAnsi="Arial" w:cs="Arial"/>
          <w:sz w:val="20"/>
          <w:szCs w:val="20"/>
        </w:rPr>
        <w:t>(1)  fonctions de l’équipage</w:t>
      </w:r>
    </w:p>
    <w:p w14:paraId="176A3353" w14:textId="77777777" w:rsidR="00A0514A" w:rsidRPr="00493351" w:rsidRDefault="00A0514A" w:rsidP="00A0514A">
      <w:pPr>
        <w:autoSpaceDE w:val="0"/>
        <w:autoSpaceDN w:val="0"/>
        <w:adjustRightInd w:val="0"/>
        <w:spacing w:before="120" w:after="120" w:line="360" w:lineRule="auto"/>
        <w:ind w:left="644" w:right="40"/>
        <w:jc w:val="both"/>
        <w:rPr>
          <w:rFonts w:ascii="Arial" w:hAnsi="Arial" w:cs="Arial"/>
          <w:sz w:val="20"/>
          <w:szCs w:val="20"/>
        </w:rPr>
      </w:pPr>
      <w:r w:rsidRPr="00493351">
        <w:rPr>
          <w:rFonts w:ascii="Arial" w:hAnsi="Arial" w:cs="Arial"/>
          <w:sz w:val="20"/>
          <w:szCs w:val="20"/>
        </w:rPr>
        <w:t>(2)  attributions des sièges aux membres d’équipage de cabine et rappel des responsabilités</w:t>
      </w:r>
    </w:p>
    <w:p w14:paraId="603FC440" w14:textId="77777777" w:rsidR="00A0514A" w:rsidRPr="00493351" w:rsidRDefault="00A0514A" w:rsidP="00A0514A">
      <w:pPr>
        <w:autoSpaceDE w:val="0"/>
        <w:autoSpaceDN w:val="0"/>
        <w:adjustRightInd w:val="0"/>
        <w:spacing w:before="120" w:after="120" w:line="360" w:lineRule="auto"/>
        <w:ind w:left="644" w:right="40"/>
        <w:jc w:val="both"/>
        <w:rPr>
          <w:rFonts w:ascii="Arial" w:hAnsi="Arial" w:cs="Arial"/>
          <w:sz w:val="20"/>
          <w:szCs w:val="20"/>
        </w:rPr>
      </w:pPr>
      <w:r w:rsidRPr="00493351">
        <w:rPr>
          <w:rFonts w:ascii="Arial" w:hAnsi="Arial" w:cs="Arial"/>
          <w:sz w:val="20"/>
          <w:szCs w:val="20"/>
        </w:rPr>
        <w:t xml:space="preserve">(3)  examen des particularités du vol à venir : </w:t>
      </w:r>
    </w:p>
    <w:p w14:paraId="0958C7EF" w14:textId="77777777" w:rsidR="00A0514A" w:rsidRPr="00493351" w:rsidRDefault="00A0514A" w:rsidP="00A0514A">
      <w:pPr>
        <w:autoSpaceDE w:val="0"/>
        <w:autoSpaceDN w:val="0"/>
        <w:adjustRightInd w:val="0"/>
        <w:spacing w:before="120" w:after="120" w:line="360" w:lineRule="auto"/>
        <w:ind w:left="708" w:right="40" w:firstLine="708"/>
        <w:jc w:val="both"/>
        <w:rPr>
          <w:rFonts w:ascii="Arial" w:hAnsi="Arial" w:cs="Arial"/>
          <w:sz w:val="20"/>
          <w:szCs w:val="20"/>
        </w:rPr>
      </w:pPr>
      <w:r w:rsidRPr="00493351">
        <w:rPr>
          <w:rFonts w:ascii="Arial" w:hAnsi="Arial" w:cs="Arial"/>
          <w:sz w:val="20"/>
          <w:szCs w:val="20"/>
        </w:rPr>
        <w:t xml:space="preserve">(i)  type d’hélicoptère et  équipement ; </w:t>
      </w:r>
    </w:p>
    <w:p w14:paraId="2DFAD8E4" w14:textId="77777777" w:rsidR="00A0514A" w:rsidRPr="00493351" w:rsidRDefault="00A0514A" w:rsidP="00A0514A">
      <w:pPr>
        <w:autoSpaceDE w:val="0"/>
        <w:autoSpaceDN w:val="0"/>
        <w:adjustRightInd w:val="0"/>
        <w:spacing w:before="120" w:after="120" w:line="360" w:lineRule="auto"/>
        <w:ind w:left="708" w:right="40" w:firstLine="708"/>
        <w:jc w:val="both"/>
        <w:rPr>
          <w:rFonts w:ascii="Arial" w:hAnsi="Arial" w:cs="Arial"/>
          <w:sz w:val="20"/>
          <w:szCs w:val="20"/>
        </w:rPr>
      </w:pPr>
      <w:r w:rsidRPr="00493351">
        <w:rPr>
          <w:rFonts w:ascii="Arial" w:hAnsi="Arial" w:cs="Arial"/>
          <w:sz w:val="20"/>
          <w:szCs w:val="20"/>
        </w:rPr>
        <w:t xml:space="preserve">(ii)  type d’opérations et </w:t>
      </w:r>
    </w:p>
    <w:p w14:paraId="0B5F7E18" w14:textId="77777777" w:rsidR="00A0514A" w:rsidRPr="00493351" w:rsidRDefault="00A0514A" w:rsidP="00A0514A">
      <w:pPr>
        <w:autoSpaceDE w:val="0"/>
        <w:autoSpaceDN w:val="0"/>
        <w:adjustRightInd w:val="0"/>
        <w:spacing w:before="120" w:after="120" w:line="360" w:lineRule="auto"/>
        <w:ind w:left="1701" w:right="40" w:hanging="283"/>
        <w:jc w:val="both"/>
        <w:rPr>
          <w:rFonts w:ascii="Arial" w:hAnsi="Arial" w:cs="Arial"/>
          <w:sz w:val="20"/>
          <w:szCs w:val="20"/>
        </w:rPr>
      </w:pPr>
      <w:r w:rsidRPr="00493351">
        <w:rPr>
          <w:rFonts w:ascii="Arial" w:hAnsi="Arial" w:cs="Arial"/>
          <w:sz w:val="20"/>
          <w:szCs w:val="20"/>
        </w:rPr>
        <w:t xml:space="preserve">(iii) les catégories de passagers en particulier les handicapés, les enfants et les personnes à problèmes. </w:t>
      </w:r>
    </w:p>
    <w:p w14:paraId="69751B55" w14:textId="77777777" w:rsidR="00A0514A" w:rsidRPr="00493351" w:rsidRDefault="00A0514A" w:rsidP="00A0514A">
      <w:pPr>
        <w:pStyle w:val="Paragraphedeliste"/>
        <w:numPr>
          <w:ilvl w:val="0"/>
          <w:numId w:val="31"/>
        </w:numPr>
        <w:tabs>
          <w:tab w:val="left" w:pos="1418"/>
        </w:tabs>
        <w:autoSpaceDE w:val="0"/>
        <w:autoSpaceDN w:val="0"/>
        <w:adjustRightInd w:val="0"/>
        <w:spacing w:before="120" w:after="120" w:line="360" w:lineRule="auto"/>
        <w:ind w:right="40"/>
        <w:contextualSpacing w:val="0"/>
        <w:rPr>
          <w:rFonts w:ascii="Arial" w:hAnsi="Arial" w:cs="Arial"/>
          <w:sz w:val="20"/>
          <w:szCs w:val="20"/>
        </w:rPr>
      </w:pPr>
      <w:r w:rsidRPr="00493351">
        <w:rPr>
          <w:rFonts w:ascii="Arial" w:hAnsi="Arial" w:cs="Arial"/>
          <w:sz w:val="20"/>
          <w:szCs w:val="20"/>
        </w:rPr>
        <w:t xml:space="preserve">Coordination au sein de l’équipage : </w:t>
      </w:r>
    </w:p>
    <w:p w14:paraId="4CA68A0F" w14:textId="77777777" w:rsidR="00A0514A" w:rsidRPr="00493351" w:rsidRDefault="00A0514A" w:rsidP="00A0514A">
      <w:pPr>
        <w:pStyle w:val="Paragraphedeliste"/>
        <w:tabs>
          <w:tab w:val="left" w:pos="1418"/>
        </w:tabs>
        <w:autoSpaceDE w:val="0"/>
        <w:autoSpaceDN w:val="0"/>
        <w:adjustRightInd w:val="0"/>
        <w:spacing w:before="120" w:after="120" w:line="360" w:lineRule="auto"/>
        <w:ind w:left="644" w:right="40"/>
        <w:contextualSpacing w:val="0"/>
        <w:rPr>
          <w:rFonts w:ascii="Arial" w:hAnsi="Arial" w:cs="Arial"/>
          <w:sz w:val="20"/>
          <w:szCs w:val="20"/>
        </w:rPr>
      </w:pPr>
      <w:r w:rsidRPr="00493351">
        <w:rPr>
          <w:rFonts w:ascii="Arial" w:hAnsi="Arial" w:cs="Arial"/>
          <w:sz w:val="20"/>
          <w:szCs w:val="20"/>
        </w:rPr>
        <w:t>(1)  discipline, responsabilités et chaîne de commandement ;</w:t>
      </w:r>
    </w:p>
    <w:p w14:paraId="2C0B36CB" w14:textId="77777777" w:rsidR="00A0514A" w:rsidRPr="00493351" w:rsidRDefault="00A0514A" w:rsidP="00A0514A">
      <w:pPr>
        <w:pStyle w:val="Paragraphedeliste"/>
        <w:tabs>
          <w:tab w:val="left" w:pos="1418"/>
        </w:tabs>
        <w:autoSpaceDE w:val="0"/>
        <w:autoSpaceDN w:val="0"/>
        <w:adjustRightInd w:val="0"/>
        <w:spacing w:before="120" w:after="120" w:line="360" w:lineRule="auto"/>
        <w:ind w:left="644" w:right="40"/>
        <w:contextualSpacing w:val="0"/>
        <w:rPr>
          <w:rFonts w:ascii="Arial" w:hAnsi="Arial" w:cs="Arial"/>
          <w:sz w:val="20"/>
          <w:szCs w:val="20"/>
        </w:rPr>
      </w:pPr>
      <w:r w:rsidRPr="00493351">
        <w:rPr>
          <w:rFonts w:ascii="Arial" w:hAnsi="Arial" w:cs="Arial"/>
          <w:sz w:val="20"/>
          <w:szCs w:val="20"/>
        </w:rPr>
        <w:t>(2)  importance de la coordination et de la communication et</w:t>
      </w:r>
    </w:p>
    <w:p w14:paraId="4541DF50" w14:textId="77777777" w:rsidR="00A0514A" w:rsidRPr="00493351" w:rsidRDefault="00A0514A" w:rsidP="00A0514A">
      <w:pPr>
        <w:pStyle w:val="Paragraphedeliste"/>
        <w:tabs>
          <w:tab w:val="left" w:pos="1418"/>
        </w:tabs>
        <w:autoSpaceDE w:val="0"/>
        <w:autoSpaceDN w:val="0"/>
        <w:adjustRightInd w:val="0"/>
        <w:spacing w:before="120" w:after="120" w:line="360" w:lineRule="auto"/>
        <w:ind w:left="644" w:right="40"/>
        <w:contextualSpacing w:val="0"/>
        <w:rPr>
          <w:rFonts w:ascii="Arial" w:hAnsi="Arial" w:cs="Arial"/>
          <w:sz w:val="20"/>
          <w:szCs w:val="20"/>
        </w:rPr>
      </w:pPr>
      <w:r w:rsidRPr="00493351">
        <w:rPr>
          <w:rFonts w:ascii="Arial" w:hAnsi="Arial" w:cs="Arial"/>
          <w:sz w:val="20"/>
          <w:szCs w:val="20"/>
        </w:rPr>
        <w:t xml:space="preserve">(3)  incapacité éventuelle d’un pilote </w:t>
      </w:r>
    </w:p>
    <w:p w14:paraId="0B20EA8A" w14:textId="77777777" w:rsidR="00A0514A" w:rsidRPr="00493351" w:rsidRDefault="00A0514A" w:rsidP="00A0514A">
      <w:pPr>
        <w:pStyle w:val="Paragraphedeliste"/>
        <w:numPr>
          <w:ilvl w:val="0"/>
          <w:numId w:val="31"/>
        </w:numPr>
        <w:tabs>
          <w:tab w:val="left" w:pos="1418"/>
        </w:tabs>
        <w:autoSpaceDE w:val="0"/>
        <w:autoSpaceDN w:val="0"/>
        <w:adjustRightInd w:val="0"/>
        <w:spacing w:before="120" w:after="120" w:line="360" w:lineRule="auto"/>
        <w:ind w:right="40"/>
        <w:contextualSpacing w:val="0"/>
        <w:rPr>
          <w:rFonts w:ascii="Arial" w:hAnsi="Arial" w:cs="Arial"/>
          <w:sz w:val="20"/>
          <w:szCs w:val="20"/>
        </w:rPr>
      </w:pPr>
      <w:r w:rsidRPr="00493351">
        <w:rPr>
          <w:rFonts w:ascii="Arial" w:hAnsi="Arial" w:cs="Arial"/>
          <w:sz w:val="20"/>
          <w:szCs w:val="20"/>
        </w:rPr>
        <w:t>Rappel des consignes de l’exploitant et de la réglementation :</w:t>
      </w:r>
    </w:p>
    <w:p w14:paraId="08D267E2" w14:textId="77777777" w:rsidR="00A0514A" w:rsidRPr="00493351" w:rsidRDefault="00A0514A" w:rsidP="00A0514A">
      <w:pPr>
        <w:pStyle w:val="Paragraphedeliste"/>
        <w:tabs>
          <w:tab w:val="left" w:pos="1418"/>
        </w:tabs>
        <w:autoSpaceDE w:val="0"/>
        <w:autoSpaceDN w:val="0"/>
        <w:adjustRightInd w:val="0"/>
        <w:spacing w:before="120" w:after="120" w:line="360" w:lineRule="auto"/>
        <w:ind w:left="644" w:right="40"/>
        <w:contextualSpacing w:val="0"/>
        <w:rPr>
          <w:rFonts w:ascii="Arial" w:hAnsi="Arial" w:cs="Arial"/>
          <w:sz w:val="20"/>
          <w:szCs w:val="20"/>
        </w:rPr>
      </w:pPr>
      <w:r w:rsidRPr="00493351">
        <w:rPr>
          <w:rFonts w:ascii="Arial" w:hAnsi="Arial" w:cs="Arial"/>
          <w:sz w:val="20"/>
          <w:szCs w:val="20"/>
        </w:rPr>
        <w:t>(1)  consignes aux passagers ; notices de sécurité</w:t>
      </w:r>
    </w:p>
    <w:p w14:paraId="0AE801FA" w14:textId="77777777" w:rsidR="00A0514A" w:rsidRPr="00493351" w:rsidRDefault="00A0514A" w:rsidP="00A0514A">
      <w:pPr>
        <w:pStyle w:val="Paragraphedeliste"/>
        <w:tabs>
          <w:tab w:val="left" w:pos="1418"/>
        </w:tabs>
        <w:autoSpaceDE w:val="0"/>
        <w:autoSpaceDN w:val="0"/>
        <w:adjustRightInd w:val="0"/>
        <w:spacing w:before="120" w:after="120" w:line="360" w:lineRule="auto"/>
        <w:ind w:left="644" w:right="40"/>
        <w:contextualSpacing w:val="0"/>
        <w:rPr>
          <w:rFonts w:ascii="Arial" w:hAnsi="Arial" w:cs="Arial"/>
          <w:sz w:val="20"/>
          <w:szCs w:val="20"/>
        </w:rPr>
      </w:pPr>
      <w:r w:rsidRPr="00493351">
        <w:rPr>
          <w:rFonts w:ascii="Arial" w:hAnsi="Arial" w:cs="Arial"/>
          <w:sz w:val="20"/>
          <w:szCs w:val="20"/>
        </w:rPr>
        <w:t>(2)  rangement des galleys ;</w:t>
      </w:r>
    </w:p>
    <w:p w14:paraId="01A08221" w14:textId="77777777" w:rsidR="00A0514A" w:rsidRPr="00493351" w:rsidRDefault="00A0514A" w:rsidP="00A0514A">
      <w:pPr>
        <w:pStyle w:val="Paragraphedeliste"/>
        <w:tabs>
          <w:tab w:val="left" w:pos="1418"/>
        </w:tabs>
        <w:autoSpaceDE w:val="0"/>
        <w:autoSpaceDN w:val="0"/>
        <w:adjustRightInd w:val="0"/>
        <w:spacing w:before="120" w:after="120" w:line="360" w:lineRule="auto"/>
        <w:ind w:left="644" w:right="40"/>
        <w:contextualSpacing w:val="0"/>
        <w:rPr>
          <w:rFonts w:ascii="Arial" w:hAnsi="Arial" w:cs="Arial"/>
          <w:sz w:val="20"/>
          <w:szCs w:val="20"/>
        </w:rPr>
      </w:pPr>
      <w:r w:rsidRPr="00493351">
        <w:rPr>
          <w:rFonts w:ascii="Arial" w:hAnsi="Arial" w:cs="Arial"/>
          <w:sz w:val="20"/>
          <w:szCs w:val="20"/>
        </w:rPr>
        <w:t>(3)  rangement des bagages</w:t>
      </w:r>
    </w:p>
    <w:p w14:paraId="05ACE935" w14:textId="77777777" w:rsidR="00A0514A" w:rsidRPr="00493351" w:rsidRDefault="00A0514A" w:rsidP="00A0514A">
      <w:pPr>
        <w:pStyle w:val="Paragraphedeliste"/>
        <w:tabs>
          <w:tab w:val="left" w:pos="1418"/>
        </w:tabs>
        <w:autoSpaceDE w:val="0"/>
        <w:autoSpaceDN w:val="0"/>
        <w:adjustRightInd w:val="0"/>
        <w:spacing w:before="120" w:after="120" w:line="360" w:lineRule="auto"/>
        <w:ind w:left="644" w:right="40"/>
        <w:contextualSpacing w:val="0"/>
        <w:rPr>
          <w:rFonts w:ascii="Arial" w:hAnsi="Arial" w:cs="Arial"/>
          <w:sz w:val="20"/>
          <w:szCs w:val="20"/>
        </w:rPr>
      </w:pPr>
      <w:r w:rsidRPr="00493351">
        <w:rPr>
          <w:rFonts w:ascii="Arial" w:hAnsi="Arial" w:cs="Arial"/>
          <w:sz w:val="20"/>
          <w:szCs w:val="20"/>
        </w:rPr>
        <w:t>(4)  équipements électroniques ;</w:t>
      </w:r>
    </w:p>
    <w:p w14:paraId="557B5917" w14:textId="77777777" w:rsidR="00A0514A" w:rsidRPr="00493351" w:rsidRDefault="00A0514A" w:rsidP="00A0514A">
      <w:pPr>
        <w:pStyle w:val="Paragraphedeliste"/>
        <w:tabs>
          <w:tab w:val="left" w:pos="1418"/>
        </w:tabs>
        <w:autoSpaceDE w:val="0"/>
        <w:autoSpaceDN w:val="0"/>
        <w:adjustRightInd w:val="0"/>
        <w:spacing w:before="120" w:after="120" w:line="360" w:lineRule="auto"/>
        <w:ind w:left="644" w:right="40"/>
        <w:contextualSpacing w:val="0"/>
        <w:rPr>
          <w:rFonts w:ascii="Arial" w:hAnsi="Arial" w:cs="Arial"/>
          <w:sz w:val="20"/>
          <w:szCs w:val="20"/>
        </w:rPr>
      </w:pPr>
      <w:r w:rsidRPr="00493351">
        <w:rPr>
          <w:rFonts w:ascii="Arial" w:hAnsi="Arial" w:cs="Arial"/>
          <w:sz w:val="20"/>
          <w:szCs w:val="20"/>
        </w:rPr>
        <w:t>(5)  procédures d’avitaillement avec passagers à bord ;</w:t>
      </w:r>
    </w:p>
    <w:p w14:paraId="7815AD96" w14:textId="77777777" w:rsidR="00A0514A" w:rsidRPr="00493351" w:rsidRDefault="00A0514A" w:rsidP="00A0514A">
      <w:pPr>
        <w:pStyle w:val="Paragraphedeliste"/>
        <w:tabs>
          <w:tab w:val="left" w:pos="1418"/>
        </w:tabs>
        <w:autoSpaceDE w:val="0"/>
        <w:autoSpaceDN w:val="0"/>
        <w:adjustRightInd w:val="0"/>
        <w:spacing w:before="120" w:after="120" w:line="360" w:lineRule="auto"/>
        <w:ind w:left="644" w:right="40"/>
        <w:contextualSpacing w:val="0"/>
        <w:rPr>
          <w:rFonts w:ascii="Arial" w:hAnsi="Arial" w:cs="Arial"/>
          <w:sz w:val="20"/>
          <w:szCs w:val="20"/>
        </w:rPr>
      </w:pPr>
      <w:r w:rsidRPr="00493351">
        <w:rPr>
          <w:rFonts w:ascii="Arial" w:hAnsi="Arial" w:cs="Arial"/>
          <w:sz w:val="20"/>
          <w:szCs w:val="20"/>
        </w:rPr>
        <w:t xml:space="preserve">(6  turbulences  et </w:t>
      </w:r>
    </w:p>
    <w:p w14:paraId="72B15976" w14:textId="77777777" w:rsidR="00A0514A" w:rsidRPr="00493351" w:rsidRDefault="00A0514A" w:rsidP="00A0514A">
      <w:pPr>
        <w:pStyle w:val="Paragraphedeliste"/>
        <w:tabs>
          <w:tab w:val="left" w:pos="1418"/>
        </w:tabs>
        <w:autoSpaceDE w:val="0"/>
        <w:autoSpaceDN w:val="0"/>
        <w:adjustRightInd w:val="0"/>
        <w:spacing w:before="120" w:after="120" w:line="360" w:lineRule="auto"/>
        <w:ind w:left="644" w:right="40"/>
        <w:contextualSpacing w:val="0"/>
        <w:rPr>
          <w:rFonts w:ascii="Arial" w:hAnsi="Arial" w:cs="Arial"/>
          <w:sz w:val="20"/>
          <w:szCs w:val="20"/>
        </w:rPr>
      </w:pPr>
      <w:r w:rsidRPr="00493351">
        <w:rPr>
          <w:rFonts w:ascii="Arial" w:hAnsi="Arial" w:cs="Arial"/>
          <w:sz w:val="20"/>
          <w:szCs w:val="20"/>
        </w:rPr>
        <w:t xml:space="preserve">(7)  documentation. </w:t>
      </w:r>
    </w:p>
    <w:p w14:paraId="18C1FB61" w14:textId="77777777" w:rsidR="00A0514A" w:rsidRPr="00493351" w:rsidRDefault="00A0514A" w:rsidP="00A0514A">
      <w:pPr>
        <w:pStyle w:val="Paragraphedeliste"/>
        <w:numPr>
          <w:ilvl w:val="0"/>
          <w:numId w:val="31"/>
        </w:numPr>
        <w:tabs>
          <w:tab w:val="left" w:pos="1418"/>
        </w:tabs>
        <w:autoSpaceDE w:val="0"/>
        <w:autoSpaceDN w:val="0"/>
        <w:adjustRightInd w:val="0"/>
        <w:spacing w:before="120" w:after="120" w:line="360" w:lineRule="auto"/>
        <w:ind w:right="40"/>
        <w:contextualSpacing w:val="0"/>
        <w:rPr>
          <w:rFonts w:ascii="Arial" w:hAnsi="Arial" w:cs="Arial"/>
          <w:sz w:val="20"/>
          <w:szCs w:val="20"/>
        </w:rPr>
      </w:pPr>
      <w:r w:rsidRPr="00493351">
        <w:rPr>
          <w:rFonts w:ascii="Arial" w:hAnsi="Arial" w:cs="Arial"/>
          <w:sz w:val="20"/>
          <w:szCs w:val="20"/>
        </w:rPr>
        <w:t>Facteurs humains et gestion des ressources de l’équipage.</w:t>
      </w:r>
    </w:p>
    <w:p w14:paraId="64D58749" w14:textId="77777777" w:rsidR="00A0514A" w:rsidRPr="00493351" w:rsidRDefault="00A0514A" w:rsidP="00A0514A">
      <w:pPr>
        <w:pStyle w:val="Paragraphedeliste"/>
        <w:numPr>
          <w:ilvl w:val="0"/>
          <w:numId w:val="31"/>
        </w:numPr>
        <w:tabs>
          <w:tab w:val="left" w:pos="1418"/>
        </w:tabs>
        <w:autoSpaceDE w:val="0"/>
        <w:autoSpaceDN w:val="0"/>
        <w:adjustRightInd w:val="0"/>
        <w:spacing w:before="120" w:after="120" w:line="360" w:lineRule="auto"/>
        <w:ind w:right="40"/>
        <w:contextualSpacing w:val="0"/>
        <w:rPr>
          <w:rFonts w:ascii="Arial" w:hAnsi="Arial" w:cs="Arial"/>
          <w:sz w:val="20"/>
          <w:szCs w:val="20"/>
        </w:rPr>
      </w:pPr>
      <w:r w:rsidRPr="00493351">
        <w:rPr>
          <w:rFonts w:ascii="Arial" w:hAnsi="Arial" w:cs="Arial"/>
          <w:sz w:val="20"/>
          <w:szCs w:val="20"/>
        </w:rPr>
        <w:t>Compte rendus d’accidents et d’incidents.</w:t>
      </w:r>
    </w:p>
    <w:p w14:paraId="6EB3ED8F" w14:textId="77777777" w:rsidR="00A0514A" w:rsidRPr="00493351" w:rsidRDefault="00A0514A" w:rsidP="00A0514A">
      <w:pPr>
        <w:pStyle w:val="Paragraphedeliste"/>
        <w:numPr>
          <w:ilvl w:val="0"/>
          <w:numId w:val="31"/>
        </w:numPr>
        <w:tabs>
          <w:tab w:val="left" w:pos="1418"/>
        </w:tabs>
        <w:autoSpaceDE w:val="0"/>
        <w:autoSpaceDN w:val="0"/>
        <w:adjustRightInd w:val="0"/>
        <w:spacing w:before="120" w:after="120" w:line="360" w:lineRule="auto"/>
        <w:ind w:right="40"/>
        <w:contextualSpacing w:val="0"/>
        <w:rPr>
          <w:rFonts w:ascii="Arial" w:hAnsi="Arial" w:cs="Arial"/>
          <w:sz w:val="20"/>
          <w:szCs w:val="20"/>
        </w:rPr>
      </w:pPr>
      <w:r w:rsidRPr="00493351">
        <w:rPr>
          <w:rFonts w:ascii="Arial" w:hAnsi="Arial" w:cs="Arial"/>
          <w:sz w:val="20"/>
          <w:szCs w:val="20"/>
        </w:rPr>
        <w:t>Limitations des temps de vol.</w:t>
      </w:r>
    </w:p>
    <w:p w14:paraId="07AD7253" w14:textId="77777777" w:rsidR="00A0514A" w:rsidRDefault="00A0514A" w:rsidP="00A0514A">
      <w:pPr>
        <w:ind w:right="40"/>
        <w:rPr>
          <w:rFonts w:ascii="Arial" w:hAnsi="Arial" w:cs="Arial"/>
          <w:b/>
          <w:bCs/>
          <w:sz w:val="24"/>
          <w:szCs w:val="24"/>
        </w:rPr>
      </w:pPr>
      <w:r>
        <w:rPr>
          <w:rFonts w:ascii="Arial" w:hAnsi="Arial" w:cs="Arial"/>
          <w:b/>
          <w:bCs/>
          <w:sz w:val="24"/>
          <w:szCs w:val="24"/>
        </w:rPr>
        <w:br w:type="page"/>
      </w:r>
    </w:p>
    <w:p w14:paraId="240798DF" w14:textId="77777777" w:rsidR="00394DD9" w:rsidRPr="00493351" w:rsidRDefault="00394DD9" w:rsidP="00A0514A">
      <w:pPr>
        <w:pStyle w:val="Titre2"/>
      </w:pPr>
      <w:bookmarkStart w:id="500" w:name="_Toc169332310"/>
      <w:r w:rsidRPr="00493351">
        <w:lastRenderedPageBreak/>
        <w:t xml:space="preserve">Appendice 1 au </w:t>
      </w:r>
      <w:r w:rsidR="004E44AA">
        <w:t xml:space="preserve">§ </w:t>
      </w:r>
      <w:r w:rsidRPr="00493351">
        <w:t>OPS 3. O.025</w:t>
      </w:r>
      <w:r w:rsidR="0038226B">
        <w:t xml:space="preserve"> : </w:t>
      </w:r>
      <w:r w:rsidRPr="00493351">
        <w:t>Formation initiale</w:t>
      </w:r>
      <w:bookmarkEnd w:id="497"/>
      <w:bookmarkEnd w:id="498"/>
      <w:bookmarkEnd w:id="499"/>
      <w:bookmarkEnd w:id="500"/>
    </w:p>
    <w:p w14:paraId="528057C3" w14:textId="77777777" w:rsidR="00394DD9" w:rsidRPr="00493351" w:rsidRDefault="00394DD9" w:rsidP="000951C1">
      <w:pPr>
        <w:pStyle w:val="Paragraphedeliste"/>
        <w:numPr>
          <w:ilvl w:val="0"/>
          <w:numId w:val="32"/>
        </w:numPr>
        <w:tabs>
          <w:tab w:val="left" w:pos="1418"/>
        </w:tabs>
        <w:autoSpaceDE w:val="0"/>
        <w:autoSpaceDN w:val="0"/>
        <w:adjustRightInd w:val="0"/>
        <w:spacing w:before="120" w:after="120" w:line="360" w:lineRule="auto"/>
        <w:ind w:right="40"/>
        <w:contextualSpacing w:val="0"/>
        <w:rPr>
          <w:rFonts w:ascii="Arial" w:hAnsi="Arial" w:cs="Arial"/>
          <w:sz w:val="20"/>
          <w:szCs w:val="20"/>
        </w:rPr>
      </w:pPr>
      <w:r w:rsidRPr="00493351">
        <w:rPr>
          <w:rFonts w:ascii="Arial" w:hAnsi="Arial" w:cs="Arial"/>
          <w:sz w:val="20"/>
          <w:szCs w:val="20"/>
        </w:rPr>
        <w:t>Un exploitant doit s’assurer que le programme de formation pour obtenir le Certificat ou la</w:t>
      </w:r>
    </w:p>
    <w:p w14:paraId="20B3A8E3" w14:textId="77777777" w:rsidR="00394DD9" w:rsidRPr="00493351" w:rsidRDefault="00394DD9" w:rsidP="000951C1">
      <w:pPr>
        <w:pStyle w:val="Paragraphedeliste"/>
        <w:tabs>
          <w:tab w:val="left" w:pos="1418"/>
        </w:tabs>
        <w:autoSpaceDE w:val="0"/>
        <w:autoSpaceDN w:val="0"/>
        <w:adjustRightInd w:val="0"/>
        <w:spacing w:before="120" w:after="120" w:line="360" w:lineRule="auto"/>
        <w:ind w:left="644" w:right="40"/>
        <w:contextualSpacing w:val="0"/>
        <w:rPr>
          <w:rFonts w:ascii="Arial" w:hAnsi="Arial" w:cs="Arial"/>
          <w:sz w:val="20"/>
          <w:szCs w:val="20"/>
        </w:rPr>
      </w:pPr>
      <w:r w:rsidRPr="00493351">
        <w:rPr>
          <w:rFonts w:ascii="Arial" w:hAnsi="Arial" w:cs="Arial"/>
          <w:sz w:val="20"/>
          <w:szCs w:val="20"/>
        </w:rPr>
        <w:t>Licence est dispensé par du personnel dûment qualifié et contient au moins les éléments suivants :</w:t>
      </w:r>
    </w:p>
    <w:p w14:paraId="2762C629" w14:textId="77777777" w:rsidR="00394DD9" w:rsidRPr="00493351" w:rsidRDefault="00394DD9" w:rsidP="000951C1">
      <w:pPr>
        <w:pStyle w:val="Paragraphedeliste"/>
        <w:numPr>
          <w:ilvl w:val="0"/>
          <w:numId w:val="32"/>
        </w:numPr>
        <w:tabs>
          <w:tab w:val="left" w:pos="1418"/>
        </w:tabs>
        <w:autoSpaceDE w:val="0"/>
        <w:autoSpaceDN w:val="0"/>
        <w:adjustRightInd w:val="0"/>
        <w:spacing w:before="120" w:after="120" w:line="360" w:lineRule="auto"/>
        <w:ind w:right="40"/>
        <w:contextualSpacing w:val="0"/>
        <w:rPr>
          <w:rFonts w:ascii="Arial" w:hAnsi="Arial" w:cs="Arial"/>
          <w:i/>
          <w:iCs/>
          <w:sz w:val="20"/>
          <w:szCs w:val="20"/>
        </w:rPr>
      </w:pPr>
      <w:r w:rsidRPr="00493351">
        <w:rPr>
          <w:rFonts w:ascii="Arial" w:hAnsi="Arial" w:cs="Arial"/>
          <w:i/>
          <w:iCs/>
          <w:sz w:val="20"/>
          <w:szCs w:val="20"/>
        </w:rPr>
        <w:t>Formation feu fumée :</w:t>
      </w:r>
    </w:p>
    <w:p w14:paraId="1358E77E" w14:textId="77777777" w:rsidR="00394DD9" w:rsidRPr="00493351" w:rsidRDefault="00394DD9" w:rsidP="000951C1">
      <w:pPr>
        <w:autoSpaceDE w:val="0"/>
        <w:autoSpaceDN w:val="0"/>
        <w:adjustRightInd w:val="0"/>
        <w:spacing w:before="120" w:after="120" w:line="360" w:lineRule="auto"/>
        <w:ind w:left="1134" w:right="40" w:hanging="426"/>
        <w:jc w:val="both"/>
        <w:rPr>
          <w:rFonts w:ascii="Arial" w:hAnsi="Arial" w:cs="Arial"/>
          <w:sz w:val="20"/>
          <w:szCs w:val="20"/>
        </w:rPr>
      </w:pPr>
      <w:r w:rsidRPr="00493351">
        <w:rPr>
          <w:rFonts w:ascii="Arial" w:hAnsi="Arial" w:cs="Arial"/>
          <w:sz w:val="20"/>
          <w:szCs w:val="20"/>
        </w:rPr>
        <w:t xml:space="preserve">(1)  l’accent sur les responsabilités de l’équipage de cabine pour une intervention rapide en cas de feu ou d’émission de fumée, et en particulier, sur l’importance d’identifier le véritable foyer du feu ;  </w:t>
      </w:r>
    </w:p>
    <w:p w14:paraId="54B58305" w14:textId="77777777" w:rsidR="00394DD9" w:rsidRPr="00493351" w:rsidRDefault="00394DD9" w:rsidP="000951C1">
      <w:pPr>
        <w:autoSpaceDE w:val="0"/>
        <w:autoSpaceDN w:val="0"/>
        <w:adjustRightInd w:val="0"/>
        <w:spacing w:before="120" w:after="120" w:line="360" w:lineRule="auto"/>
        <w:ind w:left="993" w:right="40" w:hanging="285"/>
        <w:jc w:val="both"/>
        <w:rPr>
          <w:rFonts w:ascii="Arial" w:hAnsi="Arial" w:cs="Arial"/>
          <w:sz w:val="20"/>
          <w:szCs w:val="20"/>
        </w:rPr>
      </w:pPr>
      <w:r w:rsidRPr="00493351">
        <w:rPr>
          <w:rFonts w:ascii="Arial" w:hAnsi="Arial" w:cs="Arial"/>
          <w:sz w:val="20"/>
          <w:szCs w:val="20"/>
        </w:rPr>
        <w:t xml:space="preserve">(2) l’importance d’une transmission immédiate de l’information à l’équipage de conduite ainsi que les actions spécifiques nécessaires pour assurer la coordination et l’assistance en cas de découverte de feu ou de fumée ; </w:t>
      </w:r>
    </w:p>
    <w:p w14:paraId="52704423" w14:textId="77777777" w:rsidR="00394DD9" w:rsidRPr="00493351" w:rsidRDefault="00394DD9" w:rsidP="000951C1">
      <w:pPr>
        <w:autoSpaceDE w:val="0"/>
        <w:autoSpaceDN w:val="0"/>
        <w:adjustRightInd w:val="0"/>
        <w:spacing w:before="120" w:after="120" w:line="360" w:lineRule="auto"/>
        <w:ind w:left="993" w:right="40" w:hanging="285"/>
        <w:jc w:val="both"/>
        <w:rPr>
          <w:rFonts w:ascii="Arial" w:hAnsi="Arial" w:cs="Arial"/>
          <w:sz w:val="20"/>
          <w:szCs w:val="20"/>
        </w:rPr>
      </w:pPr>
      <w:r w:rsidRPr="00493351">
        <w:rPr>
          <w:rFonts w:ascii="Arial" w:hAnsi="Arial" w:cs="Arial"/>
          <w:sz w:val="20"/>
          <w:szCs w:val="20"/>
        </w:rPr>
        <w:t xml:space="preserve">(3) la nécessité d’un contrôle fréquent des zones présentant un risque de feu, y compris les toilettes, et des détections de fumée associées ;  </w:t>
      </w:r>
    </w:p>
    <w:p w14:paraId="37F2CD14" w14:textId="77777777" w:rsidR="00394DD9" w:rsidRPr="00493351" w:rsidRDefault="00394DD9" w:rsidP="000951C1">
      <w:pPr>
        <w:autoSpaceDE w:val="0"/>
        <w:autoSpaceDN w:val="0"/>
        <w:adjustRightInd w:val="0"/>
        <w:spacing w:before="120" w:after="120" w:line="360" w:lineRule="auto"/>
        <w:ind w:left="993" w:right="40" w:hanging="284"/>
        <w:jc w:val="both"/>
        <w:rPr>
          <w:rFonts w:ascii="Arial" w:hAnsi="Arial" w:cs="Arial"/>
          <w:sz w:val="20"/>
          <w:szCs w:val="20"/>
        </w:rPr>
      </w:pPr>
      <w:r w:rsidRPr="00493351">
        <w:rPr>
          <w:rFonts w:ascii="Arial" w:hAnsi="Arial" w:cs="Arial"/>
          <w:sz w:val="20"/>
          <w:szCs w:val="20"/>
        </w:rPr>
        <w:t xml:space="preserve">(4) la classification des feux et des produits extincteurs et procédures appropriés pour des situations de feu particulières ; les techniques d’utilisation des produits extincteurs et les conséquences d’une mauvaise utilisation ou de leur utilisation dans un espace restreint </w:t>
      </w:r>
    </w:p>
    <w:p w14:paraId="78B25459"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 xml:space="preserve">(5)  les procédures générales des services de secours au sol pour les aérodromes. </w:t>
      </w:r>
    </w:p>
    <w:p w14:paraId="6C5AE399" w14:textId="77777777" w:rsidR="00394DD9" w:rsidRPr="00493351" w:rsidRDefault="00394DD9" w:rsidP="000951C1">
      <w:pPr>
        <w:pStyle w:val="Paragraphedeliste"/>
        <w:numPr>
          <w:ilvl w:val="0"/>
          <w:numId w:val="32"/>
        </w:numPr>
        <w:tabs>
          <w:tab w:val="left" w:pos="1418"/>
        </w:tabs>
        <w:autoSpaceDE w:val="0"/>
        <w:autoSpaceDN w:val="0"/>
        <w:adjustRightInd w:val="0"/>
        <w:spacing w:before="120" w:after="120" w:line="360" w:lineRule="auto"/>
        <w:ind w:right="40"/>
        <w:contextualSpacing w:val="0"/>
        <w:rPr>
          <w:rFonts w:ascii="Arial" w:hAnsi="Arial" w:cs="Arial"/>
          <w:sz w:val="20"/>
          <w:szCs w:val="20"/>
        </w:rPr>
      </w:pPr>
      <w:r w:rsidRPr="00493351">
        <w:rPr>
          <w:rFonts w:ascii="Arial" w:hAnsi="Arial" w:cs="Arial"/>
          <w:i/>
          <w:iCs/>
          <w:sz w:val="20"/>
          <w:szCs w:val="20"/>
        </w:rPr>
        <w:t xml:space="preserve"> Formation  à la survie dans l’eau :</w:t>
      </w:r>
      <w:r w:rsidRPr="00493351">
        <w:rPr>
          <w:rFonts w:ascii="Arial" w:hAnsi="Arial" w:cs="Arial"/>
          <w:sz w:val="20"/>
          <w:szCs w:val="20"/>
        </w:rPr>
        <w:t xml:space="preserve"> </w:t>
      </w:r>
    </w:p>
    <w:p w14:paraId="75DA5BCA" w14:textId="77777777" w:rsidR="00394DD9" w:rsidRPr="00493351" w:rsidRDefault="00394DD9" w:rsidP="000951C1">
      <w:pPr>
        <w:autoSpaceDE w:val="0"/>
        <w:autoSpaceDN w:val="0"/>
        <w:adjustRightInd w:val="0"/>
        <w:spacing w:before="120" w:after="120" w:line="360" w:lineRule="auto"/>
        <w:ind w:left="709" w:right="40" w:hanging="1"/>
        <w:jc w:val="both"/>
        <w:rPr>
          <w:rFonts w:ascii="Arial" w:hAnsi="Arial" w:cs="Arial"/>
          <w:sz w:val="20"/>
          <w:szCs w:val="20"/>
        </w:rPr>
      </w:pPr>
      <w:r w:rsidRPr="00493351">
        <w:rPr>
          <w:rFonts w:ascii="Arial" w:hAnsi="Arial" w:cs="Arial"/>
          <w:sz w:val="20"/>
          <w:szCs w:val="20"/>
        </w:rPr>
        <w:t>Elle comprend la mise et l’utilisation en conditions réelles d’équipements individuels de flottaison dans</w:t>
      </w:r>
      <w:r w:rsidR="00885CC3" w:rsidRPr="00493351">
        <w:rPr>
          <w:rFonts w:ascii="Arial" w:hAnsi="Arial" w:cs="Arial"/>
          <w:sz w:val="20"/>
          <w:szCs w:val="20"/>
        </w:rPr>
        <w:t xml:space="preserve"> l</w:t>
      </w:r>
      <w:r w:rsidRPr="00493351">
        <w:rPr>
          <w:rFonts w:ascii="Arial" w:hAnsi="Arial" w:cs="Arial"/>
          <w:sz w:val="20"/>
          <w:szCs w:val="20"/>
        </w:rPr>
        <w:t xml:space="preserve">’eau par chacun des membres d’équipage de cabine </w:t>
      </w:r>
    </w:p>
    <w:p w14:paraId="55005449" w14:textId="77777777" w:rsidR="00394DD9" w:rsidRPr="00493351" w:rsidRDefault="00394DD9" w:rsidP="000951C1">
      <w:pPr>
        <w:pStyle w:val="Paragraphedeliste"/>
        <w:numPr>
          <w:ilvl w:val="0"/>
          <w:numId w:val="32"/>
        </w:numPr>
        <w:tabs>
          <w:tab w:val="left" w:pos="1418"/>
        </w:tabs>
        <w:autoSpaceDE w:val="0"/>
        <w:autoSpaceDN w:val="0"/>
        <w:adjustRightInd w:val="0"/>
        <w:spacing w:before="120" w:after="120" w:line="360" w:lineRule="auto"/>
        <w:ind w:right="40"/>
        <w:contextualSpacing w:val="0"/>
        <w:rPr>
          <w:rFonts w:ascii="Arial" w:hAnsi="Arial" w:cs="Arial"/>
          <w:i/>
          <w:sz w:val="20"/>
          <w:szCs w:val="20"/>
        </w:rPr>
      </w:pPr>
      <w:r w:rsidRPr="00493351">
        <w:rPr>
          <w:rFonts w:ascii="Arial" w:hAnsi="Arial" w:cs="Arial"/>
          <w:i/>
          <w:sz w:val="20"/>
          <w:szCs w:val="20"/>
        </w:rPr>
        <w:t xml:space="preserve">Formation à la survie : </w:t>
      </w:r>
    </w:p>
    <w:p w14:paraId="08AE50C3" w14:textId="77777777" w:rsidR="00394DD9" w:rsidRPr="00493351" w:rsidRDefault="00394DD9" w:rsidP="000951C1">
      <w:pPr>
        <w:autoSpaceDE w:val="0"/>
        <w:autoSpaceDN w:val="0"/>
        <w:adjustRightInd w:val="0"/>
        <w:spacing w:before="120" w:after="120" w:line="360" w:lineRule="auto"/>
        <w:ind w:left="709" w:right="40" w:hanging="1"/>
        <w:jc w:val="both"/>
        <w:rPr>
          <w:rFonts w:ascii="Arial" w:hAnsi="Arial" w:cs="Arial"/>
          <w:sz w:val="20"/>
          <w:szCs w:val="20"/>
        </w:rPr>
      </w:pPr>
      <w:r w:rsidRPr="00493351">
        <w:rPr>
          <w:rFonts w:ascii="Arial" w:hAnsi="Arial" w:cs="Arial"/>
          <w:sz w:val="20"/>
          <w:szCs w:val="20"/>
        </w:rPr>
        <w:t>Elle doit être dispensée de manière à être adaptée aux zones d’exploitation (par exemple, milieu polaire,</w:t>
      </w:r>
      <w:r w:rsidR="00885CC3" w:rsidRPr="00493351">
        <w:rPr>
          <w:rFonts w:ascii="Arial" w:hAnsi="Arial" w:cs="Arial"/>
          <w:sz w:val="20"/>
          <w:szCs w:val="20"/>
        </w:rPr>
        <w:t xml:space="preserve"> </w:t>
      </w:r>
      <w:r w:rsidRPr="00493351">
        <w:rPr>
          <w:rFonts w:ascii="Arial" w:hAnsi="Arial" w:cs="Arial"/>
          <w:sz w:val="20"/>
          <w:szCs w:val="20"/>
        </w:rPr>
        <w:t>désert, jungle ou mer)</w:t>
      </w:r>
      <w:r w:rsidR="006C035E" w:rsidRPr="00493351">
        <w:rPr>
          <w:rFonts w:ascii="Arial" w:hAnsi="Arial" w:cs="Arial"/>
          <w:sz w:val="20"/>
          <w:szCs w:val="20"/>
        </w:rPr>
        <w:t>.</w:t>
      </w:r>
      <w:r w:rsidRPr="00493351">
        <w:rPr>
          <w:rFonts w:ascii="Arial" w:hAnsi="Arial" w:cs="Arial"/>
          <w:sz w:val="20"/>
          <w:szCs w:val="20"/>
        </w:rPr>
        <w:t xml:space="preserve"> </w:t>
      </w:r>
    </w:p>
    <w:p w14:paraId="225CECF5" w14:textId="77777777" w:rsidR="00394DD9" w:rsidRPr="00493351" w:rsidRDefault="00394DD9" w:rsidP="000951C1">
      <w:pPr>
        <w:pStyle w:val="Paragraphedeliste"/>
        <w:numPr>
          <w:ilvl w:val="0"/>
          <w:numId w:val="32"/>
        </w:numPr>
        <w:tabs>
          <w:tab w:val="left" w:pos="1418"/>
        </w:tabs>
        <w:autoSpaceDE w:val="0"/>
        <w:autoSpaceDN w:val="0"/>
        <w:adjustRightInd w:val="0"/>
        <w:spacing w:before="120" w:after="120" w:line="360" w:lineRule="auto"/>
        <w:ind w:right="40"/>
        <w:contextualSpacing w:val="0"/>
        <w:rPr>
          <w:rFonts w:ascii="Arial" w:hAnsi="Arial" w:cs="Arial"/>
          <w:sz w:val="20"/>
          <w:szCs w:val="20"/>
        </w:rPr>
      </w:pPr>
      <w:r w:rsidRPr="00493351">
        <w:rPr>
          <w:rFonts w:ascii="Arial" w:hAnsi="Arial" w:cs="Arial"/>
          <w:i/>
          <w:iCs/>
          <w:sz w:val="20"/>
          <w:szCs w:val="20"/>
        </w:rPr>
        <w:t xml:space="preserve"> Aspects médicaux et premiers secours : </w:t>
      </w:r>
    </w:p>
    <w:p w14:paraId="61FB3B9C"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(1)  formation au secourisme et à l’utilisation des trousses de premier secours ;</w:t>
      </w:r>
    </w:p>
    <w:p w14:paraId="7E2AA9E2"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(2)  premiers secours liés aux exercices de survie et à une hygiène appropriée ;</w:t>
      </w:r>
    </w:p>
    <w:p w14:paraId="45C4379D"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 xml:space="preserve">(3)  effets physiologiques d’un voyage en hélicoptère, en insistant sur l’hypoxie. </w:t>
      </w:r>
    </w:p>
    <w:p w14:paraId="13966D43" w14:textId="77777777" w:rsidR="00394DD9" w:rsidRPr="00493351" w:rsidRDefault="006C035E" w:rsidP="000951C1">
      <w:pPr>
        <w:pStyle w:val="Paragraphedeliste"/>
        <w:numPr>
          <w:ilvl w:val="0"/>
          <w:numId w:val="32"/>
        </w:numPr>
        <w:tabs>
          <w:tab w:val="left" w:pos="1418"/>
        </w:tabs>
        <w:autoSpaceDE w:val="0"/>
        <w:autoSpaceDN w:val="0"/>
        <w:adjustRightInd w:val="0"/>
        <w:spacing w:before="120" w:after="120" w:line="360" w:lineRule="auto"/>
        <w:ind w:right="40"/>
        <w:contextualSpacing w:val="0"/>
        <w:rPr>
          <w:rFonts w:ascii="Arial" w:hAnsi="Arial" w:cs="Arial"/>
          <w:i/>
          <w:iCs/>
          <w:sz w:val="20"/>
          <w:szCs w:val="20"/>
        </w:rPr>
      </w:pPr>
      <w:r w:rsidRPr="00493351">
        <w:rPr>
          <w:rFonts w:ascii="Arial" w:hAnsi="Arial" w:cs="Arial"/>
          <w:i/>
          <w:iCs/>
          <w:sz w:val="20"/>
          <w:szCs w:val="20"/>
        </w:rPr>
        <w:t xml:space="preserve"> </w:t>
      </w:r>
      <w:r w:rsidR="00394DD9" w:rsidRPr="00493351">
        <w:rPr>
          <w:rFonts w:ascii="Arial" w:hAnsi="Arial" w:cs="Arial"/>
          <w:i/>
          <w:iCs/>
          <w:sz w:val="20"/>
          <w:szCs w:val="20"/>
        </w:rPr>
        <w:t>Prise en charge des passagers :</w:t>
      </w:r>
    </w:p>
    <w:p w14:paraId="0CEA540C" w14:textId="77777777" w:rsidR="00394DD9" w:rsidRPr="00493351" w:rsidRDefault="00394DD9" w:rsidP="000951C1">
      <w:pPr>
        <w:autoSpaceDE w:val="0"/>
        <w:autoSpaceDN w:val="0"/>
        <w:adjustRightInd w:val="0"/>
        <w:spacing w:before="120" w:after="120" w:line="360" w:lineRule="auto"/>
        <w:ind w:left="1134" w:right="40" w:hanging="426"/>
        <w:jc w:val="both"/>
        <w:rPr>
          <w:rFonts w:ascii="Arial" w:hAnsi="Arial" w:cs="Arial"/>
          <w:sz w:val="20"/>
          <w:szCs w:val="20"/>
        </w:rPr>
      </w:pPr>
      <w:r w:rsidRPr="00493351">
        <w:rPr>
          <w:rFonts w:ascii="Arial" w:hAnsi="Arial" w:cs="Arial"/>
          <w:sz w:val="20"/>
          <w:szCs w:val="20"/>
        </w:rPr>
        <w:t xml:space="preserve">(1)  conseils sur l’identification et la prise en charge des passagers qui sont ou deviennent  ivres, sont sous l’influence de drogues ou agressifs ; </w:t>
      </w:r>
    </w:p>
    <w:p w14:paraId="14A70663" w14:textId="77777777" w:rsidR="00394DD9" w:rsidRPr="00493351" w:rsidRDefault="00394DD9" w:rsidP="000951C1">
      <w:pPr>
        <w:autoSpaceDE w:val="0"/>
        <w:autoSpaceDN w:val="0"/>
        <w:adjustRightInd w:val="0"/>
        <w:spacing w:before="120" w:after="120" w:line="360" w:lineRule="auto"/>
        <w:ind w:left="1134" w:right="40" w:hanging="425"/>
        <w:jc w:val="both"/>
        <w:rPr>
          <w:rFonts w:ascii="Arial" w:hAnsi="Arial" w:cs="Arial"/>
          <w:sz w:val="20"/>
          <w:szCs w:val="20"/>
        </w:rPr>
      </w:pPr>
      <w:r w:rsidRPr="00493351">
        <w:rPr>
          <w:rFonts w:ascii="Arial" w:hAnsi="Arial" w:cs="Arial"/>
          <w:sz w:val="20"/>
          <w:szCs w:val="20"/>
        </w:rPr>
        <w:t xml:space="preserve">(2)  méthodes utilisées pour assurer un contrôle de la foule nécessaires à une évacuation rapide de l’hélicoptère ; </w:t>
      </w:r>
    </w:p>
    <w:p w14:paraId="66ACB604" w14:textId="77777777" w:rsidR="00394DD9" w:rsidRPr="00493351" w:rsidRDefault="00394DD9" w:rsidP="000951C1">
      <w:pPr>
        <w:autoSpaceDE w:val="0"/>
        <w:autoSpaceDN w:val="0"/>
        <w:adjustRightInd w:val="0"/>
        <w:spacing w:before="120" w:after="120" w:line="360" w:lineRule="auto"/>
        <w:ind w:left="1134" w:right="40" w:hanging="426"/>
        <w:jc w:val="both"/>
        <w:rPr>
          <w:rFonts w:ascii="Arial" w:hAnsi="Arial" w:cs="Arial"/>
          <w:sz w:val="20"/>
          <w:szCs w:val="20"/>
        </w:rPr>
      </w:pPr>
      <w:r w:rsidRPr="00493351">
        <w:rPr>
          <w:rFonts w:ascii="Arial" w:hAnsi="Arial" w:cs="Arial"/>
          <w:sz w:val="20"/>
          <w:szCs w:val="20"/>
        </w:rPr>
        <w:lastRenderedPageBreak/>
        <w:t xml:space="preserve">(3)  règles relatives au rangement sûr des bagages de cabine (y compris les équipements de cabine) et au risque qu’ils peuvent constituer pour les occupants de la cabine, obstruer les issues de secours ou endommager les équipements de sécurité ; </w:t>
      </w:r>
    </w:p>
    <w:p w14:paraId="0ACF9E2F" w14:textId="77777777" w:rsidR="00394DD9" w:rsidRPr="00493351" w:rsidRDefault="00394DD9" w:rsidP="000951C1">
      <w:pPr>
        <w:autoSpaceDE w:val="0"/>
        <w:autoSpaceDN w:val="0"/>
        <w:adjustRightInd w:val="0"/>
        <w:spacing w:before="120" w:after="120" w:line="360" w:lineRule="auto"/>
        <w:ind w:left="1134" w:right="40" w:hanging="426"/>
        <w:jc w:val="both"/>
        <w:rPr>
          <w:rFonts w:ascii="Arial" w:hAnsi="Arial" w:cs="Arial"/>
          <w:sz w:val="20"/>
          <w:szCs w:val="20"/>
        </w:rPr>
      </w:pPr>
      <w:r w:rsidRPr="00493351">
        <w:rPr>
          <w:rFonts w:ascii="Arial" w:hAnsi="Arial" w:cs="Arial"/>
          <w:sz w:val="20"/>
          <w:szCs w:val="20"/>
        </w:rPr>
        <w:t xml:space="preserve">(4) </w:t>
      </w:r>
      <w:r w:rsidR="00E54595" w:rsidRPr="00493351">
        <w:rPr>
          <w:rFonts w:ascii="Arial" w:hAnsi="Arial" w:cs="Arial"/>
          <w:sz w:val="20"/>
          <w:szCs w:val="20"/>
        </w:rPr>
        <w:t xml:space="preserve"> </w:t>
      </w:r>
      <w:r w:rsidRPr="00493351">
        <w:rPr>
          <w:rFonts w:ascii="Arial" w:hAnsi="Arial" w:cs="Arial"/>
          <w:sz w:val="20"/>
          <w:szCs w:val="20"/>
        </w:rPr>
        <w:t xml:space="preserve">l’importance d’une répartition correcte des passagers eu égard à la masse et au centrage de l’hélicoptère. On devra insister sur l’allocation des sièges aux passagers handicapés et sur la nécessité de placer des passagers de forte constitution à proximité des issues non surveillées; </w:t>
      </w:r>
    </w:p>
    <w:p w14:paraId="59F425AC"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 xml:space="preserve">(5)  tâches à effectuer en cas de turbulence, y compris assurer la sécurité de la cabine ; </w:t>
      </w:r>
    </w:p>
    <w:p w14:paraId="065624F5"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 xml:space="preserve">(6)  précautions à prendre en cas de transport d’animaux vivants en cabine ; </w:t>
      </w:r>
    </w:p>
    <w:p w14:paraId="31D48CF1"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 xml:space="preserve">(7)  formation au transport des marchandises dangereuses, comme prescrit au chapitre R ; </w:t>
      </w:r>
    </w:p>
    <w:p w14:paraId="422FCD65"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 xml:space="preserve">(8)  procédures de sûreté comprenant les dispositions du chapitre S. </w:t>
      </w:r>
    </w:p>
    <w:p w14:paraId="3EE77F59" w14:textId="77777777" w:rsidR="00394DD9" w:rsidRPr="00493351" w:rsidRDefault="006C035E" w:rsidP="000951C1">
      <w:pPr>
        <w:pStyle w:val="Paragraphedeliste"/>
        <w:numPr>
          <w:ilvl w:val="0"/>
          <w:numId w:val="32"/>
        </w:numPr>
        <w:tabs>
          <w:tab w:val="left" w:pos="1418"/>
        </w:tabs>
        <w:autoSpaceDE w:val="0"/>
        <w:autoSpaceDN w:val="0"/>
        <w:adjustRightInd w:val="0"/>
        <w:spacing w:before="120" w:after="120" w:line="360" w:lineRule="auto"/>
        <w:ind w:right="40"/>
        <w:contextualSpacing w:val="0"/>
        <w:rPr>
          <w:rFonts w:ascii="Arial" w:hAnsi="Arial" w:cs="Arial"/>
          <w:sz w:val="20"/>
          <w:szCs w:val="20"/>
        </w:rPr>
      </w:pPr>
      <w:r w:rsidRPr="00493351">
        <w:rPr>
          <w:rFonts w:ascii="Arial" w:hAnsi="Arial" w:cs="Arial"/>
          <w:i/>
          <w:iCs/>
          <w:sz w:val="20"/>
          <w:szCs w:val="20"/>
        </w:rPr>
        <w:t xml:space="preserve"> </w:t>
      </w:r>
      <w:r w:rsidR="00394DD9" w:rsidRPr="00493351">
        <w:rPr>
          <w:rFonts w:ascii="Arial" w:hAnsi="Arial" w:cs="Arial"/>
          <w:i/>
          <w:iCs/>
          <w:sz w:val="20"/>
          <w:szCs w:val="20"/>
        </w:rPr>
        <w:t xml:space="preserve">Communications </w:t>
      </w:r>
    </w:p>
    <w:p w14:paraId="520D4323" w14:textId="77777777" w:rsidR="00394DD9" w:rsidRPr="00493351" w:rsidRDefault="00394DD9" w:rsidP="000951C1">
      <w:pPr>
        <w:autoSpaceDE w:val="0"/>
        <w:autoSpaceDN w:val="0"/>
        <w:adjustRightInd w:val="0"/>
        <w:spacing w:before="120" w:after="120" w:line="360" w:lineRule="auto"/>
        <w:ind w:left="709" w:right="40" w:hanging="1"/>
        <w:jc w:val="both"/>
        <w:rPr>
          <w:rFonts w:ascii="Arial" w:hAnsi="Arial" w:cs="Arial"/>
          <w:sz w:val="20"/>
          <w:szCs w:val="20"/>
        </w:rPr>
      </w:pPr>
      <w:r w:rsidRPr="00493351">
        <w:rPr>
          <w:rFonts w:ascii="Arial" w:hAnsi="Arial" w:cs="Arial"/>
          <w:sz w:val="20"/>
          <w:szCs w:val="20"/>
        </w:rPr>
        <w:t>L’accent doit être mis sur l’importance d’une communication efficace entre équipage de cabine et</w:t>
      </w:r>
      <w:r w:rsidR="00885CC3" w:rsidRPr="00493351">
        <w:rPr>
          <w:rFonts w:ascii="Arial" w:hAnsi="Arial" w:cs="Arial"/>
          <w:sz w:val="20"/>
          <w:szCs w:val="20"/>
        </w:rPr>
        <w:t xml:space="preserve"> </w:t>
      </w:r>
      <w:r w:rsidRPr="00493351">
        <w:rPr>
          <w:rFonts w:ascii="Arial" w:hAnsi="Arial" w:cs="Arial"/>
          <w:sz w:val="20"/>
          <w:szCs w:val="20"/>
        </w:rPr>
        <w:t xml:space="preserve">équipage de conduite, tant pour le langage technique que pour les termes usuels et la terminologie. </w:t>
      </w:r>
    </w:p>
    <w:p w14:paraId="61D56C55" w14:textId="77777777" w:rsidR="00394DD9" w:rsidRPr="00493351" w:rsidRDefault="006C035E" w:rsidP="000951C1">
      <w:pPr>
        <w:pStyle w:val="Paragraphedeliste"/>
        <w:numPr>
          <w:ilvl w:val="0"/>
          <w:numId w:val="32"/>
        </w:numPr>
        <w:tabs>
          <w:tab w:val="left" w:pos="1418"/>
        </w:tabs>
        <w:autoSpaceDE w:val="0"/>
        <w:autoSpaceDN w:val="0"/>
        <w:adjustRightInd w:val="0"/>
        <w:spacing w:before="120" w:after="120" w:line="360" w:lineRule="auto"/>
        <w:ind w:right="40"/>
        <w:contextualSpacing w:val="0"/>
        <w:rPr>
          <w:rFonts w:ascii="Arial" w:hAnsi="Arial" w:cs="Arial"/>
          <w:sz w:val="20"/>
          <w:szCs w:val="20"/>
        </w:rPr>
      </w:pPr>
      <w:r w:rsidRPr="00493351">
        <w:rPr>
          <w:rFonts w:ascii="Arial" w:hAnsi="Arial" w:cs="Arial"/>
          <w:i/>
          <w:iCs/>
          <w:sz w:val="20"/>
          <w:szCs w:val="20"/>
        </w:rPr>
        <w:t xml:space="preserve"> </w:t>
      </w:r>
      <w:r w:rsidR="00394DD9" w:rsidRPr="00493351">
        <w:rPr>
          <w:rFonts w:ascii="Arial" w:hAnsi="Arial" w:cs="Arial"/>
          <w:i/>
          <w:iCs/>
          <w:sz w:val="20"/>
          <w:szCs w:val="20"/>
        </w:rPr>
        <w:t xml:space="preserve">Discipline et Responsabilités : </w:t>
      </w:r>
    </w:p>
    <w:p w14:paraId="53A9D1D1" w14:textId="77777777" w:rsidR="00394DD9" w:rsidRPr="00493351" w:rsidRDefault="00394DD9" w:rsidP="000951C1">
      <w:pPr>
        <w:autoSpaceDE w:val="0"/>
        <w:autoSpaceDN w:val="0"/>
        <w:adjustRightInd w:val="0"/>
        <w:spacing w:before="120" w:after="120" w:line="360" w:lineRule="auto"/>
        <w:ind w:left="1134" w:right="40" w:hanging="425"/>
        <w:jc w:val="both"/>
        <w:rPr>
          <w:rFonts w:ascii="Arial" w:hAnsi="Arial" w:cs="Arial"/>
          <w:sz w:val="20"/>
          <w:szCs w:val="20"/>
        </w:rPr>
      </w:pPr>
      <w:r w:rsidRPr="00493351">
        <w:rPr>
          <w:rFonts w:ascii="Arial" w:hAnsi="Arial" w:cs="Arial"/>
          <w:sz w:val="20"/>
          <w:szCs w:val="20"/>
        </w:rPr>
        <w:t xml:space="preserve">(1)  l’importance pour l’équipage de cabine d’exécuter ses tâches conformément au Manuel d’Exploitation ;  </w:t>
      </w:r>
    </w:p>
    <w:p w14:paraId="34E33012" w14:textId="77777777" w:rsidR="00394DD9" w:rsidRPr="00493351" w:rsidRDefault="00394DD9" w:rsidP="000951C1">
      <w:pPr>
        <w:autoSpaceDE w:val="0"/>
        <w:autoSpaceDN w:val="0"/>
        <w:adjustRightInd w:val="0"/>
        <w:spacing w:before="120" w:after="120" w:line="360" w:lineRule="auto"/>
        <w:ind w:left="1134" w:right="40" w:hanging="426"/>
        <w:jc w:val="both"/>
        <w:rPr>
          <w:rFonts w:ascii="Arial" w:hAnsi="Arial" w:cs="Arial"/>
          <w:sz w:val="20"/>
          <w:szCs w:val="20"/>
        </w:rPr>
      </w:pPr>
      <w:r w:rsidRPr="00493351">
        <w:rPr>
          <w:rFonts w:ascii="Arial" w:hAnsi="Arial" w:cs="Arial"/>
          <w:sz w:val="20"/>
          <w:szCs w:val="20"/>
        </w:rPr>
        <w:t xml:space="preserve">(2) le maintien de la compétence et de l’aptitude à exercer les fonctions de membre d’équipage de cabine, avec une attention particulière à la réglementation sur les temps de vol; </w:t>
      </w:r>
    </w:p>
    <w:p w14:paraId="0AB7E0A8" w14:textId="77777777" w:rsidR="00394DD9" w:rsidRPr="00493351" w:rsidRDefault="00394DD9" w:rsidP="000951C1">
      <w:pPr>
        <w:autoSpaceDE w:val="0"/>
        <w:autoSpaceDN w:val="0"/>
        <w:adjustRightInd w:val="0"/>
        <w:spacing w:before="120" w:after="120" w:line="360" w:lineRule="auto"/>
        <w:ind w:left="1134" w:right="40" w:hanging="426"/>
        <w:jc w:val="both"/>
        <w:rPr>
          <w:rFonts w:ascii="Arial" w:hAnsi="Arial" w:cs="Arial"/>
          <w:sz w:val="20"/>
          <w:szCs w:val="20"/>
        </w:rPr>
      </w:pPr>
      <w:r w:rsidRPr="00493351">
        <w:rPr>
          <w:rFonts w:ascii="Arial" w:hAnsi="Arial" w:cs="Arial"/>
          <w:sz w:val="20"/>
          <w:szCs w:val="20"/>
        </w:rPr>
        <w:t xml:space="preserve">(3)  la connaissance des règlements aéronautiques qui concernent l’équipage de cabine et le rôle de l’Autorité de l’aviation civile ; </w:t>
      </w:r>
    </w:p>
    <w:p w14:paraId="4B3256C3" w14:textId="77777777" w:rsidR="00394DD9" w:rsidRPr="00493351" w:rsidRDefault="00394DD9" w:rsidP="000951C1">
      <w:pPr>
        <w:autoSpaceDE w:val="0"/>
        <w:autoSpaceDN w:val="0"/>
        <w:adjustRightInd w:val="0"/>
        <w:spacing w:before="120" w:after="120" w:line="360" w:lineRule="auto"/>
        <w:ind w:left="1134" w:right="40" w:hanging="426"/>
        <w:jc w:val="both"/>
        <w:rPr>
          <w:rFonts w:ascii="Arial" w:hAnsi="Arial" w:cs="Arial"/>
          <w:sz w:val="20"/>
          <w:szCs w:val="20"/>
        </w:rPr>
      </w:pPr>
      <w:r w:rsidRPr="00493351">
        <w:rPr>
          <w:rFonts w:ascii="Arial" w:hAnsi="Arial" w:cs="Arial"/>
          <w:sz w:val="20"/>
          <w:szCs w:val="20"/>
        </w:rPr>
        <w:t xml:space="preserve">(4)  les connaissances générales sur la terminologie aéronautique appropriée, la mécanique du vol, la répartition des passagers, la météorologie et les zones d’exploitation ; </w:t>
      </w:r>
    </w:p>
    <w:p w14:paraId="6537467D" w14:textId="77777777" w:rsidR="00394DD9" w:rsidRPr="00493351" w:rsidRDefault="00394DD9" w:rsidP="000951C1">
      <w:pPr>
        <w:autoSpaceDE w:val="0"/>
        <w:autoSpaceDN w:val="0"/>
        <w:adjustRightInd w:val="0"/>
        <w:spacing w:before="120" w:after="120" w:line="360" w:lineRule="auto"/>
        <w:ind w:left="1134" w:right="40" w:hanging="426"/>
        <w:jc w:val="both"/>
        <w:rPr>
          <w:rFonts w:ascii="Arial" w:hAnsi="Arial" w:cs="Arial"/>
          <w:sz w:val="20"/>
          <w:szCs w:val="20"/>
        </w:rPr>
      </w:pPr>
      <w:r w:rsidRPr="00493351">
        <w:rPr>
          <w:rFonts w:ascii="Arial" w:hAnsi="Arial" w:cs="Arial"/>
          <w:sz w:val="20"/>
          <w:szCs w:val="20"/>
        </w:rPr>
        <w:t xml:space="preserve">(5)  le briefing prévol de l’équipage de cabine et la donnée des informations de sécurité nécessaires pour l’exécution de leurs tâches ;  </w:t>
      </w:r>
    </w:p>
    <w:p w14:paraId="14980679" w14:textId="77777777" w:rsidR="00394DD9" w:rsidRPr="00493351" w:rsidRDefault="00394DD9" w:rsidP="000951C1">
      <w:pPr>
        <w:autoSpaceDE w:val="0"/>
        <w:autoSpaceDN w:val="0"/>
        <w:adjustRightInd w:val="0"/>
        <w:spacing w:before="120" w:after="120" w:line="360" w:lineRule="auto"/>
        <w:ind w:left="1134" w:right="40" w:hanging="426"/>
        <w:jc w:val="both"/>
        <w:rPr>
          <w:rFonts w:ascii="Arial" w:hAnsi="Arial" w:cs="Arial"/>
          <w:sz w:val="20"/>
          <w:szCs w:val="20"/>
        </w:rPr>
      </w:pPr>
      <w:r w:rsidRPr="00493351">
        <w:rPr>
          <w:rFonts w:ascii="Arial" w:hAnsi="Arial" w:cs="Arial"/>
          <w:sz w:val="20"/>
          <w:szCs w:val="20"/>
        </w:rPr>
        <w:t xml:space="preserve">(6)  l’importance de s’assurer de la mise à jour de la documentation à l’aide des correctifs fournis par l’exploitant ; </w:t>
      </w:r>
    </w:p>
    <w:p w14:paraId="273D1A5D" w14:textId="77777777" w:rsidR="00394DD9" w:rsidRPr="00493351" w:rsidRDefault="00394DD9" w:rsidP="000951C1">
      <w:pPr>
        <w:autoSpaceDE w:val="0"/>
        <w:autoSpaceDN w:val="0"/>
        <w:adjustRightInd w:val="0"/>
        <w:spacing w:before="120" w:after="120" w:line="360" w:lineRule="auto"/>
        <w:ind w:left="1134" w:right="40" w:hanging="426"/>
        <w:jc w:val="both"/>
        <w:rPr>
          <w:rFonts w:ascii="Arial" w:hAnsi="Arial" w:cs="Arial"/>
          <w:sz w:val="20"/>
          <w:szCs w:val="20"/>
        </w:rPr>
      </w:pPr>
      <w:r w:rsidRPr="00493351">
        <w:rPr>
          <w:rFonts w:ascii="Arial" w:hAnsi="Arial" w:cs="Arial"/>
          <w:sz w:val="20"/>
          <w:szCs w:val="20"/>
        </w:rPr>
        <w:t>(7) l’importance d’identifier les circonstances où les memb</w:t>
      </w:r>
      <w:r w:rsidR="00B7060C" w:rsidRPr="00493351">
        <w:rPr>
          <w:rFonts w:ascii="Arial" w:hAnsi="Arial" w:cs="Arial"/>
          <w:sz w:val="20"/>
          <w:szCs w:val="20"/>
        </w:rPr>
        <w:t>res d’équipage de cabine ont l’a</w:t>
      </w:r>
      <w:r w:rsidRPr="00493351">
        <w:rPr>
          <w:rFonts w:ascii="Arial" w:hAnsi="Arial" w:cs="Arial"/>
          <w:sz w:val="20"/>
          <w:szCs w:val="20"/>
        </w:rPr>
        <w:t xml:space="preserve">utorité et la responsabilité de déclencher une évacuation d'urgence ou toute autre procédure d'urgence ;  </w:t>
      </w:r>
    </w:p>
    <w:p w14:paraId="6E29236B" w14:textId="77777777" w:rsidR="00394DD9" w:rsidRPr="00493351" w:rsidRDefault="00394DD9" w:rsidP="000951C1">
      <w:pPr>
        <w:autoSpaceDE w:val="0"/>
        <w:autoSpaceDN w:val="0"/>
        <w:adjustRightInd w:val="0"/>
        <w:spacing w:before="120" w:after="120" w:line="360" w:lineRule="auto"/>
        <w:ind w:left="1134" w:right="40" w:hanging="426"/>
        <w:jc w:val="both"/>
        <w:rPr>
          <w:rFonts w:ascii="Arial" w:hAnsi="Arial" w:cs="Arial"/>
          <w:sz w:val="20"/>
          <w:szCs w:val="20"/>
        </w:rPr>
      </w:pPr>
      <w:r w:rsidRPr="00493351">
        <w:rPr>
          <w:rFonts w:ascii="Arial" w:hAnsi="Arial" w:cs="Arial"/>
          <w:sz w:val="20"/>
          <w:szCs w:val="20"/>
        </w:rPr>
        <w:t xml:space="preserve">(8)  l’importance de la fonction Sécurité et la nécessité de réagir rapidement et efficacement dans une situation d’urgence. </w:t>
      </w:r>
    </w:p>
    <w:p w14:paraId="3B40C492" w14:textId="77777777" w:rsidR="002C0774" w:rsidRPr="00493351" w:rsidRDefault="002C0774" w:rsidP="000951C1">
      <w:pPr>
        <w:autoSpaceDE w:val="0"/>
        <w:autoSpaceDN w:val="0"/>
        <w:adjustRightInd w:val="0"/>
        <w:spacing w:before="120" w:after="120" w:line="360" w:lineRule="auto"/>
        <w:ind w:left="1134" w:right="40" w:hanging="426"/>
        <w:jc w:val="both"/>
        <w:rPr>
          <w:rFonts w:ascii="Arial" w:hAnsi="Arial" w:cs="Arial"/>
          <w:sz w:val="20"/>
          <w:szCs w:val="20"/>
        </w:rPr>
      </w:pPr>
      <w:r w:rsidRPr="00493351">
        <w:rPr>
          <w:rFonts w:ascii="Arial" w:hAnsi="Arial" w:cs="Arial"/>
          <w:sz w:val="20"/>
          <w:szCs w:val="20"/>
        </w:rPr>
        <w:t>(9) la connaissance des attributions et les fonctions des autres membres de l’équipage de cabine en cas d’urgence dans la  mesure où cela lui est nécessaire pour remplir ses propres fonctions ;</w:t>
      </w:r>
    </w:p>
    <w:p w14:paraId="3EC1E2E4" w14:textId="77777777" w:rsidR="00394DD9" w:rsidRPr="00493351" w:rsidRDefault="00394DD9" w:rsidP="000951C1">
      <w:pPr>
        <w:pStyle w:val="Paragraphedeliste"/>
        <w:numPr>
          <w:ilvl w:val="0"/>
          <w:numId w:val="32"/>
        </w:numPr>
        <w:tabs>
          <w:tab w:val="left" w:pos="1418"/>
        </w:tabs>
        <w:autoSpaceDE w:val="0"/>
        <w:autoSpaceDN w:val="0"/>
        <w:adjustRightInd w:val="0"/>
        <w:spacing w:before="120" w:after="120" w:line="360" w:lineRule="auto"/>
        <w:ind w:right="40"/>
        <w:contextualSpacing w:val="0"/>
        <w:rPr>
          <w:rFonts w:ascii="Arial" w:hAnsi="Arial" w:cs="Arial"/>
          <w:sz w:val="20"/>
          <w:szCs w:val="20"/>
        </w:rPr>
      </w:pPr>
      <w:r w:rsidRPr="00493351">
        <w:rPr>
          <w:rFonts w:ascii="Arial" w:hAnsi="Arial" w:cs="Arial"/>
          <w:i/>
          <w:iCs/>
          <w:sz w:val="20"/>
          <w:szCs w:val="20"/>
        </w:rPr>
        <w:lastRenderedPageBreak/>
        <w:t xml:space="preserve"> </w:t>
      </w:r>
      <w:r w:rsidR="00526169" w:rsidRPr="00493351">
        <w:rPr>
          <w:rFonts w:ascii="Arial" w:hAnsi="Arial" w:cs="Arial"/>
          <w:i/>
          <w:iCs/>
          <w:sz w:val="20"/>
          <w:szCs w:val="20"/>
        </w:rPr>
        <w:t>Facteurs humains et g</w:t>
      </w:r>
      <w:r w:rsidRPr="00493351">
        <w:rPr>
          <w:rFonts w:ascii="Arial" w:hAnsi="Arial" w:cs="Arial"/>
          <w:i/>
          <w:iCs/>
          <w:sz w:val="20"/>
          <w:szCs w:val="20"/>
        </w:rPr>
        <w:t>estion des ressources de l’équipage</w:t>
      </w:r>
      <w:r w:rsidR="008073B7">
        <w:rPr>
          <w:rFonts w:ascii="Arial" w:hAnsi="Arial" w:cs="Arial"/>
          <w:sz w:val="20"/>
          <w:szCs w:val="20"/>
        </w:rPr>
        <w:t xml:space="preserve"> </w:t>
      </w:r>
      <w:r w:rsidR="008073B7">
        <w:rPr>
          <w:rFonts w:ascii="Arial" w:eastAsia="Times New Roman" w:hAnsi="Arial" w:cs="Arial"/>
          <w:sz w:val="20"/>
          <w:szCs w:val="20"/>
        </w:rPr>
        <w:t>y compris la gestion des menaces et des erreurs.</w:t>
      </w:r>
    </w:p>
    <w:p w14:paraId="2F2A141B" w14:textId="564D534B" w:rsidR="00394DD9" w:rsidRPr="00493351" w:rsidRDefault="00394DD9" w:rsidP="000951C1">
      <w:pPr>
        <w:pStyle w:val="Paragraphedeliste"/>
        <w:numPr>
          <w:ilvl w:val="0"/>
          <w:numId w:val="32"/>
        </w:numPr>
        <w:tabs>
          <w:tab w:val="left" w:pos="1418"/>
        </w:tabs>
        <w:autoSpaceDE w:val="0"/>
        <w:autoSpaceDN w:val="0"/>
        <w:adjustRightInd w:val="0"/>
        <w:spacing w:before="120" w:after="120" w:line="360" w:lineRule="auto"/>
        <w:ind w:right="40"/>
        <w:contextualSpacing w:val="0"/>
        <w:rPr>
          <w:rFonts w:ascii="Arial" w:hAnsi="Arial" w:cs="Arial"/>
          <w:sz w:val="20"/>
          <w:szCs w:val="20"/>
        </w:rPr>
      </w:pPr>
      <w:r w:rsidRPr="00493351">
        <w:rPr>
          <w:rFonts w:ascii="Arial" w:hAnsi="Arial" w:cs="Arial"/>
          <w:sz w:val="20"/>
          <w:szCs w:val="20"/>
        </w:rPr>
        <w:t xml:space="preserve">Toutes les </w:t>
      </w:r>
      <w:r w:rsidRPr="009E3CBD">
        <w:rPr>
          <w:rFonts w:ascii="Arial" w:hAnsi="Arial" w:cs="Arial"/>
          <w:sz w:val="20"/>
          <w:szCs w:val="20"/>
        </w:rPr>
        <w:t>exigences réglementaires</w:t>
      </w:r>
      <w:r w:rsidRPr="00493351">
        <w:rPr>
          <w:rFonts w:ascii="Arial" w:hAnsi="Arial" w:cs="Arial"/>
          <w:sz w:val="20"/>
          <w:szCs w:val="20"/>
        </w:rPr>
        <w:t xml:space="preserve"> appropriées doivent être incluses dans la formation des membres d’équipage de cabine. </w:t>
      </w:r>
    </w:p>
    <w:p w14:paraId="7C520A06" w14:textId="77777777" w:rsidR="00394DD9" w:rsidRPr="008E35E3" w:rsidRDefault="00EB636B" w:rsidP="00A0514A">
      <w:pPr>
        <w:pStyle w:val="Titre2"/>
        <w:rPr>
          <w:sz w:val="20"/>
          <w:szCs w:val="20"/>
        </w:rPr>
      </w:pPr>
      <w:r w:rsidRPr="00493351">
        <w:rPr>
          <w:sz w:val="20"/>
          <w:szCs w:val="20"/>
        </w:rPr>
        <w:br w:type="page"/>
      </w:r>
      <w:bookmarkStart w:id="501" w:name="_Toc421027615"/>
      <w:bookmarkStart w:id="502" w:name="_Toc421027758"/>
      <w:bookmarkStart w:id="503" w:name="_Toc421029289"/>
      <w:bookmarkStart w:id="504" w:name="_Toc169332311"/>
      <w:r w:rsidR="00394DD9" w:rsidRPr="00493351">
        <w:lastRenderedPageBreak/>
        <w:t xml:space="preserve">Appendice 1 au </w:t>
      </w:r>
      <w:r w:rsidR="004E44AA">
        <w:t xml:space="preserve">§ </w:t>
      </w:r>
      <w:r w:rsidR="00394DD9" w:rsidRPr="00493351">
        <w:t>OPS 3.O.030</w:t>
      </w:r>
      <w:r w:rsidR="008E35E3">
        <w:t> </w:t>
      </w:r>
      <w:r w:rsidR="008E35E3">
        <w:rPr>
          <w:sz w:val="20"/>
          <w:szCs w:val="20"/>
        </w:rPr>
        <w:t>:</w:t>
      </w:r>
      <w:r w:rsidR="005327FD">
        <w:rPr>
          <w:sz w:val="20"/>
          <w:szCs w:val="20"/>
        </w:rPr>
        <w:t xml:space="preserve"> </w:t>
      </w:r>
      <w:r w:rsidR="0038226B">
        <w:rPr>
          <w:sz w:val="20"/>
          <w:szCs w:val="20"/>
        </w:rPr>
        <w:t xml:space="preserve"> </w:t>
      </w:r>
      <w:r w:rsidR="00394DD9" w:rsidRPr="00493351">
        <w:t>Stage d’adaptation et formation aux différences</w:t>
      </w:r>
      <w:bookmarkEnd w:id="501"/>
      <w:bookmarkEnd w:id="502"/>
      <w:bookmarkEnd w:id="503"/>
      <w:bookmarkEnd w:id="504"/>
    </w:p>
    <w:p w14:paraId="72578D8D" w14:textId="77777777" w:rsidR="00394DD9" w:rsidRPr="00493351" w:rsidRDefault="00394DD9" w:rsidP="000951C1">
      <w:pPr>
        <w:pStyle w:val="Paragraphedeliste"/>
        <w:numPr>
          <w:ilvl w:val="0"/>
          <w:numId w:val="33"/>
        </w:numPr>
        <w:tabs>
          <w:tab w:val="left" w:pos="1418"/>
        </w:tabs>
        <w:autoSpaceDE w:val="0"/>
        <w:autoSpaceDN w:val="0"/>
        <w:adjustRightInd w:val="0"/>
        <w:spacing w:before="120" w:after="120" w:line="360" w:lineRule="auto"/>
        <w:ind w:right="40"/>
        <w:contextualSpacing w:val="0"/>
        <w:rPr>
          <w:rFonts w:ascii="Arial" w:hAnsi="Arial" w:cs="Arial"/>
          <w:sz w:val="20"/>
          <w:szCs w:val="20"/>
        </w:rPr>
      </w:pPr>
      <w:r w:rsidRPr="00493351">
        <w:rPr>
          <w:rFonts w:ascii="Arial" w:hAnsi="Arial" w:cs="Arial"/>
          <w:i/>
          <w:iCs/>
          <w:sz w:val="20"/>
          <w:szCs w:val="20"/>
        </w:rPr>
        <w:t>Généralités.</w:t>
      </w:r>
      <w:r w:rsidRPr="00493351">
        <w:rPr>
          <w:rFonts w:ascii="Arial" w:hAnsi="Arial" w:cs="Arial"/>
          <w:sz w:val="20"/>
          <w:szCs w:val="20"/>
        </w:rPr>
        <w:t xml:space="preserve"> Un exploitant doit s’assurer que :</w:t>
      </w:r>
    </w:p>
    <w:p w14:paraId="23DE405A" w14:textId="77777777" w:rsidR="00394DD9" w:rsidRPr="00493351" w:rsidRDefault="00394DD9" w:rsidP="000951C1">
      <w:pPr>
        <w:autoSpaceDE w:val="0"/>
        <w:autoSpaceDN w:val="0"/>
        <w:adjustRightInd w:val="0"/>
        <w:spacing w:before="120" w:after="120" w:line="360" w:lineRule="auto"/>
        <w:ind w:left="1134" w:right="40" w:hanging="425"/>
        <w:jc w:val="both"/>
        <w:rPr>
          <w:rFonts w:ascii="Arial" w:hAnsi="Arial" w:cs="Arial"/>
          <w:sz w:val="20"/>
          <w:szCs w:val="20"/>
        </w:rPr>
      </w:pPr>
      <w:r w:rsidRPr="00493351">
        <w:rPr>
          <w:rFonts w:ascii="Arial" w:hAnsi="Arial" w:cs="Arial"/>
          <w:sz w:val="20"/>
          <w:szCs w:val="20"/>
        </w:rPr>
        <w:t xml:space="preserve">(1) les stages d’adaptation et de formation aux différences sont dispensés par du personnel dûment qualifié et </w:t>
      </w:r>
    </w:p>
    <w:p w14:paraId="2057865A" w14:textId="77777777" w:rsidR="00394DD9" w:rsidRPr="00493351" w:rsidRDefault="00394DD9" w:rsidP="000951C1">
      <w:pPr>
        <w:autoSpaceDE w:val="0"/>
        <w:autoSpaceDN w:val="0"/>
        <w:adjustRightInd w:val="0"/>
        <w:spacing w:before="120" w:after="120" w:line="360" w:lineRule="auto"/>
        <w:ind w:left="993" w:right="40" w:hanging="285"/>
        <w:jc w:val="both"/>
        <w:rPr>
          <w:rFonts w:ascii="Arial" w:hAnsi="Arial" w:cs="Arial"/>
          <w:sz w:val="20"/>
          <w:szCs w:val="20"/>
        </w:rPr>
      </w:pPr>
      <w:r w:rsidRPr="00493351">
        <w:rPr>
          <w:rFonts w:ascii="Arial" w:hAnsi="Arial" w:cs="Arial"/>
          <w:sz w:val="20"/>
          <w:szCs w:val="20"/>
        </w:rPr>
        <w:t xml:space="preserve">(2) lors du stage d’adaptation et de formation aux différences, une formation est dispensée sur la localisation, l’enlèvement de leur logement et l’utilisation des équipements d’urgence et de survie transportés à bord de l’hélicoptère, ainsi que la formation sur les procédures et l’entraînement  d’urgence, relatifs au type, à la variante et à la configuration de l’hélicoptère devant être exploité. </w:t>
      </w:r>
    </w:p>
    <w:p w14:paraId="58C9F360" w14:textId="77777777" w:rsidR="00394DD9" w:rsidRPr="00493351" w:rsidRDefault="006C035E" w:rsidP="000951C1">
      <w:pPr>
        <w:pStyle w:val="Paragraphedeliste"/>
        <w:numPr>
          <w:ilvl w:val="0"/>
          <w:numId w:val="33"/>
        </w:numPr>
        <w:tabs>
          <w:tab w:val="left" w:pos="1418"/>
        </w:tabs>
        <w:autoSpaceDE w:val="0"/>
        <w:autoSpaceDN w:val="0"/>
        <w:adjustRightInd w:val="0"/>
        <w:spacing w:before="120" w:after="120" w:line="360" w:lineRule="auto"/>
        <w:ind w:right="40"/>
        <w:contextualSpacing w:val="0"/>
        <w:rPr>
          <w:rFonts w:ascii="Arial" w:hAnsi="Arial" w:cs="Arial"/>
          <w:sz w:val="20"/>
          <w:szCs w:val="20"/>
        </w:rPr>
      </w:pPr>
      <w:r w:rsidRPr="00493351">
        <w:rPr>
          <w:rFonts w:ascii="Arial" w:hAnsi="Arial" w:cs="Arial"/>
          <w:i/>
          <w:iCs/>
          <w:sz w:val="20"/>
          <w:szCs w:val="20"/>
        </w:rPr>
        <w:t xml:space="preserve"> </w:t>
      </w:r>
      <w:r w:rsidR="00394DD9" w:rsidRPr="00493351">
        <w:rPr>
          <w:rFonts w:ascii="Arial" w:hAnsi="Arial" w:cs="Arial"/>
          <w:i/>
          <w:iCs/>
          <w:sz w:val="20"/>
          <w:szCs w:val="20"/>
        </w:rPr>
        <w:t xml:space="preserve"> Entraînement feu fumée </w:t>
      </w:r>
    </w:p>
    <w:p w14:paraId="568A8B0E" w14:textId="77777777" w:rsidR="00394DD9" w:rsidRPr="00493351" w:rsidRDefault="00394DD9" w:rsidP="000951C1">
      <w:pPr>
        <w:autoSpaceDE w:val="0"/>
        <w:autoSpaceDN w:val="0"/>
        <w:adjustRightInd w:val="0"/>
        <w:spacing w:before="120" w:after="120" w:line="360" w:lineRule="auto"/>
        <w:ind w:left="1134" w:right="40" w:hanging="425"/>
        <w:jc w:val="both"/>
        <w:rPr>
          <w:rFonts w:ascii="Arial" w:hAnsi="Arial" w:cs="Arial"/>
          <w:sz w:val="20"/>
          <w:szCs w:val="20"/>
        </w:rPr>
      </w:pPr>
      <w:r w:rsidRPr="00493351">
        <w:rPr>
          <w:rFonts w:ascii="Arial" w:hAnsi="Arial" w:cs="Arial"/>
          <w:sz w:val="20"/>
          <w:szCs w:val="20"/>
        </w:rPr>
        <w:t xml:space="preserve">(1) chaque membre d’équipage de cabine reçoit une formation réaliste et pratique à l’utilisation de tous les équipements de lutte contre le feu y compris des vêtements de protection représentatifs de ceux existants à bord. Cet entraînement doit comprendre : </w:t>
      </w:r>
    </w:p>
    <w:p w14:paraId="1C05887B" w14:textId="77777777" w:rsidR="00394DD9" w:rsidRPr="00493351" w:rsidRDefault="00394DD9" w:rsidP="000951C1">
      <w:pPr>
        <w:autoSpaceDE w:val="0"/>
        <w:autoSpaceDN w:val="0"/>
        <w:adjustRightInd w:val="0"/>
        <w:spacing w:before="120" w:after="120" w:line="360" w:lineRule="auto"/>
        <w:ind w:left="1701" w:right="40" w:hanging="285"/>
        <w:jc w:val="both"/>
        <w:rPr>
          <w:rFonts w:ascii="Arial" w:hAnsi="Arial" w:cs="Arial"/>
          <w:sz w:val="20"/>
          <w:szCs w:val="20"/>
        </w:rPr>
      </w:pPr>
      <w:r w:rsidRPr="00493351">
        <w:rPr>
          <w:rFonts w:ascii="Arial" w:hAnsi="Arial" w:cs="Arial"/>
          <w:sz w:val="20"/>
          <w:szCs w:val="20"/>
        </w:rPr>
        <w:t xml:space="preserve">(i) l’extinction par chaque membre d’équipage de cabine d’un des feux ayant les caractéristiques d’un feu à bord, sauf qu’en cas d’extincteurs au Halon il est possible d’utiliser un autre agent extincteur et  </w:t>
      </w:r>
    </w:p>
    <w:p w14:paraId="1B519BD8" w14:textId="77777777" w:rsidR="00394DD9" w:rsidRPr="00493351" w:rsidRDefault="00394DD9" w:rsidP="000951C1">
      <w:pPr>
        <w:autoSpaceDE w:val="0"/>
        <w:autoSpaceDN w:val="0"/>
        <w:adjustRightInd w:val="0"/>
        <w:spacing w:before="120" w:after="120" w:line="360" w:lineRule="auto"/>
        <w:ind w:left="1701" w:right="40" w:hanging="285"/>
        <w:jc w:val="both"/>
        <w:rPr>
          <w:rFonts w:ascii="Arial" w:hAnsi="Arial" w:cs="Arial"/>
          <w:sz w:val="20"/>
          <w:szCs w:val="20"/>
        </w:rPr>
      </w:pPr>
      <w:r w:rsidRPr="00493351">
        <w:rPr>
          <w:rFonts w:ascii="Arial" w:hAnsi="Arial" w:cs="Arial"/>
          <w:sz w:val="20"/>
          <w:szCs w:val="20"/>
        </w:rPr>
        <w:t xml:space="preserve">(ii) la mise et l’utilisation par chaque membre d’équipage de cabine de l’équipement de protection respiratoire dans un espace clos empli de fumée simulée. </w:t>
      </w:r>
    </w:p>
    <w:p w14:paraId="24D47A0C" w14:textId="77777777" w:rsidR="00394DD9" w:rsidRPr="00493351" w:rsidRDefault="00394DD9" w:rsidP="000951C1">
      <w:pPr>
        <w:pStyle w:val="Paragraphedeliste"/>
        <w:numPr>
          <w:ilvl w:val="0"/>
          <w:numId w:val="33"/>
        </w:numPr>
        <w:tabs>
          <w:tab w:val="left" w:pos="1418"/>
        </w:tabs>
        <w:autoSpaceDE w:val="0"/>
        <w:autoSpaceDN w:val="0"/>
        <w:adjustRightInd w:val="0"/>
        <w:spacing w:before="120" w:after="120" w:line="360" w:lineRule="auto"/>
        <w:ind w:right="40"/>
        <w:contextualSpacing w:val="0"/>
        <w:rPr>
          <w:rFonts w:ascii="Arial" w:hAnsi="Arial" w:cs="Arial"/>
          <w:sz w:val="20"/>
          <w:szCs w:val="20"/>
        </w:rPr>
      </w:pPr>
      <w:r w:rsidRPr="00493351">
        <w:rPr>
          <w:rFonts w:ascii="Arial" w:hAnsi="Arial" w:cs="Arial"/>
          <w:i/>
          <w:iCs/>
          <w:sz w:val="20"/>
          <w:szCs w:val="20"/>
        </w:rPr>
        <w:t xml:space="preserve">  Manœuvre des portes et issues </w:t>
      </w:r>
      <w:r w:rsidRPr="00493351">
        <w:rPr>
          <w:rFonts w:ascii="Arial" w:hAnsi="Arial" w:cs="Arial"/>
          <w:sz w:val="20"/>
          <w:szCs w:val="20"/>
        </w:rPr>
        <w:t xml:space="preserve"> </w:t>
      </w:r>
    </w:p>
    <w:p w14:paraId="065AEA44" w14:textId="77777777" w:rsidR="00394DD9" w:rsidRPr="00493351" w:rsidRDefault="006C035E" w:rsidP="000951C1">
      <w:pPr>
        <w:autoSpaceDE w:val="0"/>
        <w:autoSpaceDN w:val="0"/>
        <w:adjustRightInd w:val="0"/>
        <w:spacing w:before="120" w:after="120" w:line="360" w:lineRule="auto"/>
        <w:ind w:right="40"/>
        <w:jc w:val="both"/>
        <w:rPr>
          <w:rFonts w:ascii="Arial" w:hAnsi="Arial" w:cs="Arial"/>
          <w:sz w:val="20"/>
          <w:szCs w:val="20"/>
        </w:rPr>
      </w:pPr>
      <w:r w:rsidRPr="00493351">
        <w:rPr>
          <w:rFonts w:ascii="Arial" w:hAnsi="Arial" w:cs="Arial"/>
          <w:sz w:val="20"/>
          <w:szCs w:val="20"/>
        </w:rPr>
        <w:t xml:space="preserve">      </w:t>
      </w:r>
      <w:r w:rsidR="00394DD9" w:rsidRPr="00493351">
        <w:rPr>
          <w:rFonts w:ascii="Arial" w:hAnsi="Arial" w:cs="Arial"/>
          <w:sz w:val="20"/>
          <w:szCs w:val="20"/>
        </w:rPr>
        <w:t xml:space="preserve">Un exploitant doit s’assurer que </w:t>
      </w:r>
    </w:p>
    <w:p w14:paraId="68D9E640" w14:textId="77777777" w:rsidR="00394DD9" w:rsidRPr="00493351" w:rsidRDefault="00394DD9" w:rsidP="000951C1">
      <w:pPr>
        <w:autoSpaceDE w:val="0"/>
        <w:autoSpaceDN w:val="0"/>
        <w:adjustRightInd w:val="0"/>
        <w:spacing w:before="120" w:after="120" w:line="360" w:lineRule="auto"/>
        <w:ind w:left="1134" w:right="40" w:hanging="425"/>
        <w:jc w:val="both"/>
        <w:rPr>
          <w:rFonts w:ascii="Arial" w:hAnsi="Arial" w:cs="Arial"/>
          <w:sz w:val="20"/>
          <w:szCs w:val="20"/>
        </w:rPr>
      </w:pPr>
      <w:r w:rsidRPr="00493351">
        <w:rPr>
          <w:rFonts w:ascii="Arial" w:hAnsi="Arial" w:cs="Arial"/>
          <w:sz w:val="20"/>
          <w:szCs w:val="20"/>
        </w:rPr>
        <w:t xml:space="preserve">(1) chaque membre d’équipage de cabine manœuvre et ouvre réellement tous les types d’issues normales et de secours utilisables pour l’évacuation des passagers  sur hélicoptère ou sur matériel d’instruction représentatif et </w:t>
      </w:r>
    </w:p>
    <w:p w14:paraId="0A632442" w14:textId="77777777" w:rsidR="00394DD9" w:rsidRPr="00493351" w:rsidRDefault="00394DD9" w:rsidP="000951C1">
      <w:pPr>
        <w:autoSpaceDE w:val="0"/>
        <w:autoSpaceDN w:val="0"/>
        <w:adjustRightInd w:val="0"/>
        <w:spacing w:before="120" w:after="120" w:line="360" w:lineRule="auto"/>
        <w:ind w:left="1134" w:right="40" w:hanging="426"/>
        <w:jc w:val="both"/>
        <w:rPr>
          <w:rFonts w:ascii="Arial" w:hAnsi="Arial" w:cs="Arial"/>
          <w:sz w:val="20"/>
          <w:szCs w:val="20"/>
        </w:rPr>
      </w:pPr>
      <w:r w:rsidRPr="00493351">
        <w:rPr>
          <w:rFonts w:ascii="Arial" w:hAnsi="Arial" w:cs="Arial"/>
          <w:sz w:val="20"/>
          <w:szCs w:val="20"/>
        </w:rPr>
        <w:t xml:space="preserve">(2)  une démonstration du fonctionnement de toutes les autres issues telles que les issues de secours du poste de pilotage est faite. </w:t>
      </w:r>
    </w:p>
    <w:p w14:paraId="1872A6E2" w14:textId="77777777" w:rsidR="00394DD9" w:rsidRPr="00493351" w:rsidRDefault="006C035E" w:rsidP="000951C1">
      <w:pPr>
        <w:pStyle w:val="Paragraphedeliste"/>
        <w:numPr>
          <w:ilvl w:val="0"/>
          <w:numId w:val="33"/>
        </w:numPr>
        <w:tabs>
          <w:tab w:val="left" w:pos="1418"/>
        </w:tabs>
        <w:autoSpaceDE w:val="0"/>
        <w:autoSpaceDN w:val="0"/>
        <w:adjustRightInd w:val="0"/>
        <w:spacing w:before="120" w:after="120" w:line="360" w:lineRule="auto"/>
        <w:ind w:right="40"/>
        <w:contextualSpacing w:val="0"/>
        <w:rPr>
          <w:rFonts w:ascii="Arial" w:hAnsi="Arial" w:cs="Arial"/>
          <w:i/>
          <w:iCs/>
          <w:sz w:val="20"/>
          <w:szCs w:val="20"/>
        </w:rPr>
      </w:pPr>
      <w:r w:rsidRPr="00493351">
        <w:rPr>
          <w:rFonts w:ascii="Arial" w:hAnsi="Arial" w:cs="Arial"/>
          <w:i/>
          <w:iCs/>
          <w:sz w:val="20"/>
          <w:szCs w:val="20"/>
        </w:rPr>
        <w:t xml:space="preserve"> </w:t>
      </w:r>
      <w:r w:rsidR="00394DD9" w:rsidRPr="00493351">
        <w:rPr>
          <w:rFonts w:ascii="Arial" w:hAnsi="Arial" w:cs="Arial"/>
          <w:i/>
          <w:iCs/>
          <w:sz w:val="20"/>
          <w:szCs w:val="20"/>
        </w:rPr>
        <w:t xml:space="preserve"> Procédures d’évacuation et situations d’urgence</w:t>
      </w:r>
      <w:r w:rsidR="001D6E9C" w:rsidRPr="00493351">
        <w:rPr>
          <w:rFonts w:ascii="Arial" w:hAnsi="Arial" w:cs="Arial"/>
          <w:i/>
          <w:iCs/>
          <w:sz w:val="20"/>
          <w:szCs w:val="20"/>
        </w:rPr>
        <w:t>.</w:t>
      </w:r>
      <w:r w:rsidR="00394DD9" w:rsidRPr="00493351">
        <w:rPr>
          <w:rFonts w:ascii="Arial" w:hAnsi="Arial" w:cs="Arial"/>
          <w:sz w:val="20"/>
          <w:szCs w:val="20"/>
        </w:rPr>
        <w:t xml:space="preserve"> Un exploitant doit s’assurer :</w:t>
      </w:r>
    </w:p>
    <w:p w14:paraId="0178FAB5" w14:textId="77777777" w:rsidR="00394DD9" w:rsidRPr="00493351" w:rsidRDefault="00394DD9" w:rsidP="000951C1">
      <w:pPr>
        <w:autoSpaceDE w:val="0"/>
        <w:autoSpaceDN w:val="0"/>
        <w:adjustRightInd w:val="0"/>
        <w:spacing w:before="120" w:after="120" w:line="360" w:lineRule="auto"/>
        <w:ind w:left="1134" w:right="40" w:hanging="426"/>
        <w:jc w:val="both"/>
        <w:rPr>
          <w:rFonts w:ascii="Arial" w:hAnsi="Arial" w:cs="Arial"/>
          <w:sz w:val="20"/>
          <w:szCs w:val="20"/>
        </w:rPr>
      </w:pPr>
      <w:r w:rsidRPr="00493351">
        <w:rPr>
          <w:rFonts w:ascii="Arial" w:hAnsi="Arial" w:cs="Arial"/>
          <w:sz w:val="20"/>
          <w:szCs w:val="20"/>
        </w:rPr>
        <w:t xml:space="preserve">(1)  qu’une formation aux procédures d’évacuation d’urgence inclut l’analyse des évacuations prévues ou non prévues, sur terre ou sur l’eau. Cette formation doit permettre de juger si les issues sont inutilisables ou si les moyens d’évacuation sont hors service  </w:t>
      </w:r>
    </w:p>
    <w:p w14:paraId="193693A0"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(2)  que la formation permet de faire face à :</w:t>
      </w:r>
    </w:p>
    <w:p w14:paraId="5DCA187F" w14:textId="77777777" w:rsidR="00394DD9" w:rsidRPr="00493351" w:rsidRDefault="00394DD9" w:rsidP="000951C1">
      <w:pPr>
        <w:autoSpaceDE w:val="0"/>
        <w:autoSpaceDN w:val="0"/>
        <w:adjustRightInd w:val="0"/>
        <w:spacing w:before="120" w:after="120" w:line="360" w:lineRule="auto"/>
        <w:ind w:left="1701" w:right="40" w:hanging="285"/>
        <w:jc w:val="both"/>
        <w:rPr>
          <w:rFonts w:ascii="Arial" w:hAnsi="Arial" w:cs="Arial"/>
          <w:sz w:val="20"/>
          <w:szCs w:val="20"/>
        </w:rPr>
      </w:pPr>
      <w:r w:rsidRPr="00493351">
        <w:rPr>
          <w:rFonts w:ascii="Arial" w:hAnsi="Arial" w:cs="Arial"/>
          <w:sz w:val="20"/>
          <w:szCs w:val="20"/>
        </w:rPr>
        <w:t>(i) un feu en vol, en insistant plus particulièrement sur l’importance de l’identification du véritable foyer du feu ;</w:t>
      </w:r>
    </w:p>
    <w:p w14:paraId="2D1AAE65" w14:textId="77777777" w:rsidR="00394DD9" w:rsidRPr="00493351" w:rsidRDefault="00394DD9" w:rsidP="000951C1">
      <w:pPr>
        <w:autoSpaceDE w:val="0"/>
        <w:autoSpaceDN w:val="0"/>
        <w:adjustRightInd w:val="0"/>
        <w:spacing w:before="120" w:after="120" w:line="360" w:lineRule="auto"/>
        <w:ind w:left="708" w:right="40" w:firstLine="708"/>
        <w:jc w:val="both"/>
        <w:rPr>
          <w:rFonts w:ascii="Arial" w:hAnsi="Arial" w:cs="Arial"/>
          <w:sz w:val="20"/>
          <w:szCs w:val="20"/>
        </w:rPr>
      </w:pPr>
      <w:r w:rsidRPr="00493351">
        <w:rPr>
          <w:rFonts w:ascii="Arial" w:hAnsi="Arial" w:cs="Arial"/>
          <w:sz w:val="20"/>
          <w:szCs w:val="20"/>
        </w:rPr>
        <w:t>(ii)  des turbulences graves ;</w:t>
      </w:r>
    </w:p>
    <w:p w14:paraId="73A12A36" w14:textId="77777777" w:rsidR="00394DD9" w:rsidRPr="00493351" w:rsidRDefault="00394DD9" w:rsidP="000951C1">
      <w:pPr>
        <w:autoSpaceDE w:val="0"/>
        <w:autoSpaceDN w:val="0"/>
        <w:adjustRightInd w:val="0"/>
        <w:spacing w:before="120" w:after="120" w:line="360" w:lineRule="auto"/>
        <w:ind w:left="1843" w:right="40" w:hanging="425"/>
        <w:jc w:val="both"/>
        <w:rPr>
          <w:rFonts w:ascii="Arial" w:hAnsi="Arial" w:cs="Arial"/>
          <w:sz w:val="20"/>
          <w:szCs w:val="20"/>
        </w:rPr>
      </w:pPr>
      <w:r w:rsidRPr="00493351">
        <w:rPr>
          <w:rFonts w:ascii="Arial" w:hAnsi="Arial" w:cs="Arial"/>
          <w:sz w:val="20"/>
          <w:szCs w:val="20"/>
        </w:rPr>
        <w:lastRenderedPageBreak/>
        <w:t xml:space="preserve">(iii)  ne dépressurisation rapide avec mise en place de l’équipement d’oxygène portatif par chaque membre d’équipage de cabine </w:t>
      </w:r>
    </w:p>
    <w:p w14:paraId="08DD4B70" w14:textId="77777777" w:rsidR="00394DD9" w:rsidRPr="00493351" w:rsidRDefault="00394DD9" w:rsidP="000951C1">
      <w:pPr>
        <w:autoSpaceDE w:val="0"/>
        <w:autoSpaceDN w:val="0"/>
        <w:adjustRightInd w:val="0"/>
        <w:spacing w:before="120" w:after="120" w:line="360" w:lineRule="auto"/>
        <w:ind w:left="708" w:right="40" w:firstLine="708"/>
        <w:jc w:val="both"/>
        <w:rPr>
          <w:rFonts w:ascii="Arial" w:hAnsi="Arial" w:cs="Arial"/>
          <w:sz w:val="20"/>
          <w:szCs w:val="20"/>
        </w:rPr>
      </w:pPr>
      <w:r w:rsidRPr="00493351">
        <w:rPr>
          <w:rFonts w:ascii="Arial" w:hAnsi="Arial" w:cs="Arial"/>
          <w:sz w:val="20"/>
          <w:szCs w:val="20"/>
        </w:rPr>
        <w:t>(iv)  d’autres situations d’urgence en vol.</w:t>
      </w:r>
    </w:p>
    <w:p w14:paraId="2CA3B7DE" w14:textId="77777777" w:rsidR="00394DD9" w:rsidRPr="00493351" w:rsidRDefault="00394DD9" w:rsidP="000951C1">
      <w:pPr>
        <w:pStyle w:val="Paragraphedeliste"/>
        <w:numPr>
          <w:ilvl w:val="0"/>
          <w:numId w:val="33"/>
        </w:numPr>
        <w:tabs>
          <w:tab w:val="left" w:pos="1418"/>
        </w:tabs>
        <w:autoSpaceDE w:val="0"/>
        <w:autoSpaceDN w:val="0"/>
        <w:adjustRightInd w:val="0"/>
        <w:spacing w:before="120" w:after="120" w:line="360" w:lineRule="auto"/>
        <w:ind w:right="40"/>
        <w:contextualSpacing w:val="0"/>
        <w:rPr>
          <w:rFonts w:ascii="Arial" w:hAnsi="Arial" w:cs="Arial"/>
          <w:sz w:val="20"/>
          <w:szCs w:val="20"/>
        </w:rPr>
      </w:pPr>
      <w:r w:rsidRPr="00493351">
        <w:rPr>
          <w:rFonts w:ascii="Arial" w:hAnsi="Arial" w:cs="Arial"/>
          <w:sz w:val="20"/>
          <w:szCs w:val="20"/>
        </w:rPr>
        <w:t xml:space="preserve"> </w:t>
      </w:r>
      <w:r w:rsidRPr="00493351">
        <w:rPr>
          <w:rFonts w:ascii="Arial" w:hAnsi="Arial" w:cs="Arial"/>
          <w:i/>
          <w:iCs/>
          <w:sz w:val="20"/>
          <w:szCs w:val="20"/>
        </w:rPr>
        <w:t xml:space="preserve">Contrôle de la foule. </w:t>
      </w:r>
      <w:r w:rsidRPr="00493351">
        <w:rPr>
          <w:rFonts w:ascii="Arial" w:hAnsi="Arial" w:cs="Arial"/>
          <w:sz w:val="20"/>
          <w:szCs w:val="20"/>
        </w:rPr>
        <w:t xml:space="preserve"> </w:t>
      </w:r>
    </w:p>
    <w:p w14:paraId="1FD1919F"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i/>
          <w:iCs/>
          <w:sz w:val="20"/>
          <w:szCs w:val="20"/>
        </w:rPr>
      </w:pPr>
      <w:r w:rsidRPr="00493351">
        <w:rPr>
          <w:rFonts w:ascii="Arial" w:hAnsi="Arial" w:cs="Arial"/>
          <w:sz w:val="20"/>
          <w:szCs w:val="20"/>
        </w:rPr>
        <w:t>Un exploitant doit s’assurer qu’une formation est dispensée sur les aspects pratiques du contrôle de la</w:t>
      </w:r>
      <w:r w:rsidR="00885CC3" w:rsidRPr="00493351">
        <w:rPr>
          <w:rFonts w:ascii="Arial" w:hAnsi="Arial" w:cs="Arial"/>
          <w:sz w:val="20"/>
          <w:szCs w:val="20"/>
        </w:rPr>
        <w:t xml:space="preserve"> </w:t>
      </w:r>
      <w:r w:rsidRPr="00493351">
        <w:rPr>
          <w:rFonts w:ascii="Arial" w:hAnsi="Arial" w:cs="Arial"/>
          <w:sz w:val="20"/>
          <w:szCs w:val="20"/>
        </w:rPr>
        <w:t xml:space="preserve">foule dans les situations d’urgence susceptibles de s’appliquer à l’hélicoptère utilisé. </w:t>
      </w:r>
    </w:p>
    <w:p w14:paraId="45CC4FA9" w14:textId="77777777" w:rsidR="00394DD9" w:rsidRPr="00493351" w:rsidRDefault="00394DD9" w:rsidP="000951C1">
      <w:pPr>
        <w:pStyle w:val="Paragraphedeliste"/>
        <w:numPr>
          <w:ilvl w:val="0"/>
          <w:numId w:val="33"/>
        </w:numPr>
        <w:tabs>
          <w:tab w:val="left" w:pos="1418"/>
        </w:tabs>
        <w:autoSpaceDE w:val="0"/>
        <w:autoSpaceDN w:val="0"/>
        <w:adjustRightInd w:val="0"/>
        <w:spacing w:before="120" w:after="120" w:line="360" w:lineRule="auto"/>
        <w:ind w:right="40"/>
        <w:contextualSpacing w:val="0"/>
        <w:rPr>
          <w:rFonts w:ascii="Arial" w:hAnsi="Arial" w:cs="Arial"/>
          <w:sz w:val="20"/>
          <w:szCs w:val="20"/>
        </w:rPr>
      </w:pPr>
      <w:r w:rsidRPr="00493351">
        <w:rPr>
          <w:rFonts w:ascii="Arial" w:hAnsi="Arial" w:cs="Arial"/>
          <w:i/>
          <w:iCs/>
          <w:sz w:val="20"/>
          <w:szCs w:val="20"/>
        </w:rPr>
        <w:t xml:space="preserve"> Incapacité d’un pilote</w:t>
      </w:r>
      <w:r w:rsidRPr="00493351">
        <w:rPr>
          <w:rFonts w:ascii="Arial" w:hAnsi="Arial" w:cs="Arial"/>
          <w:sz w:val="20"/>
          <w:szCs w:val="20"/>
        </w:rPr>
        <w:t xml:space="preserve"> </w:t>
      </w:r>
    </w:p>
    <w:p w14:paraId="4A18EA80"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Un exploitant que sauf si l’équipage de conduite minimum est supérieur à deux</w:t>
      </w:r>
      <w:r w:rsidR="006D0039" w:rsidRPr="00493351">
        <w:rPr>
          <w:rFonts w:ascii="Arial" w:hAnsi="Arial" w:cs="Arial"/>
          <w:sz w:val="20"/>
          <w:szCs w:val="20"/>
        </w:rPr>
        <w:t xml:space="preserve"> (2)</w:t>
      </w:r>
      <w:r w:rsidRPr="00493351">
        <w:rPr>
          <w:rFonts w:ascii="Arial" w:hAnsi="Arial" w:cs="Arial"/>
          <w:sz w:val="20"/>
          <w:szCs w:val="20"/>
        </w:rPr>
        <w:t>, chaque membre</w:t>
      </w:r>
      <w:r w:rsidR="00885CC3" w:rsidRPr="00493351">
        <w:rPr>
          <w:rFonts w:ascii="Arial" w:hAnsi="Arial" w:cs="Arial"/>
          <w:sz w:val="20"/>
          <w:szCs w:val="20"/>
        </w:rPr>
        <w:t xml:space="preserve"> </w:t>
      </w:r>
      <w:r w:rsidRPr="00493351">
        <w:rPr>
          <w:rFonts w:ascii="Arial" w:hAnsi="Arial" w:cs="Arial"/>
          <w:sz w:val="20"/>
          <w:szCs w:val="20"/>
        </w:rPr>
        <w:t>d’équipage de cabine reçoit une formation pour porter assistance en cas d’incapacité d’un pilote. Cette</w:t>
      </w:r>
      <w:r w:rsidR="00885CC3" w:rsidRPr="00493351">
        <w:rPr>
          <w:rFonts w:ascii="Arial" w:hAnsi="Arial" w:cs="Arial"/>
          <w:sz w:val="20"/>
          <w:szCs w:val="20"/>
        </w:rPr>
        <w:t xml:space="preserve"> </w:t>
      </w:r>
      <w:r w:rsidRPr="00493351">
        <w:rPr>
          <w:rFonts w:ascii="Arial" w:hAnsi="Arial" w:cs="Arial"/>
          <w:sz w:val="20"/>
          <w:szCs w:val="20"/>
        </w:rPr>
        <w:t xml:space="preserve">formation doit comprendre les démonstrations suivantes : </w:t>
      </w:r>
    </w:p>
    <w:p w14:paraId="38E8FDC0"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 xml:space="preserve">(1)  le mécanisme de réglage du siège pilote ; </w:t>
      </w:r>
    </w:p>
    <w:p w14:paraId="5D5B9301"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 xml:space="preserve">(2)  la fixation et l’enlèvement du harnais du pilote ; </w:t>
      </w:r>
    </w:p>
    <w:p w14:paraId="1D23688E"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 xml:space="preserve">(3)  l’utilisation de l’équipement d’oxygène du pilote ; </w:t>
      </w:r>
    </w:p>
    <w:p w14:paraId="726EC53B"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 xml:space="preserve">(4)  la lecture des listes de vérification du pilote. </w:t>
      </w:r>
    </w:p>
    <w:p w14:paraId="1E916ABC" w14:textId="77777777" w:rsidR="00394DD9" w:rsidRPr="00493351" w:rsidRDefault="00394DD9" w:rsidP="000951C1">
      <w:pPr>
        <w:pStyle w:val="Paragraphedeliste"/>
        <w:numPr>
          <w:ilvl w:val="0"/>
          <w:numId w:val="33"/>
        </w:numPr>
        <w:tabs>
          <w:tab w:val="left" w:pos="1418"/>
        </w:tabs>
        <w:autoSpaceDE w:val="0"/>
        <w:autoSpaceDN w:val="0"/>
        <w:adjustRightInd w:val="0"/>
        <w:spacing w:before="120" w:after="120" w:line="360" w:lineRule="auto"/>
        <w:ind w:right="40"/>
        <w:contextualSpacing w:val="0"/>
        <w:rPr>
          <w:rFonts w:ascii="Arial" w:hAnsi="Arial" w:cs="Arial"/>
          <w:sz w:val="20"/>
          <w:szCs w:val="20"/>
        </w:rPr>
      </w:pPr>
      <w:r w:rsidRPr="00493351">
        <w:rPr>
          <w:rFonts w:ascii="Arial" w:hAnsi="Arial" w:cs="Arial"/>
          <w:i/>
          <w:iCs/>
          <w:sz w:val="20"/>
          <w:szCs w:val="20"/>
        </w:rPr>
        <w:t xml:space="preserve"> </w:t>
      </w:r>
      <w:r w:rsidR="00033A6E" w:rsidRPr="00493351">
        <w:rPr>
          <w:rFonts w:ascii="Arial" w:hAnsi="Arial" w:cs="Arial"/>
          <w:i/>
          <w:iCs/>
          <w:sz w:val="20"/>
          <w:szCs w:val="20"/>
        </w:rPr>
        <w:t>Équipements</w:t>
      </w:r>
      <w:r w:rsidRPr="00493351">
        <w:rPr>
          <w:rFonts w:ascii="Arial" w:hAnsi="Arial" w:cs="Arial"/>
          <w:i/>
          <w:iCs/>
          <w:sz w:val="20"/>
          <w:szCs w:val="20"/>
        </w:rPr>
        <w:t xml:space="preserve"> de sécurité</w:t>
      </w:r>
      <w:r w:rsidRPr="00493351">
        <w:rPr>
          <w:rFonts w:ascii="Arial" w:hAnsi="Arial" w:cs="Arial"/>
          <w:sz w:val="20"/>
          <w:szCs w:val="20"/>
        </w:rPr>
        <w:t xml:space="preserve">.  </w:t>
      </w:r>
    </w:p>
    <w:p w14:paraId="4BB88357" w14:textId="77777777" w:rsidR="00394DD9" w:rsidRPr="00493351" w:rsidRDefault="00394DD9" w:rsidP="000951C1">
      <w:pPr>
        <w:autoSpaceDE w:val="0"/>
        <w:autoSpaceDN w:val="0"/>
        <w:adjustRightInd w:val="0"/>
        <w:spacing w:before="120" w:after="120" w:line="360" w:lineRule="auto"/>
        <w:ind w:left="709" w:right="40" w:hanging="1"/>
        <w:jc w:val="both"/>
        <w:rPr>
          <w:rFonts w:ascii="Arial" w:hAnsi="Arial" w:cs="Arial"/>
          <w:sz w:val="20"/>
          <w:szCs w:val="20"/>
        </w:rPr>
      </w:pPr>
      <w:r w:rsidRPr="00493351">
        <w:rPr>
          <w:rFonts w:ascii="Arial" w:hAnsi="Arial" w:cs="Arial"/>
          <w:sz w:val="20"/>
          <w:szCs w:val="20"/>
        </w:rPr>
        <w:t>Un exploitant doit s’assurer que chaque membre d’équipage de cabine reçoit une formation réaliste et</w:t>
      </w:r>
      <w:r w:rsidR="00885CC3" w:rsidRPr="00493351">
        <w:rPr>
          <w:rFonts w:ascii="Arial" w:hAnsi="Arial" w:cs="Arial"/>
          <w:sz w:val="20"/>
          <w:szCs w:val="20"/>
        </w:rPr>
        <w:t xml:space="preserve"> </w:t>
      </w:r>
      <w:r w:rsidRPr="00493351">
        <w:rPr>
          <w:rFonts w:ascii="Arial" w:hAnsi="Arial" w:cs="Arial"/>
          <w:sz w:val="20"/>
          <w:szCs w:val="20"/>
        </w:rPr>
        <w:t>une démonstration de la localisation et l’utilisation des équipements de sécurité comprenant:</w:t>
      </w:r>
    </w:p>
    <w:p w14:paraId="009380AB"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(1)  les moyens d’évacuation ;</w:t>
      </w:r>
    </w:p>
    <w:p w14:paraId="35BBCE5A" w14:textId="77777777" w:rsidR="00394DD9" w:rsidRPr="00493351" w:rsidRDefault="00394DD9" w:rsidP="000951C1">
      <w:pPr>
        <w:autoSpaceDE w:val="0"/>
        <w:autoSpaceDN w:val="0"/>
        <w:adjustRightInd w:val="0"/>
        <w:spacing w:before="120" w:after="120" w:line="360" w:lineRule="auto"/>
        <w:ind w:left="1134" w:right="40" w:hanging="426"/>
        <w:jc w:val="both"/>
        <w:rPr>
          <w:rFonts w:ascii="Arial" w:hAnsi="Arial" w:cs="Arial"/>
          <w:sz w:val="20"/>
          <w:szCs w:val="20"/>
        </w:rPr>
      </w:pPr>
      <w:r w:rsidRPr="00493351">
        <w:rPr>
          <w:rFonts w:ascii="Arial" w:hAnsi="Arial" w:cs="Arial"/>
          <w:sz w:val="20"/>
          <w:szCs w:val="20"/>
        </w:rPr>
        <w:t>(2)  les canots de sauvetage y compris l’équipement  attaché ou transporté ; avant d’exercer pour la première fois sur un hélicoptère disposant de canots de sauvetage, une formation doit être dispensée sur l’utilisation de ces équipements et un exercice pratique dans l’eau doit être effectué</w:t>
      </w:r>
      <w:r w:rsidR="0030628C" w:rsidRPr="00493351">
        <w:rPr>
          <w:rFonts w:ascii="Arial" w:hAnsi="Arial" w:cs="Arial"/>
          <w:sz w:val="20"/>
          <w:szCs w:val="20"/>
        </w:rPr>
        <w:t> ;</w:t>
      </w:r>
    </w:p>
    <w:p w14:paraId="00E82F50"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(3)  le déclenchement des balises de détresse</w:t>
      </w:r>
    </w:p>
    <w:p w14:paraId="666BBC1E"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(4)  les gilets de sauvetage, pour adultes et pour enfants et les berceaux ;</w:t>
      </w:r>
    </w:p>
    <w:p w14:paraId="4E1CC39C"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(5)  le système de présentation automatique de masques à oxygène ;</w:t>
      </w:r>
    </w:p>
    <w:p w14:paraId="40890E84"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(6)  les extincteurs ;</w:t>
      </w:r>
    </w:p>
    <w:p w14:paraId="64FEA56F"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(7)  les haches d’incendie et pieds de biche ;</w:t>
      </w:r>
    </w:p>
    <w:p w14:paraId="181D781B"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(8)  les éclairages de secours, y compris les lampes torches ;</w:t>
      </w:r>
    </w:p>
    <w:p w14:paraId="3D95630C"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(9)  l’oxygène de premier secours ;</w:t>
      </w:r>
    </w:p>
    <w:p w14:paraId="2705A8E4"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(10)  les systèmes de communication, y compris les mégaphones ;</w:t>
      </w:r>
    </w:p>
    <w:p w14:paraId="1F2CEB07"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 xml:space="preserve">(11)  les lots de survie et leur contenu ; </w:t>
      </w:r>
    </w:p>
    <w:p w14:paraId="194127DD"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(12)  les équipements pyrotechniques (réels ou matériels représentatifs) ;</w:t>
      </w:r>
    </w:p>
    <w:p w14:paraId="73A3053A"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lastRenderedPageBreak/>
        <w:t>(13)  les trousses de premier secours, leur contenu et l’équipement médical d’urgence, et</w:t>
      </w:r>
    </w:p>
    <w:p w14:paraId="500C67E6"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 xml:space="preserve">(14)  les autres systèmes ou équipements de secours en cabine, lorsqu’ils existent. </w:t>
      </w:r>
    </w:p>
    <w:p w14:paraId="06FAB6B4" w14:textId="77777777" w:rsidR="00394DD9" w:rsidRPr="00493351" w:rsidRDefault="00394DD9" w:rsidP="000951C1">
      <w:pPr>
        <w:pStyle w:val="Paragraphedeliste"/>
        <w:numPr>
          <w:ilvl w:val="0"/>
          <w:numId w:val="33"/>
        </w:numPr>
        <w:tabs>
          <w:tab w:val="left" w:pos="1418"/>
        </w:tabs>
        <w:autoSpaceDE w:val="0"/>
        <w:autoSpaceDN w:val="0"/>
        <w:adjustRightInd w:val="0"/>
        <w:spacing w:before="120" w:after="120" w:line="360" w:lineRule="auto"/>
        <w:ind w:right="40"/>
        <w:contextualSpacing w:val="0"/>
        <w:rPr>
          <w:rFonts w:ascii="Arial" w:hAnsi="Arial" w:cs="Arial"/>
          <w:sz w:val="20"/>
          <w:szCs w:val="20"/>
        </w:rPr>
      </w:pPr>
      <w:r w:rsidRPr="00493351">
        <w:rPr>
          <w:rFonts w:ascii="Arial" w:hAnsi="Arial" w:cs="Arial"/>
          <w:sz w:val="20"/>
          <w:szCs w:val="20"/>
        </w:rPr>
        <w:t xml:space="preserve">  </w:t>
      </w:r>
      <w:r w:rsidRPr="00493351">
        <w:rPr>
          <w:rFonts w:ascii="Arial" w:hAnsi="Arial" w:cs="Arial"/>
          <w:i/>
          <w:iCs/>
          <w:sz w:val="20"/>
          <w:szCs w:val="20"/>
        </w:rPr>
        <w:t xml:space="preserve">Annonces passagers – Démonstrations de sécurité. </w:t>
      </w:r>
      <w:r w:rsidRPr="00493351">
        <w:rPr>
          <w:rFonts w:ascii="Arial" w:hAnsi="Arial" w:cs="Arial"/>
          <w:sz w:val="20"/>
          <w:szCs w:val="20"/>
        </w:rPr>
        <w:t xml:space="preserve"> </w:t>
      </w:r>
    </w:p>
    <w:p w14:paraId="5B3FCA31" w14:textId="77777777" w:rsidR="00394DD9" w:rsidRPr="00493351" w:rsidRDefault="00394DD9" w:rsidP="000951C1">
      <w:pPr>
        <w:autoSpaceDE w:val="0"/>
        <w:autoSpaceDN w:val="0"/>
        <w:adjustRightInd w:val="0"/>
        <w:spacing w:before="120" w:after="120" w:line="360" w:lineRule="auto"/>
        <w:ind w:left="709" w:right="40"/>
        <w:jc w:val="both"/>
        <w:rPr>
          <w:rFonts w:ascii="Arial" w:hAnsi="Arial" w:cs="Arial"/>
          <w:sz w:val="20"/>
          <w:szCs w:val="20"/>
        </w:rPr>
      </w:pPr>
      <w:r w:rsidRPr="00493351">
        <w:rPr>
          <w:rFonts w:ascii="Arial" w:hAnsi="Arial" w:cs="Arial"/>
          <w:sz w:val="20"/>
          <w:szCs w:val="20"/>
        </w:rPr>
        <w:t>Un exploitant doit s’assurer qu’une formation est dispensée sur la préparation des passagers en</w:t>
      </w:r>
      <w:r w:rsidR="00885CC3" w:rsidRPr="00493351">
        <w:rPr>
          <w:rFonts w:ascii="Arial" w:hAnsi="Arial" w:cs="Arial"/>
          <w:sz w:val="20"/>
          <w:szCs w:val="20"/>
        </w:rPr>
        <w:t xml:space="preserve"> </w:t>
      </w:r>
      <w:r w:rsidRPr="00493351">
        <w:rPr>
          <w:rFonts w:ascii="Arial" w:hAnsi="Arial" w:cs="Arial"/>
          <w:sz w:val="20"/>
          <w:szCs w:val="20"/>
        </w:rPr>
        <w:t xml:space="preserve">situation normale et en situation d’urgence, conformément aux prescriptions du 3.D.115. </w:t>
      </w:r>
    </w:p>
    <w:p w14:paraId="393C997C" w14:textId="77777777" w:rsidR="00394DD9" w:rsidRPr="005B108E" w:rsidRDefault="00394DD9" w:rsidP="000951C1">
      <w:pPr>
        <w:pStyle w:val="Paragraphedeliste"/>
        <w:numPr>
          <w:ilvl w:val="0"/>
          <w:numId w:val="33"/>
        </w:numPr>
        <w:tabs>
          <w:tab w:val="left" w:pos="1418"/>
        </w:tabs>
        <w:autoSpaceDE w:val="0"/>
        <w:autoSpaceDN w:val="0"/>
        <w:adjustRightInd w:val="0"/>
        <w:spacing w:before="120" w:after="120" w:line="360" w:lineRule="auto"/>
        <w:ind w:right="40"/>
        <w:contextualSpacing w:val="0"/>
        <w:jc w:val="both"/>
        <w:rPr>
          <w:rFonts w:ascii="Arial" w:hAnsi="Arial" w:cs="Arial"/>
          <w:sz w:val="20"/>
          <w:szCs w:val="20"/>
        </w:rPr>
      </w:pPr>
      <w:r w:rsidRPr="00493351">
        <w:rPr>
          <w:rFonts w:ascii="Arial" w:hAnsi="Arial" w:cs="Arial"/>
          <w:sz w:val="20"/>
          <w:szCs w:val="20"/>
        </w:rPr>
        <w:t xml:space="preserve">Un exploitant doit s’assurer que toutes les </w:t>
      </w:r>
      <w:r w:rsidRPr="00493351">
        <w:rPr>
          <w:rFonts w:ascii="Arial" w:hAnsi="Arial" w:cs="Arial"/>
          <w:i/>
          <w:iCs/>
          <w:sz w:val="20"/>
          <w:szCs w:val="20"/>
        </w:rPr>
        <w:t>exigences réglementaires</w:t>
      </w:r>
      <w:r w:rsidRPr="00493351">
        <w:rPr>
          <w:rFonts w:ascii="Arial" w:hAnsi="Arial" w:cs="Arial"/>
          <w:sz w:val="20"/>
          <w:szCs w:val="20"/>
        </w:rPr>
        <w:t xml:space="preserve"> appropriées sont incluses dans la formation des membres d’équipage de cabine.  </w:t>
      </w:r>
    </w:p>
    <w:p w14:paraId="64D90229" w14:textId="77777777" w:rsidR="00EB636B" w:rsidRPr="00493351" w:rsidRDefault="00EB636B" w:rsidP="000951C1">
      <w:pPr>
        <w:spacing w:before="120" w:after="120" w:line="360" w:lineRule="auto"/>
        <w:ind w:right="40"/>
        <w:rPr>
          <w:rFonts w:ascii="Arial" w:hAnsi="Arial" w:cs="Arial"/>
          <w:b/>
          <w:bCs/>
          <w:sz w:val="20"/>
          <w:szCs w:val="20"/>
        </w:rPr>
      </w:pPr>
      <w:r w:rsidRPr="00493351">
        <w:rPr>
          <w:rFonts w:ascii="Arial" w:hAnsi="Arial" w:cs="Arial"/>
          <w:b/>
          <w:bCs/>
          <w:sz w:val="20"/>
          <w:szCs w:val="20"/>
        </w:rPr>
        <w:br w:type="page"/>
      </w:r>
    </w:p>
    <w:p w14:paraId="7434D01C" w14:textId="6F814DF8" w:rsidR="00394DD9" w:rsidRPr="00493351" w:rsidRDefault="00394DD9" w:rsidP="00A0514A">
      <w:pPr>
        <w:pStyle w:val="Titre2"/>
      </w:pPr>
      <w:bookmarkStart w:id="505" w:name="_Toc421027616"/>
      <w:bookmarkStart w:id="506" w:name="_Toc421027759"/>
      <w:bookmarkStart w:id="507" w:name="_Toc421029290"/>
      <w:bookmarkStart w:id="508" w:name="_Toc169332312"/>
      <w:r w:rsidRPr="00493351">
        <w:lastRenderedPageBreak/>
        <w:t>Appendice 1 au</w:t>
      </w:r>
      <w:r w:rsidR="001D6E9C" w:rsidRPr="00493351">
        <w:t xml:space="preserve"> </w:t>
      </w:r>
      <w:r w:rsidR="004E44AA">
        <w:t xml:space="preserve">§ </w:t>
      </w:r>
      <w:r w:rsidR="001D6E9C" w:rsidRPr="00493351">
        <w:t>OPS</w:t>
      </w:r>
      <w:r w:rsidRPr="00493351">
        <w:t xml:space="preserve"> 3.O.040</w:t>
      </w:r>
      <w:r w:rsidR="005B108E">
        <w:t> :</w:t>
      </w:r>
      <w:r w:rsidR="005327FD">
        <w:t xml:space="preserve"> </w:t>
      </w:r>
      <w:r w:rsidRPr="00493351">
        <w:t>Entraînements périodiques</w:t>
      </w:r>
      <w:bookmarkEnd w:id="505"/>
      <w:bookmarkEnd w:id="506"/>
      <w:bookmarkEnd w:id="507"/>
      <w:bookmarkEnd w:id="508"/>
    </w:p>
    <w:p w14:paraId="2920AD9F" w14:textId="77777777" w:rsidR="00394DD9" w:rsidRPr="00493351" w:rsidRDefault="00394DD9" w:rsidP="000951C1">
      <w:pPr>
        <w:pStyle w:val="Paragraphedeliste"/>
        <w:numPr>
          <w:ilvl w:val="0"/>
          <w:numId w:val="34"/>
        </w:numPr>
        <w:tabs>
          <w:tab w:val="left" w:pos="1418"/>
        </w:tabs>
        <w:autoSpaceDE w:val="0"/>
        <w:autoSpaceDN w:val="0"/>
        <w:adjustRightInd w:val="0"/>
        <w:spacing w:before="120" w:after="120" w:line="360" w:lineRule="auto"/>
        <w:ind w:right="40"/>
        <w:contextualSpacing w:val="0"/>
        <w:jc w:val="both"/>
        <w:rPr>
          <w:rFonts w:ascii="Arial" w:hAnsi="Arial" w:cs="Arial"/>
          <w:sz w:val="20"/>
          <w:szCs w:val="20"/>
        </w:rPr>
      </w:pPr>
      <w:r w:rsidRPr="00493351">
        <w:rPr>
          <w:rFonts w:ascii="Arial" w:hAnsi="Arial" w:cs="Arial"/>
          <w:sz w:val="20"/>
          <w:szCs w:val="20"/>
        </w:rPr>
        <w:t xml:space="preserve">Un exploitant doit s’assurer que les entraînements périodiques sont dispensés par du personnel dûment qualifié. </w:t>
      </w:r>
    </w:p>
    <w:p w14:paraId="2D794540" w14:textId="77777777" w:rsidR="00767A3C" w:rsidRPr="00767A3C" w:rsidRDefault="00394DD9" w:rsidP="009E3CBD">
      <w:pPr>
        <w:pStyle w:val="Paragraphedeliste"/>
        <w:numPr>
          <w:ilvl w:val="0"/>
          <w:numId w:val="34"/>
        </w:numPr>
        <w:tabs>
          <w:tab w:val="left" w:pos="1418"/>
        </w:tabs>
        <w:autoSpaceDE w:val="0"/>
        <w:autoSpaceDN w:val="0"/>
        <w:adjustRightInd w:val="0"/>
        <w:spacing w:before="120" w:after="120" w:line="360" w:lineRule="auto"/>
        <w:ind w:right="40"/>
        <w:contextualSpacing w:val="0"/>
        <w:jc w:val="both"/>
        <w:rPr>
          <w:rFonts w:ascii="Arial" w:eastAsia="Times New Roman" w:hAnsi="Arial" w:cs="Arial"/>
          <w:sz w:val="20"/>
          <w:szCs w:val="20"/>
        </w:rPr>
      </w:pPr>
      <w:r w:rsidRPr="009E3CBD">
        <w:rPr>
          <w:rFonts w:ascii="Arial" w:eastAsia="Times New Roman" w:hAnsi="Arial" w:cs="Arial"/>
          <w:sz w:val="20"/>
          <w:szCs w:val="20"/>
        </w:rPr>
        <w:t xml:space="preserve">Un exploitant doit s’assurer que, </w:t>
      </w:r>
      <w:r w:rsidR="00767A3C" w:rsidRPr="00767A3C">
        <w:rPr>
          <w:rFonts w:ascii="Arial" w:eastAsia="Times New Roman" w:hAnsi="Arial" w:cs="Arial"/>
          <w:sz w:val="20"/>
          <w:szCs w:val="20"/>
        </w:rPr>
        <w:t>les membres d’équipage de cabine suivent annuellement un programme de formation. L’exploitant doit veiller, par ces programmes de formation, à ce que chaque personne ait la compétence voulue pour remplir les fonctions en matière de sécurité qui sont attribuées aux membres de l’équipage de cabine en cas d’urgence ou de situation appelant une évacuation d’urgence. Ces programmes annuels de formation comprennent :</w:t>
      </w:r>
    </w:p>
    <w:p w14:paraId="63833646" w14:textId="77777777" w:rsidR="00394DD9" w:rsidRPr="009E3CBD" w:rsidRDefault="00394DD9" w:rsidP="009E3CBD">
      <w:pPr>
        <w:ind w:left="644"/>
        <w:rPr>
          <w:rFonts w:ascii="Arial" w:eastAsia="Times New Roman" w:hAnsi="Arial" w:cs="Arial"/>
          <w:sz w:val="20"/>
          <w:szCs w:val="20"/>
        </w:rPr>
      </w:pPr>
      <w:r w:rsidRPr="009E3CBD">
        <w:rPr>
          <w:rFonts w:ascii="Arial" w:eastAsia="Times New Roman" w:hAnsi="Arial" w:cs="Arial"/>
          <w:sz w:val="20"/>
          <w:szCs w:val="20"/>
        </w:rPr>
        <w:t>(1)  les procédures d’urgence y compris l’incapacité d’un pilote ;</w:t>
      </w:r>
    </w:p>
    <w:p w14:paraId="3BC61317" w14:textId="3A77CA5C" w:rsidR="00394DD9" w:rsidRPr="00767A3C"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767A3C">
        <w:rPr>
          <w:rFonts w:ascii="Arial" w:hAnsi="Arial" w:cs="Arial"/>
          <w:sz w:val="20"/>
          <w:szCs w:val="20"/>
        </w:rPr>
        <w:t>(2) les procédures d’évacuation y compris les techniques de contrôle de la foule ;</w:t>
      </w:r>
    </w:p>
    <w:p w14:paraId="38D73644" w14:textId="77777777" w:rsidR="00394DD9" w:rsidRDefault="00394DD9" w:rsidP="000951C1">
      <w:pPr>
        <w:autoSpaceDE w:val="0"/>
        <w:autoSpaceDN w:val="0"/>
        <w:adjustRightInd w:val="0"/>
        <w:spacing w:before="120" w:after="120" w:line="360" w:lineRule="auto"/>
        <w:ind w:left="1134" w:right="40" w:hanging="426"/>
        <w:jc w:val="both"/>
        <w:rPr>
          <w:rFonts w:ascii="Arial" w:hAnsi="Arial" w:cs="Arial"/>
          <w:sz w:val="20"/>
          <w:szCs w:val="20"/>
        </w:rPr>
      </w:pPr>
      <w:r w:rsidRPr="00767A3C">
        <w:rPr>
          <w:rFonts w:ascii="Arial" w:hAnsi="Arial" w:cs="Arial"/>
          <w:sz w:val="20"/>
          <w:szCs w:val="20"/>
        </w:rPr>
        <w:t xml:space="preserve">(3) le gestuel par chaque membre d’équipage de l’ouverture des issues normales et de secours utilisables pour l’évacuation des passagers ; </w:t>
      </w:r>
    </w:p>
    <w:p w14:paraId="42C2AF4B" w14:textId="1000C236" w:rsidR="00767A3C" w:rsidRPr="00767A3C" w:rsidRDefault="00767A3C" w:rsidP="009E3CBD">
      <w:pPr>
        <w:numPr>
          <w:ilvl w:val="4"/>
          <w:numId w:val="0"/>
        </w:numPr>
        <w:tabs>
          <w:tab w:val="num" w:pos="858"/>
        </w:tabs>
        <w:spacing w:before="120" w:after="120" w:line="240" w:lineRule="auto"/>
        <w:ind w:left="858" w:hanging="149"/>
        <w:jc w:val="both"/>
        <w:rPr>
          <w:rFonts w:ascii="Arial" w:eastAsia="Times New Roman" w:hAnsi="Arial" w:cs="Arial"/>
          <w:sz w:val="20"/>
          <w:szCs w:val="20"/>
        </w:rPr>
      </w:pPr>
      <w:r>
        <w:rPr>
          <w:rFonts w:ascii="Arial" w:eastAsia="Times New Roman" w:hAnsi="Arial" w:cs="Arial"/>
          <w:sz w:val="20"/>
          <w:szCs w:val="20"/>
        </w:rPr>
        <w:t xml:space="preserve">(4) </w:t>
      </w:r>
      <w:r w:rsidRPr="00767A3C">
        <w:rPr>
          <w:rFonts w:ascii="Arial" w:eastAsia="Times New Roman" w:hAnsi="Arial" w:cs="Arial"/>
          <w:sz w:val="20"/>
          <w:szCs w:val="20"/>
        </w:rPr>
        <w:t>l’emplacement et le maniement des équipements de secours et de sauvetage dont le transport est exigé y compris :</w:t>
      </w:r>
    </w:p>
    <w:p w14:paraId="41CBB7F2" w14:textId="77777777" w:rsidR="00767A3C" w:rsidRPr="00767A3C" w:rsidRDefault="00767A3C" w:rsidP="00767A3C">
      <w:pPr>
        <w:numPr>
          <w:ilvl w:val="0"/>
          <w:numId w:val="81"/>
        </w:numPr>
        <w:spacing w:before="120" w:after="120" w:line="360" w:lineRule="auto"/>
        <w:ind w:left="1418"/>
        <w:jc w:val="both"/>
        <w:rPr>
          <w:rFonts w:ascii="Arial" w:eastAsia="Times New Roman" w:hAnsi="Arial" w:cs="Arial"/>
          <w:sz w:val="20"/>
          <w:szCs w:val="20"/>
        </w:rPr>
      </w:pPr>
      <w:r w:rsidRPr="00767A3C">
        <w:rPr>
          <w:rFonts w:ascii="Arial" w:eastAsia="Times New Roman" w:hAnsi="Arial" w:cs="Arial"/>
          <w:sz w:val="20"/>
          <w:szCs w:val="20"/>
        </w:rPr>
        <w:t>la mise des gilets de sauvetage ;</w:t>
      </w:r>
    </w:p>
    <w:p w14:paraId="3F5CA7BD" w14:textId="77777777" w:rsidR="00767A3C" w:rsidRPr="00767A3C" w:rsidRDefault="00767A3C" w:rsidP="00767A3C">
      <w:pPr>
        <w:numPr>
          <w:ilvl w:val="0"/>
          <w:numId w:val="81"/>
        </w:numPr>
        <w:spacing w:before="120" w:after="120" w:line="360" w:lineRule="auto"/>
        <w:ind w:left="1418"/>
        <w:jc w:val="both"/>
        <w:rPr>
          <w:rFonts w:ascii="Arial" w:eastAsia="Times New Roman" w:hAnsi="Arial" w:cs="Arial"/>
          <w:sz w:val="20"/>
          <w:szCs w:val="20"/>
        </w:rPr>
      </w:pPr>
      <w:r w:rsidRPr="00767A3C">
        <w:rPr>
          <w:rFonts w:ascii="Arial" w:eastAsia="Times New Roman" w:hAnsi="Arial" w:cs="Arial"/>
          <w:sz w:val="20"/>
          <w:szCs w:val="20"/>
        </w:rPr>
        <w:t>les radeaux de sauvetage ;</w:t>
      </w:r>
    </w:p>
    <w:p w14:paraId="609BDBEB" w14:textId="77777777" w:rsidR="00767A3C" w:rsidRPr="00767A3C" w:rsidRDefault="00767A3C" w:rsidP="00767A3C">
      <w:pPr>
        <w:numPr>
          <w:ilvl w:val="0"/>
          <w:numId w:val="81"/>
        </w:numPr>
        <w:spacing w:before="120" w:after="120" w:line="360" w:lineRule="auto"/>
        <w:ind w:left="1418"/>
        <w:jc w:val="both"/>
        <w:rPr>
          <w:rFonts w:ascii="Arial" w:eastAsia="Times New Roman" w:hAnsi="Arial" w:cs="Arial"/>
          <w:sz w:val="20"/>
          <w:szCs w:val="20"/>
        </w:rPr>
      </w:pPr>
      <w:r w:rsidRPr="00767A3C">
        <w:rPr>
          <w:rFonts w:ascii="Arial" w:eastAsia="Times New Roman" w:hAnsi="Arial" w:cs="Arial"/>
          <w:sz w:val="20"/>
          <w:szCs w:val="20"/>
        </w:rPr>
        <w:t>les toboggans d’évacuation ;</w:t>
      </w:r>
    </w:p>
    <w:p w14:paraId="5650B38A" w14:textId="77777777" w:rsidR="00767A3C" w:rsidRPr="00767A3C" w:rsidRDefault="00767A3C" w:rsidP="00767A3C">
      <w:pPr>
        <w:numPr>
          <w:ilvl w:val="0"/>
          <w:numId w:val="81"/>
        </w:numPr>
        <w:spacing w:before="120" w:after="120" w:line="360" w:lineRule="auto"/>
        <w:ind w:left="1418"/>
        <w:jc w:val="both"/>
        <w:rPr>
          <w:rFonts w:ascii="Arial" w:eastAsia="Times New Roman" w:hAnsi="Arial" w:cs="Arial"/>
          <w:sz w:val="20"/>
          <w:szCs w:val="20"/>
        </w:rPr>
      </w:pPr>
      <w:r w:rsidRPr="00767A3C">
        <w:rPr>
          <w:rFonts w:ascii="Arial" w:eastAsia="Times New Roman" w:hAnsi="Arial" w:cs="Arial"/>
          <w:sz w:val="20"/>
          <w:szCs w:val="20"/>
        </w:rPr>
        <w:t>les issues de secours ;</w:t>
      </w:r>
    </w:p>
    <w:p w14:paraId="7104A7EC" w14:textId="77777777" w:rsidR="00767A3C" w:rsidRPr="00767A3C" w:rsidRDefault="00767A3C" w:rsidP="00767A3C">
      <w:pPr>
        <w:numPr>
          <w:ilvl w:val="0"/>
          <w:numId w:val="81"/>
        </w:numPr>
        <w:spacing w:before="120" w:after="120" w:line="360" w:lineRule="auto"/>
        <w:ind w:left="1418"/>
        <w:jc w:val="both"/>
        <w:rPr>
          <w:rFonts w:ascii="Arial" w:eastAsia="Times New Roman" w:hAnsi="Arial" w:cs="Arial"/>
          <w:sz w:val="20"/>
          <w:szCs w:val="20"/>
        </w:rPr>
      </w:pPr>
      <w:r w:rsidRPr="00767A3C">
        <w:rPr>
          <w:rFonts w:ascii="Arial" w:eastAsia="Times New Roman" w:hAnsi="Arial" w:cs="Arial"/>
          <w:sz w:val="20"/>
          <w:szCs w:val="20"/>
        </w:rPr>
        <w:t>les extincteurs portatifs ;</w:t>
      </w:r>
    </w:p>
    <w:p w14:paraId="52D43866" w14:textId="77777777" w:rsidR="00380CD0" w:rsidRDefault="00767A3C" w:rsidP="009E3CBD">
      <w:pPr>
        <w:numPr>
          <w:ilvl w:val="0"/>
          <w:numId w:val="81"/>
        </w:numPr>
        <w:spacing w:before="120" w:after="120" w:line="360" w:lineRule="auto"/>
        <w:ind w:left="1418"/>
        <w:jc w:val="both"/>
        <w:rPr>
          <w:rFonts w:ascii="Arial" w:eastAsia="Times New Roman" w:hAnsi="Arial" w:cs="Arial"/>
          <w:sz w:val="20"/>
          <w:szCs w:val="20"/>
        </w:rPr>
      </w:pPr>
      <w:r w:rsidRPr="00767A3C">
        <w:rPr>
          <w:rFonts w:ascii="Arial" w:eastAsia="Times New Roman" w:hAnsi="Arial" w:cs="Arial"/>
          <w:sz w:val="20"/>
          <w:szCs w:val="20"/>
        </w:rPr>
        <w:t>les systèmes d’oxygène, l’équipement d’oxygène portatif et l’équipement de protection respiratoire ;</w:t>
      </w:r>
    </w:p>
    <w:p w14:paraId="3349B189" w14:textId="5153AC6C" w:rsidR="00394DD9" w:rsidRPr="009E3CBD" w:rsidRDefault="00380CD0" w:rsidP="009E3CBD">
      <w:pPr>
        <w:autoSpaceDE w:val="0"/>
        <w:autoSpaceDN w:val="0"/>
        <w:adjustRightInd w:val="0"/>
        <w:spacing w:before="120" w:after="120" w:line="360" w:lineRule="auto"/>
        <w:ind w:left="993" w:right="40"/>
        <w:jc w:val="both"/>
        <w:rPr>
          <w:rFonts w:ascii="Arial" w:hAnsi="Arial" w:cs="Arial"/>
          <w:sz w:val="20"/>
          <w:szCs w:val="20"/>
          <w:highlight w:val="yellow"/>
        </w:rPr>
      </w:pPr>
      <w:r>
        <w:rPr>
          <w:rFonts w:ascii="Arial" w:eastAsia="Times New Roman" w:hAnsi="Arial" w:cs="Arial"/>
          <w:sz w:val="20"/>
          <w:szCs w:val="20"/>
        </w:rPr>
        <w:t xml:space="preserve">(vii) </w:t>
      </w:r>
      <w:r w:rsidR="00767A3C" w:rsidRPr="00380CD0">
        <w:rPr>
          <w:rFonts w:ascii="Arial" w:eastAsia="Times New Roman" w:hAnsi="Arial" w:cs="Arial"/>
          <w:sz w:val="20"/>
          <w:szCs w:val="20"/>
        </w:rPr>
        <w:t>les trousses de premiers soins, de prévention universelle et les défibrillateurs externes automatisés.</w:t>
      </w:r>
    </w:p>
    <w:p w14:paraId="2D2C9EA6" w14:textId="120A8D9E" w:rsidR="00394DD9" w:rsidRPr="005B7ABE" w:rsidRDefault="00394DD9" w:rsidP="00380CD0">
      <w:pPr>
        <w:autoSpaceDE w:val="0"/>
        <w:autoSpaceDN w:val="0"/>
        <w:adjustRightInd w:val="0"/>
        <w:spacing w:before="120" w:after="120" w:line="360" w:lineRule="auto"/>
        <w:ind w:right="40" w:firstLine="708"/>
        <w:jc w:val="both"/>
        <w:rPr>
          <w:rFonts w:ascii="Arial" w:hAnsi="Arial" w:cs="Arial"/>
          <w:sz w:val="20"/>
          <w:szCs w:val="20"/>
        </w:rPr>
      </w:pPr>
      <w:r w:rsidRPr="005B7ABE">
        <w:rPr>
          <w:rFonts w:ascii="Arial" w:hAnsi="Arial" w:cs="Arial"/>
          <w:sz w:val="20"/>
          <w:szCs w:val="20"/>
        </w:rPr>
        <w:t xml:space="preserve">(5)  le secourisme; </w:t>
      </w:r>
    </w:p>
    <w:p w14:paraId="23CF23E4" w14:textId="77777777" w:rsidR="00394DD9" w:rsidRPr="005B7ABE"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5B7ABE">
        <w:rPr>
          <w:rFonts w:ascii="Arial" w:hAnsi="Arial" w:cs="Arial"/>
          <w:sz w:val="20"/>
          <w:szCs w:val="20"/>
        </w:rPr>
        <w:t xml:space="preserve">(6)  le rangement et l’arrimage d’objets dans la cabine ; </w:t>
      </w:r>
    </w:p>
    <w:p w14:paraId="5CA0B6A5" w14:textId="77777777" w:rsidR="00394DD9" w:rsidRPr="005B7ABE"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5B7ABE">
        <w:rPr>
          <w:rFonts w:ascii="Arial" w:hAnsi="Arial" w:cs="Arial"/>
          <w:sz w:val="20"/>
          <w:szCs w:val="20"/>
        </w:rPr>
        <w:t>(7)  les procédures de sûreté ;</w:t>
      </w:r>
    </w:p>
    <w:p w14:paraId="1C8BC976" w14:textId="77777777" w:rsidR="00394DD9" w:rsidRPr="005B7ABE"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5B7ABE">
        <w:rPr>
          <w:rFonts w:ascii="Arial" w:hAnsi="Arial" w:cs="Arial"/>
          <w:sz w:val="20"/>
          <w:szCs w:val="20"/>
        </w:rPr>
        <w:t>(8)  la revue des incidents et accidents</w:t>
      </w:r>
    </w:p>
    <w:p w14:paraId="39BC6E76" w14:textId="39E7ACD5" w:rsidR="00394DD9" w:rsidRPr="009E3CBD"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5B7ABE">
        <w:rPr>
          <w:rFonts w:ascii="Arial" w:hAnsi="Arial" w:cs="Arial"/>
          <w:sz w:val="20"/>
          <w:szCs w:val="20"/>
        </w:rPr>
        <w:t>(9)  la gestion des ressources de l’équipage</w:t>
      </w:r>
    </w:p>
    <w:p w14:paraId="37000454" w14:textId="6E65FADD" w:rsidR="00380CD0" w:rsidRPr="009E3CBD" w:rsidRDefault="00380CD0" w:rsidP="009E3CBD">
      <w:pPr>
        <w:autoSpaceDE w:val="0"/>
        <w:autoSpaceDN w:val="0"/>
        <w:adjustRightInd w:val="0"/>
        <w:spacing w:after="0" w:line="360" w:lineRule="auto"/>
        <w:ind w:left="709"/>
        <w:jc w:val="both"/>
        <w:rPr>
          <w:rFonts w:ascii="Arial" w:hAnsi="Arial" w:cs="Arial"/>
          <w:sz w:val="20"/>
          <w:szCs w:val="20"/>
        </w:rPr>
      </w:pPr>
      <w:r w:rsidRPr="009E3CBD">
        <w:rPr>
          <w:rFonts w:ascii="Arial" w:hAnsi="Arial" w:cs="Arial"/>
          <w:sz w:val="20"/>
          <w:szCs w:val="20"/>
        </w:rPr>
        <w:t xml:space="preserve">(10) </w:t>
      </w:r>
      <w:r w:rsidR="005B7ABE">
        <w:rPr>
          <w:rFonts w:ascii="Arial" w:hAnsi="Arial" w:cs="Arial"/>
          <w:sz w:val="20"/>
          <w:szCs w:val="20"/>
        </w:rPr>
        <w:t>l</w:t>
      </w:r>
      <w:r w:rsidR="00104492">
        <w:rPr>
          <w:rFonts w:ascii="Arial" w:hAnsi="Arial" w:cs="Arial"/>
          <w:sz w:val="20"/>
          <w:szCs w:val="20"/>
        </w:rPr>
        <w:t xml:space="preserve">a </w:t>
      </w:r>
      <w:r w:rsidRPr="009E3CBD">
        <w:rPr>
          <w:rFonts w:ascii="Arial" w:hAnsi="Arial" w:cs="Arial"/>
          <w:sz w:val="20"/>
          <w:szCs w:val="20"/>
        </w:rPr>
        <w:t>connaiss</w:t>
      </w:r>
      <w:r w:rsidR="005B7ABE">
        <w:rPr>
          <w:rFonts w:ascii="Arial" w:hAnsi="Arial" w:cs="Arial"/>
          <w:sz w:val="20"/>
          <w:szCs w:val="20"/>
        </w:rPr>
        <w:t>ance</w:t>
      </w:r>
      <w:r w:rsidRPr="009E3CBD">
        <w:rPr>
          <w:rFonts w:ascii="Arial" w:hAnsi="Arial" w:cs="Arial"/>
          <w:sz w:val="20"/>
          <w:szCs w:val="20"/>
        </w:rPr>
        <w:t xml:space="preserve"> </w:t>
      </w:r>
      <w:r w:rsidR="005B7ABE">
        <w:rPr>
          <w:rFonts w:ascii="Arial" w:hAnsi="Arial" w:cs="Arial"/>
          <w:sz w:val="20"/>
          <w:szCs w:val="20"/>
        </w:rPr>
        <w:t>d</w:t>
      </w:r>
      <w:r w:rsidRPr="009E3CBD">
        <w:rPr>
          <w:rFonts w:ascii="Arial" w:hAnsi="Arial" w:cs="Arial"/>
          <w:sz w:val="20"/>
          <w:szCs w:val="20"/>
        </w:rPr>
        <w:t xml:space="preserve">es effets de l’hypoxémie et, dans le cas des hélicoptères pressurisés, les phénomènes physiologiques qui accompagnent une décompression </w:t>
      </w:r>
      <w:r w:rsidR="005B7ABE" w:rsidRPr="005B7ABE">
        <w:rPr>
          <w:rFonts w:ascii="Arial" w:hAnsi="Arial" w:cs="Arial"/>
          <w:sz w:val="20"/>
          <w:szCs w:val="20"/>
        </w:rPr>
        <w:t xml:space="preserve">si </w:t>
      </w:r>
      <w:r w:rsidR="005B7ABE">
        <w:rPr>
          <w:rFonts w:ascii="Arial" w:hAnsi="Arial" w:cs="Arial"/>
          <w:sz w:val="20"/>
          <w:szCs w:val="20"/>
        </w:rPr>
        <w:t>le membre d’équipage de cabine</w:t>
      </w:r>
      <w:r w:rsidR="005B7ABE" w:rsidRPr="005B7ABE">
        <w:rPr>
          <w:rFonts w:ascii="Arial" w:hAnsi="Arial" w:cs="Arial"/>
          <w:sz w:val="20"/>
          <w:szCs w:val="20"/>
        </w:rPr>
        <w:t xml:space="preserve"> est en service dans des hélicoptères volant au-dessus de 3 000 m (10 000 ft)</w:t>
      </w:r>
      <w:r w:rsidRPr="009E3CBD">
        <w:rPr>
          <w:rFonts w:ascii="Arial" w:hAnsi="Arial" w:cs="Arial"/>
          <w:sz w:val="20"/>
          <w:szCs w:val="20"/>
        </w:rPr>
        <w:t>;</w:t>
      </w:r>
    </w:p>
    <w:p w14:paraId="79ABC1F2" w14:textId="77777777" w:rsidR="00380CD0" w:rsidRDefault="00380CD0" w:rsidP="00380CD0">
      <w:pPr>
        <w:autoSpaceDE w:val="0"/>
        <w:autoSpaceDN w:val="0"/>
        <w:adjustRightInd w:val="0"/>
        <w:spacing w:after="0" w:line="240" w:lineRule="auto"/>
        <w:rPr>
          <w:rFonts w:ascii="TimesNewRomanPSMT" w:hAnsi="TimesNewRomanPSMT" w:cs="TimesNewRomanPSMT"/>
          <w:sz w:val="20"/>
          <w:szCs w:val="20"/>
        </w:rPr>
      </w:pPr>
    </w:p>
    <w:p w14:paraId="4CE0B7F4" w14:textId="4B69BE14" w:rsidR="00380CD0" w:rsidRPr="009E3CBD" w:rsidRDefault="00380CD0" w:rsidP="009E3CBD">
      <w:pPr>
        <w:autoSpaceDE w:val="0"/>
        <w:autoSpaceDN w:val="0"/>
        <w:adjustRightInd w:val="0"/>
        <w:spacing w:after="0" w:line="360" w:lineRule="auto"/>
        <w:ind w:left="567"/>
        <w:jc w:val="both"/>
        <w:rPr>
          <w:rFonts w:ascii="Arial" w:hAnsi="Arial" w:cs="Arial"/>
          <w:sz w:val="20"/>
          <w:szCs w:val="20"/>
        </w:rPr>
      </w:pPr>
      <w:r w:rsidRPr="009E3CBD">
        <w:rPr>
          <w:rFonts w:ascii="Arial" w:hAnsi="Arial" w:cs="Arial"/>
          <w:sz w:val="20"/>
          <w:szCs w:val="20"/>
        </w:rPr>
        <w:lastRenderedPageBreak/>
        <w:t xml:space="preserve">(11) </w:t>
      </w:r>
      <w:r w:rsidR="00104492">
        <w:rPr>
          <w:rFonts w:ascii="Arial" w:hAnsi="Arial" w:cs="Arial"/>
          <w:sz w:val="20"/>
          <w:szCs w:val="20"/>
        </w:rPr>
        <w:t xml:space="preserve">la </w:t>
      </w:r>
      <w:r w:rsidRPr="009E3CBD">
        <w:rPr>
          <w:rFonts w:ascii="Arial" w:hAnsi="Arial" w:cs="Arial"/>
          <w:sz w:val="20"/>
          <w:szCs w:val="20"/>
        </w:rPr>
        <w:t>connaiss</w:t>
      </w:r>
      <w:r w:rsidR="00104492">
        <w:rPr>
          <w:rFonts w:ascii="Arial" w:hAnsi="Arial" w:cs="Arial"/>
          <w:sz w:val="20"/>
          <w:szCs w:val="20"/>
        </w:rPr>
        <w:t>ance</w:t>
      </w:r>
      <w:r w:rsidRPr="009E3CBD">
        <w:rPr>
          <w:rFonts w:ascii="Arial" w:hAnsi="Arial" w:cs="Arial"/>
          <w:sz w:val="20"/>
          <w:szCs w:val="20"/>
        </w:rPr>
        <w:t xml:space="preserve"> </w:t>
      </w:r>
      <w:r w:rsidR="00104492">
        <w:rPr>
          <w:rFonts w:ascii="Arial" w:hAnsi="Arial" w:cs="Arial"/>
          <w:sz w:val="20"/>
          <w:szCs w:val="20"/>
        </w:rPr>
        <w:t>d</w:t>
      </w:r>
      <w:r w:rsidRPr="009E3CBD">
        <w:rPr>
          <w:rFonts w:ascii="Arial" w:hAnsi="Arial" w:cs="Arial"/>
          <w:sz w:val="20"/>
          <w:szCs w:val="20"/>
        </w:rPr>
        <w:t>es attributions et les fonctions des autres membres de l’équipage de cabine en cas d’urgence dans la mesure où cela lui est nécessaire pour remplir ses propres fonctions ;</w:t>
      </w:r>
    </w:p>
    <w:p w14:paraId="2C581A3E" w14:textId="74A4D5E8" w:rsidR="00380CD0" w:rsidRPr="009E3CBD" w:rsidRDefault="00380CD0" w:rsidP="009E3CBD">
      <w:pPr>
        <w:autoSpaceDE w:val="0"/>
        <w:autoSpaceDN w:val="0"/>
        <w:adjustRightInd w:val="0"/>
        <w:spacing w:after="0" w:line="360" w:lineRule="auto"/>
        <w:ind w:left="567"/>
        <w:jc w:val="both"/>
        <w:rPr>
          <w:rFonts w:ascii="Arial" w:hAnsi="Arial" w:cs="Arial"/>
          <w:sz w:val="20"/>
          <w:szCs w:val="20"/>
        </w:rPr>
      </w:pPr>
      <w:r w:rsidRPr="009E3CBD">
        <w:rPr>
          <w:rFonts w:ascii="Arial" w:hAnsi="Arial" w:cs="Arial"/>
          <w:sz w:val="20"/>
          <w:szCs w:val="20"/>
        </w:rPr>
        <w:t xml:space="preserve">(12) </w:t>
      </w:r>
      <w:r w:rsidR="00104492">
        <w:rPr>
          <w:rFonts w:ascii="Arial" w:hAnsi="Arial" w:cs="Arial"/>
          <w:sz w:val="20"/>
          <w:szCs w:val="20"/>
        </w:rPr>
        <w:t xml:space="preserve">la </w:t>
      </w:r>
      <w:r w:rsidRPr="009E3CBD">
        <w:rPr>
          <w:rFonts w:ascii="Arial" w:hAnsi="Arial" w:cs="Arial"/>
          <w:sz w:val="20"/>
          <w:szCs w:val="20"/>
        </w:rPr>
        <w:t>connaiss</w:t>
      </w:r>
      <w:r w:rsidR="00104492">
        <w:rPr>
          <w:rFonts w:ascii="Arial" w:hAnsi="Arial" w:cs="Arial"/>
          <w:sz w:val="20"/>
          <w:szCs w:val="20"/>
        </w:rPr>
        <w:t>ance d</w:t>
      </w:r>
      <w:r w:rsidRPr="009E3CBD">
        <w:rPr>
          <w:rFonts w:ascii="Arial" w:hAnsi="Arial" w:cs="Arial"/>
          <w:sz w:val="20"/>
          <w:szCs w:val="20"/>
        </w:rPr>
        <w:t>es types de marchandises dangereuses qu’il est permis, et ceux qu’il est interdit, de transporter dans une cabine de passagers</w:t>
      </w:r>
      <w:r w:rsidR="00104492">
        <w:rPr>
          <w:rFonts w:ascii="Arial" w:hAnsi="Arial" w:cs="Arial"/>
          <w:sz w:val="20"/>
          <w:szCs w:val="20"/>
        </w:rPr>
        <w:t> ;</w:t>
      </w:r>
    </w:p>
    <w:p w14:paraId="4B281944" w14:textId="3D1BF350" w:rsidR="00380CD0" w:rsidRPr="006166BD" w:rsidRDefault="005B7ABE" w:rsidP="009E3CBD">
      <w:pPr>
        <w:autoSpaceDE w:val="0"/>
        <w:autoSpaceDN w:val="0"/>
        <w:adjustRightInd w:val="0"/>
        <w:spacing w:after="0" w:line="360" w:lineRule="auto"/>
        <w:ind w:left="567"/>
        <w:jc w:val="both"/>
        <w:rPr>
          <w:rFonts w:ascii="Arial" w:hAnsi="Arial" w:cs="Arial"/>
          <w:sz w:val="20"/>
          <w:szCs w:val="20"/>
        </w:rPr>
      </w:pPr>
      <w:r w:rsidRPr="009E3CBD">
        <w:rPr>
          <w:rFonts w:ascii="Arial" w:hAnsi="Arial" w:cs="Arial"/>
          <w:sz w:val="20"/>
          <w:szCs w:val="20"/>
        </w:rPr>
        <w:t>(13)</w:t>
      </w:r>
      <w:r w:rsidR="006166BD">
        <w:rPr>
          <w:rFonts w:ascii="Arial" w:hAnsi="Arial" w:cs="Arial"/>
          <w:sz w:val="20"/>
          <w:szCs w:val="20"/>
        </w:rPr>
        <w:t xml:space="preserve"> les </w:t>
      </w:r>
      <w:r w:rsidR="00380CD0" w:rsidRPr="009E3CBD">
        <w:rPr>
          <w:rFonts w:ascii="Arial" w:hAnsi="Arial" w:cs="Arial"/>
          <w:sz w:val="20"/>
          <w:szCs w:val="20"/>
        </w:rPr>
        <w:t>inform</w:t>
      </w:r>
      <w:r w:rsidRPr="009E3CBD">
        <w:rPr>
          <w:rFonts w:ascii="Arial" w:hAnsi="Arial" w:cs="Arial"/>
          <w:sz w:val="20"/>
          <w:szCs w:val="20"/>
        </w:rPr>
        <w:t>ation</w:t>
      </w:r>
      <w:r w:rsidR="006166BD">
        <w:rPr>
          <w:rFonts w:ascii="Arial" w:hAnsi="Arial" w:cs="Arial"/>
          <w:sz w:val="20"/>
          <w:szCs w:val="20"/>
        </w:rPr>
        <w:t>s</w:t>
      </w:r>
      <w:r w:rsidRPr="009E3CBD">
        <w:rPr>
          <w:rFonts w:ascii="Arial" w:hAnsi="Arial" w:cs="Arial"/>
          <w:sz w:val="20"/>
          <w:szCs w:val="20"/>
        </w:rPr>
        <w:t xml:space="preserve"> sur l</w:t>
      </w:r>
      <w:r w:rsidR="00380CD0" w:rsidRPr="009E3CBD">
        <w:rPr>
          <w:rFonts w:ascii="Arial" w:hAnsi="Arial" w:cs="Arial"/>
          <w:sz w:val="20"/>
          <w:szCs w:val="20"/>
        </w:rPr>
        <w:t>es performances humaines intéressant les fonctions remplies en cabine qui sont liées à la sécurité, y compris en ce qui concerne la coordination entre les membres de l’équipage de conduite et les membres de l’équipage</w:t>
      </w:r>
      <w:r w:rsidRPr="009E3CBD">
        <w:rPr>
          <w:rFonts w:ascii="Arial" w:hAnsi="Arial" w:cs="Arial"/>
          <w:sz w:val="20"/>
          <w:szCs w:val="20"/>
        </w:rPr>
        <w:t xml:space="preserve"> </w:t>
      </w:r>
      <w:r w:rsidR="00380CD0" w:rsidRPr="009E3CBD">
        <w:rPr>
          <w:rFonts w:ascii="Arial" w:hAnsi="Arial" w:cs="Arial"/>
          <w:sz w:val="20"/>
          <w:szCs w:val="20"/>
        </w:rPr>
        <w:t>de cabine.</w:t>
      </w:r>
    </w:p>
    <w:p w14:paraId="0CE6805C" w14:textId="77777777" w:rsidR="00394DD9" w:rsidRPr="006166BD" w:rsidRDefault="00394DD9" w:rsidP="000951C1">
      <w:pPr>
        <w:pStyle w:val="Paragraphedeliste"/>
        <w:numPr>
          <w:ilvl w:val="0"/>
          <w:numId w:val="34"/>
        </w:numPr>
        <w:tabs>
          <w:tab w:val="left" w:pos="1418"/>
        </w:tabs>
        <w:autoSpaceDE w:val="0"/>
        <w:autoSpaceDN w:val="0"/>
        <w:adjustRightInd w:val="0"/>
        <w:spacing w:before="120" w:after="120" w:line="360" w:lineRule="auto"/>
        <w:ind w:right="40"/>
        <w:contextualSpacing w:val="0"/>
        <w:rPr>
          <w:rFonts w:ascii="Arial" w:hAnsi="Arial" w:cs="Arial"/>
          <w:sz w:val="20"/>
          <w:szCs w:val="20"/>
        </w:rPr>
      </w:pPr>
      <w:r w:rsidRPr="006166BD">
        <w:rPr>
          <w:rFonts w:ascii="Arial" w:hAnsi="Arial" w:cs="Arial"/>
          <w:sz w:val="20"/>
          <w:szCs w:val="20"/>
        </w:rPr>
        <w:t xml:space="preserve"> Un exploitant doit s’assurer qu</w:t>
      </w:r>
      <w:r w:rsidR="00EE56D4" w:rsidRPr="006166BD">
        <w:rPr>
          <w:rFonts w:ascii="Arial" w:hAnsi="Arial" w:cs="Arial"/>
          <w:sz w:val="20"/>
          <w:szCs w:val="20"/>
        </w:rPr>
        <w:t>’</w:t>
      </w:r>
      <w:r w:rsidRPr="006166BD">
        <w:rPr>
          <w:rFonts w:ascii="Arial" w:hAnsi="Arial" w:cs="Arial"/>
          <w:sz w:val="20"/>
          <w:szCs w:val="20"/>
        </w:rPr>
        <w:t>à des intervalles n’excédant pas trois ans, cet entraînement couvre</w:t>
      </w:r>
      <w:r w:rsidR="002F3424" w:rsidRPr="006166BD">
        <w:rPr>
          <w:rFonts w:ascii="Arial" w:hAnsi="Arial" w:cs="Arial"/>
          <w:sz w:val="20"/>
          <w:szCs w:val="20"/>
        </w:rPr>
        <w:t xml:space="preserve"> </w:t>
      </w:r>
      <w:r w:rsidRPr="006166BD">
        <w:rPr>
          <w:rFonts w:ascii="Arial" w:hAnsi="Arial" w:cs="Arial"/>
          <w:sz w:val="20"/>
          <w:szCs w:val="20"/>
        </w:rPr>
        <w:t xml:space="preserve"> également : </w:t>
      </w:r>
    </w:p>
    <w:p w14:paraId="01D6F496" w14:textId="77777777" w:rsidR="00394DD9" w:rsidRPr="006166BD" w:rsidRDefault="00394DD9" w:rsidP="000951C1">
      <w:pPr>
        <w:autoSpaceDE w:val="0"/>
        <w:autoSpaceDN w:val="0"/>
        <w:adjustRightInd w:val="0"/>
        <w:spacing w:before="120" w:after="120" w:line="360" w:lineRule="auto"/>
        <w:ind w:left="993" w:right="40" w:hanging="285"/>
        <w:jc w:val="both"/>
        <w:rPr>
          <w:rFonts w:ascii="Arial" w:hAnsi="Arial" w:cs="Arial"/>
          <w:sz w:val="20"/>
          <w:szCs w:val="20"/>
        </w:rPr>
      </w:pPr>
      <w:r w:rsidRPr="006166BD">
        <w:rPr>
          <w:rFonts w:ascii="Arial" w:hAnsi="Arial" w:cs="Arial"/>
          <w:sz w:val="20"/>
          <w:szCs w:val="20"/>
        </w:rPr>
        <w:t xml:space="preserve">(1) la manœuvre et l’ouverture réelle des issues normales et de secours servant à l’évacuation des passagers, sur hélicoptère ou sur un matériel d’instruction représentatif ; </w:t>
      </w:r>
    </w:p>
    <w:p w14:paraId="2E71C395" w14:textId="77777777" w:rsidR="00394DD9" w:rsidRPr="006166BD"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6166BD">
        <w:rPr>
          <w:rFonts w:ascii="Arial" w:hAnsi="Arial" w:cs="Arial"/>
          <w:sz w:val="20"/>
          <w:szCs w:val="20"/>
        </w:rPr>
        <w:t xml:space="preserve">(2)  la démonstration de l’utilisation de toutes les autres issues; </w:t>
      </w:r>
    </w:p>
    <w:p w14:paraId="5D690199" w14:textId="77777777" w:rsidR="00394DD9" w:rsidRPr="006166BD" w:rsidRDefault="00394DD9" w:rsidP="000951C1">
      <w:pPr>
        <w:autoSpaceDE w:val="0"/>
        <w:autoSpaceDN w:val="0"/>
        <w:adjustRightInd w:val="0"/>
        <w:spacing w:before="120" w:after="120" w:line="360" w:lineRule="auto"/>
        <w:ind w:left="993" w:right="40" w:hanging="285"/>
        <w:jc w:val="both"/>
        <w:rPr>
          <w:rFonts w:ascii="Arial" w:hAnsi="Arial" w:cs="Arial"/>
          <w:sz w:val="20"/>
          <w:szCs w:val="20"/>
        </w:rPr>
      </w:pPr>
      <w:r w:rsidRPr="006166BD">
        <w:rPr>
          <w:rFonts w:ascii="Arial" w:hAnsi="Arial" w:cs="Arial"/>
          <w:sz w:val="20"/>
          <w:szCs w:val="20"/>
        </w:rPr>
        <w:t xml:space="preserve">(3) une formation réaliste et pratique à l’utilisation de tous les équipements de lutte contre le feu y compris des vêtements de protection représentatifs. Cette formation doit comporter : </w:t>
      </w:r>
    </w:p>
    <w:p w14:paraId="206F2C97" w14:textId="77777777" w:rsidR="00394DD9" w:rsidRPr="006166BD" w:rsidRDefault="00394DD9" w:rsidP="000951C1">
      <w:pPr>
        <w:autoSpaceDE w:val="0"/>
        <w:autoSpaceDN w:val="0"/>
        <w:adjustRightInd w:val="0"/>
        <w:spacing w:before="120" w:after="120" w:line="360" w:lineRule="auto"/>
        <w:ind w:left="1701" w:right="40" w:hanging="285"/>
        <w:jc w:val="both"/>
        <w:rPr>
          <w:rFonts w:ascii="Arial" w:hAnsi="Arial" w:cs="Arial"/>
          <w:sz w:val="20"/>
          <w:szCs w:val="20"/>
        </w:rPr>
      </w:pPr>
      <w:r w:rsidRPr="006166BD">
        <w:rPr>
          <w:rFonts w:ascii="Arial" w:hAnsi="Arial" w:cs="Arial"/>
          <w:sz w:val="20"/>
          <w:szCs w:val="20"/>
        </w:rPr>
        <w:t xml:space="preserve">(i)  l’extinction d’un feu ayant les caractéristiques d’un feu à bord de l’hélicoptère, sauf qu’en cas d’extincteurs au Halon il est possible d’utiliser un autre agent extincteur et </w:t>
      </w:r>
    </w:p>
    <w:p w14:paraId="640E66CF" w14:textId="77777777" w:rsidR="00394DD9" w:rsidRPr="006166BD" w:rsidRDefault="00394DD9" w:rsidP="000951C1">
      <w:pPr>
        <w:autoSpaceDE w:val="0"/>
        <w:autoSpaceDN w:val="0"/>
        <w:adjustRightInd w:val="0"/>
        <w:spacing w:before="120" w:after="120" w:line="360" w:lineRule="auto"/>
        <w:ind w:left="1701" w:right="40" w:hanging="285"/>
        <w:jc w:val="both"/>
        <w:rPr>
          <w:rFonts w:ascii="Arial" w:hAnsi="Arial" w:cs="Arial"/>
          <w:sz w:val="20"/>
          <w:szCs w:val="20"/>
        </w:rPr>
      </w:pPr>
      <w:r w:rsidRPr="006166BD">
        <w:rPr>
          <w:rFonts w:ascii="Arial" w:hAnsi="Arial" w:cs="Arial"/>
          <w:sz w:val="20"/>
          <w:szCs w:val="20"/>
        </w:rPr>
        <w:t xml:space="preserve">(ii) la mise et l’utilisation de l’équipement de protection respiratoire dans un espace clos empli de fumée simulée </w:t>
      </w:r>
    </w:p>
    <w:p w14:paraId="178AF7C1" w14:textId="77777777" w:rsidR="00394DD9" w:rsidRPr="006166BD"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6166BD">
        <w:rPr>
          <w:rFonts w:ascii="Arial" w:hAnsi="Arial" w:cs="Arial"/>
          <w:sz w:val="20"/>
          <w:szCs w:val="20"/>
        </w:rPr>
        <w:t xml:space="preserve">(4)  l’utilisation des équipements pyrotechniques (réels ou matériels représentatifs) ; </w:t>
      </w:r>
    </w:p>
    <w:p w14:paraId="494F77D0" w14:textId="77777777" w:rsidR="00394DD9" w:rsidRPr="006166BD" w:rsidRDefault="00394DD9" w:rsidP="000951C1">
      <w:pPr>
        <w:autoSpaceDE w:val="0"/>
        <w:autoSpaceDN w:val="0"/>
        <w:adjustRightInd w:val="0"/>
        <w:spacing w:before="120" w:after="120" w:line="360" w:lineRule="auto"/>
        <w:ind w:left="1134" w:right="40" w:hanging="426"/>
        <w:jc w:val="both"/>
        <w:rPr>
          <w:rFonts w:ascii="Arial" w:hAnsi="Arial" w:cs="Arial"/>
          <w:sz w:val="20"/>
          <w:szCs w:val="20"/>
        </w:rPr>
      </w:pPr>
      <w:r w:rsidRPr="006166BD">
        <w:rPr>
          <w:rFonts w:ascii="Arial" w:hAnsi="Arial" w:cs="Arial"/>
          <w:sz w:val="20"/>
          <w:szCs w:val="20"/>
        </w:rPr>
        <w:t xml:space="preserve">(5) lorsque l’hélicoptère en est équipé, la démonstration de l’utilisation des canots de sauvetage. </w:t>
      </w:r>
    </w:p>
    <w:p w14:paraId="08B43218" w14:textId="07DE3755" w:rsidR="00394DD9" w:rsidRPr="00493351" w:rsidRDefault="00394DD9" w:rsidP="000951C1">
      <w:pPr>
        <w:pStyle w:val="Paragraphedeliste"/>
        <w:numPr>
          <w:ilvl w:val="0"/>
          <w:numId w:val="34"/>
        </w:numPr>
        <w:tabs>
          <w:tab w:val="left" w:pos="1418"/>
        </w:tabs>
        <w:autoSpaceDE w:val="0"/>
        <w:autoSpaceDN w:val="0"/>
        <w:adjustRightInd w:val="0"/>
        <w:spacing w:before="120" w:after="120" w:line="360" w:lineRule="auto"/>
        <w:ind w:right="40"/>
        <w:contextualSpacing w:val="0"/>
        <w:rPr>
          <w:rFonts w:ascii="Arial" w:hAnsi="Arial" w:cs="Arial"/>
          <w:sz w:val="20"/>
          <w:szCs w:val="20"/>
        </w:rPr>
      </w:pPr>
      <w:r w:rsidRPr="006166BD">
        <w:rPr>
          <w:rFonts w:ascii="Arial" w:hAnsi="Arial" w:cs="Arial"/>
          <w:sz w:val="20"/>
          <w:szCs w:val="20"/>
        </w:rPr>
        <w:t>Un exploitant doit s’assurer que toutes les exigences réglementaires appropriées</w:t>
      </w:r>
      <w:r w:rsidRPr="00493351">
        <w:rPr>
          <w:rFonts w:ascii="Arial" w:hAnsi="Arial" w:cs="Arial"/>
          <w:sz w:val="20"/>
          <w:szCs w:val="20"/>
        </w:rPr>
        <w:t xml:space="preserve"> sont incluses dans la</w:t>
      </w:r>
      <w:r w:rsidR="00885CC3" w:rsidRPr="00493351">
        <w:rPr>
          <w:rFonts w:ascii="Arial" w:hAnsi="Arial" w:cs="Arial"/>
          <w:sz w:val="20"/>
          <w:szCs w:val="20"/>
        </w:rPr>
        <w:t xml:space="preserve"> </w:t>
      </w:r>
      <w:r w:rsidRPr="00493351">
        <w:rPr>
          <w:rFonts w:ascii="Arial" w:hAnsi="Arial" w:cs="Arial"/>
          <w:sz w:val="20"/>
          <w:szCs w:val="20"/>
        </w:rPr>
        <w:t xml:space="preserve">formation des membres d’équipage de cabine. </w:t>
      </w:r>
    </w:p>
    <w:p w14:paraId="3344E73E" w14:textId="0AFE4F4E" w:rsidR="00104492" w:rsidRPr="00104492" w:rsidRDefault="00104492" w:rsidP="009E3CBD">
      <w:pPr>
        <w:autoSpaceDE w:val="0"/>
        <w:autoSpaceDN w:val="0"/>
        <w:adjustRightInd w:val="0"/>
        <w:spacing w:before="120" w:after="120" w:line="360" w:lineRule="auto"/>
        <w:ind w:left="426" w:right="40"/>
        <w:jc w:val="both"/>
        <w:rPr>
          <w:rFonts w:ascii="Arial" w:hAnsi="Arial" w:cs="Arial"/>
          <w:i/>
          <w:iCs/>
          <w:sz w:val="20"/>
          <w:szCs w:val="20"/>
        </w:rPr>
      </w:pPr>
      <w:r w:rsidRPr="009E3CBD">
        <w:rPr>
          <w:rFonts w:ascii="Arial" w:hAnsi="Arial" w:cs="Arial"/>
          <w:sz w:val="20"/>
          <w:szCs w:val="20"/>
        </w:rPr>
        <w:t>Note 1</w:t>
      </w:r>
      <w:r>
        <w:rPr>
          <w:rFonts w:ascii="Arial" w:hAnsi="Arial" w:cs="Arial"/>
          <w:i/>
          <w:iCs/>
          <w:sz w:val="20"/>
          <w:szCs w:val="20"/>
        </w:rPr>
        <w:t> :</w:t>
      </w:r>
      <w:r w:rsidRPr="00104492">
        <w:rPr>
          <w:rFonts w:ascii="Arial" w:hAnsi="Arial" w:cs="Arial"/>
          <w:i/>
          <w:iCs/>
          <w:sz w:val="20"/>
          <w:szCs w:val="20"/>
        </w:rPr>
        <w:t xml:space="preserve"> Les dispositions relatives à la formation des membres d’équipage de cabine en ce qui a trait au transport des</w:t>
      </w:r>
      <w:r>
        <w:rPr>
          <w:rFonts w:ascii="Arial" w:hAnsi="Arial" w:cs="Arial"/>
          <w:i/>
          <w:iCs/>
          <w:sz w:val="20"/>
          <w:szCs w:val="20"/>
        </w:rPr>
        <w:t xml:space="preserve"> </w:t>
      </w:r>
      <w:r w:rsidRPr="00104492">
        <w:rPr>
          <w:rFonts w:ascii="Arial" w:hAnsi="Arial" w:cs="Arial"/>
          <w:i/>
          <w:iCs/>
          <w:sz w:val="20"/>
          <w:szCs w:val="20"/>
        </w:rPr>
        <w:t>marchandises dangereuses sont énoncées dans le programme de formation concernant les marchandises dangereuses qui</w:t>
      </w:r>
      <w:r>
        <w:rPr>
          <w:rFonts w:ascii="Arial" w:hAnsi="Arial" w:cs="Arial"/>
          <w:i/>
          <w:iCs/>
          <w:sz w:val="20"/>
          <w:szCs w:val="20"/>
        </w:rPr>
        <w:t xml:space="preserve"> </w:t>
      </w:r>
      <w:r w:rsidRPr="00104492">
        <w:rPr>
          <w:rFonts w:ascii="Arial" w:hAnsi="Arial" w:cs="Arial"/>
          <w:i/>
          <w:iCs/>
          <w:sz w:val="20"/>
          <w:szCs w:val="20"/>
        </w:rPr>
        <w:t xml:space="preserve">figure dans </w:t>
      </w:r>
      <w:r>
        <w:rPr>
          <w:rFonts w:ascii="Arial" w:hAnsi="Arial" w:cs="Arial"/>
          <w:i/>
          <w:iCs/>
          <w:sz w:val="20"/>
          <w:szCs w:val="20"/>
        </w:rPr>
        <w:t>le RANT</w:t>
      </w:r>
      <w:r w:rsidRPr="00104492">
        <w:rPr>
          <w:rFonts w:ascii="Arial" w:hAnsi="Arial" w:cs="Arial"/>
          <w:i/>
          <w:iCs/>
          <w:sz w:val="20"/>
          <w:szCs w:val="20"/>
        </w:rPr>
        <w:t xml:space="preserve"> 18 — </w:t>
      </w:r>
      <w:r w:rsidRPr="00104492">
        <w:rPr>
          <w:rFonts w:ascii="Arial" w:hAnsi="Arial" w:cs="Arial"/>
          <w:sz w:val="20"/>
          <w:szCs w:val="20"/>
        </w:rPr>
        <w:t xml:space="preserve">Sécurité du transport aérien des marchandises dangereuses </w:t>
      </w:r>
      <w:r w:rsidRPr="00104492">
        <w:rPr>
          <w:rFonts w:ascii="Arial" w:hAnsi="Arial" w:cs="Arial"/>
          <w:i/>
          <w:iCs/>
          <w:sz w:val="20"/>
          <w:szCs w:val="20"/>
        </w:rPr>
        <w:t xml:space="preserve">ainsi que dans les </w:t>
      </w:r>
      <w:r w:rsidRPr="00104492">
        <w:rPr>
          <w:rFonts w:ascii="Arial" w:hAnsi="Arial" w:cs="Arial"/>
          <w:sz w:val="20"/>
          <w:szCs w:val="20"/>
        </w:rPr>
        <w:t>Instructions techniques</w:t>
      </w:r>
      <w:r>
        <w:rPr>
          <w:rFonts w:ascii="Arial" w:hAnsi="Arial" w:cs="Arial"/>
          <w:sz w:val="20"/>
          <w:szCs w:val="20"/>
        </w:rPr>
        <w:t xml:space="preserve"> </w:t>
      </w:r>
      <w:r w:rsidRPr="00104492">
        <w:rPr>
          <w:rFonts w:ascii="Arial" w:hAnsi="Arial" w:cs="Arial"/>
          <w:sz w:val="20"/>
          <w:szCs w:val="20"/>
        </w:rPr>
        <w:t xml:space="preserve">pour la sécurité du transport aérien des marchandises dangereuses </w:t>
      </w:r>
      <w:r w:rsidRPr="00104492">
        <w:rPr>
          <w:rFonts w:ascii="Arial" w:hAnsi="Arial" w:cs="Arial"/>
          <w:i/>
          <w:iCs/>
          <w:sz w:val="20"/>
          <w:szCs w:val="20"/>
        </w:rPr>
        <w:t>(Doc 9284</w:t>
      </w:r>
      <w:r w:rsidR="006166BD">
        <w:rPr>
          <w:rFonts w:ascii="Arial" w:hAnsi="Arial" w:cs="Arial"/>
          <w:i/>
          <w:iCs/>
          <w:sz w:val="20"/>
          <w:szCs w:val="20"/>
        </w:rPr>
        <w:t xml:space="preserve"> de l’OACI</w:t>
      </w:r>
      <w:r w:rsidRPr="00104492">
        <w:rPr>
          <w:rFonts w:ascii="Arial" w:hAnsi="Arial" w:cs="Arial"/>
          <w:i/>
          <w:iCs/>
          <w:sz w:val="20"/>
          <w:szCs w:val="20"/>
        </w:rPr>
        <w:t>).</w:t>
      </w:r>
    </w:p>
    <w:p w14:paraId="3372DC59" w14:textId="7D108CAD" w:rsidR="00104492" w:rsidRPr="00104492" w:rsidRDefault="00104492" w:rsidP="009E3CBD">
      <w:pPr>
        <w:autoSpaceDE w:val="0"/>
        <w:autoSpaceDN w:val="0"/>
        <w:adjustRightInd w:val="0"/>
        <w:spacing w:before="120" w:after="120" w:line="360" w:lineRule="auto"/>
        <w:ind w:left="426" w:right="40"/>
        <w:jc w:val="both"/>
        <w:rPr>
          <w:rFonts w:ascii="Arial" w:hAnsi="Arial" w:cs="Arial"/>
          <w:i/>
          <w:iCs/>
          <w:sz w:val="20"/>
          <w:szCs w:val="20"/>
        </w:rPr>
      </w:pPr>
      <w:r w:rsidRPr="009E3CBD">
        <w:rPr>
          <w:rFonts w:ascii="Arial" w:hAnsi="Arial" w:cs="Arial"/>
          <w:sz w:val="20"/>
          <w:szCs w:val="20"/>
        </w:rPr>
        <w:t>Note 2</w:t>
      </w:r>
      <w:r>
        <w:rPr>
          <w:rFonts w:ascii="Arial" w:hAnsi="Arial" w:cs="Arial"/>
          <w:i/>
          <w:iCs/>
          <w:sz w:val="20"/>
          <w:szCs w:val="20"/>
        </w:rPr>
        <w:t xml:space="preserve"> : </w:t>
      </w:r>
      <w:r w:rsidRPr="00104492">
        <w:rPr>
          <w:rFonts w:ascii="Arial" w:hAnsi="Arial" w:cs="Arial"/>
          <w:i/>
          <w:iCs/>
          <w:sz w:val="20"/>
          <w:szCs w:val="20"/>
        </w:rPr>
        <w:t>Pour de plus amples renseignements sur les exigences opérationnelles relatives aux marchandises dangereuses,</w:t>
      </w:r>
      <w:r>
        <w:rPr>
          <w:rFonts w:ascii="Arial" w:hAnsi="Arial" w:cs="Arial"/>
          <w:i/>
          <w:iCs/>
          <w:sz w:val="20"/>
          <w:szCs w:val="20"/>
        </w:rPr>
        <w:t xml:space="preserve"> </w:t>
      </w:r>
      <w:r w:rsidRPr="00104492">
        <w:rPr>
          <w:rFonts w:ascii="Arial" w:hAnsi="Arial" w:cs="Arial"/>
          <w:i/>
          <w:iCs/>
          <w:sz w:val="20"/>
          <w:szCs w:val="20"/>
        </w:rPr>
        <w:t xml:space="preserve">voir le chapitre </w:t>
      </w:r>
      <w:r w:rsidR="006166BD">
        <w:rPr>
          <w:rFonts w:ascii="Arial" w:hAnsi="Arial" w:cs="Arial"/>
          <w:i/>
          <w:iCs/>
          <w:sz w:val="20"/>
          <w:szCs w:val="20"/>
        </w:rPr>
        <w:t>R du présent règlement</w:t>
      </w:r>
      <w:r w:rsidRPr="00104492">
        <w:rPr>
          <w:rFonts w:ascii="Arial" w:hAnsi="Arial" w:cs="Arial"/>
          <w:i/>
          <w:iCs/>
          <w:sz w:val="20"/>
          <w:szCs w:val="20"/>
        </w:rPr>
        <w:t>.</w:t>
      </w:r>
    </w:p>
    <w:p w14:paraId="03F279CC" w14:textId="1A00B219" w:rsidR="00394DD9" w:rsidRPr="00493351" w:rsidRDefault="00104492" w:rsidP="009E3CBD">
      <w:pPr>
        <w:autoSpaceDE w:val="0"/>
        <w:autoSpaceDN w:val="0"/>
        <w:adjustRightInd w:val="0"/>
        <w:spacing w:before="120" w:after="120" w:line="360" w:lineRule="auto"/>
        <w:ind w:left="426" w:right="40"/>
        <w:jc w:val="both"/>
        <w:rPr>
          <w:rFonts w:ascii="Arial" w:hAnsi="Arial" w:cs="Arial"/>
          <w:sz w:val="20"/>
          <w:szCs w:val="20"/>
        </w:rPr>
      </w:pPr>
      <w:r w:rsidRPr="00104492">
        <w:rPr>
          <w:rFonts w:ascii="Arial" w:hAnsi="Arial" w:cs="Arial"/>
          <w:i/>
          <w:iCs/>
          <w:sz w:val="20"/>
          <w:szCs w:val="20"/>
        </w:rPr>
        <w:t>Note 3</w:t>
      </w:r>
      <w:r>
        <w:rPr>
          <w:rFonts w:ascii="Arial" w:hAnsi="Arial" w:cs="Arial"/>
          <w:i/>
          <w:iCs/>
          <w:sz w:val="20"/>
          <w:szCs w:val="20"/>
        </w:rPr>
        <w:t xml:space="preserve"> : </w:t>
      </w:r>
      <w:r w:rsidR="006166BD">
        <w:rPr>
          <w:rFonts w:ascii="Arial" w:hAnsi="Arial" w:cs="Arial"/>
          <w:i/>
          <w:iCs/>
          <w:sz w:val="20"/>
          <w:szCs w:val="20"/>
        </w:rPr>
        <w:t>D</w:t>
      </w:r>
      <w:r w:rsidRPr="00104492">
        <w:rPr>
          <w:rFonts w:ascii="Arial" w:hAnsi="Arial" w:cs="Arial"/>
          <w:i/>
          <w:iCs/>
          <w:sz w:val="20"/>
          <w:szCs w:val="20"/>
        </w:rPr>
        <w:t>es éléments indicatifs permettant de concevoir des programmes de formation pour développer les</w:t>
      </w:r>
      <w:r>
        <w:rPr>
          <w:rFonts w:ascii="Arial" w:hAnsi="Arial" w:cs="Arial"/>
          <w:i/>
          <w:iCs/>
          <w:sz w:val="20"/>
          <w:szCs w:val="20"/>
        </w:rPr>
        <w:t xml:space="preserve"> </w:t>
      </w:r>
      <w:r w:rsidRPr="00104492">
        <w:rPr>
          <w:rFonts w:ascii="Arial" w:hAnsi="Arial" w:cs="Arial"/>
          <w:i/>
          <w:iCs/>
          <w:sz w:val="20"/>
          <w:szCs w:val="20"/>
        </w:rPr>
        <w:t>connaissances en matière de performances humaines et de coordination des équipages</w:t>
      </w:r>
      <w:r w:rsidR="006166BD">
        <w:rPr>
          <w:rFonts w:ascii="Arial" w:hAnsi="Arial" w:cs="Arial"/>
          <w:i/>
          <w:iCs/>
          <w:sz w:val="20"/>
          <w:szCs w:val="20"/>
        </w:rPr>
        <w:t xml:space="preserve"> se trouvent </w:t>
      </w:r>
      <w:r w:rsidRPr="00104492">
        <w:rPr>
          <w:rFonts w:ascii="Arial" w:hAnsi="Arial" w:cs="Arial"/>
          <w:i/>
          <w:iCs/>
          <w:sz w:val="20"/>
          <w:szCs w:val="20"/>
        </w:rPr>
        <w:t xml:space="preserve"> dans le </w:t>
      </w:r>
      <w:r w:rsidRPr="00104492">
        <w:rPr>
          <w:rFonts w:ascii="Arial" w:hAnsi="Arial" w:cs="Arial"/>
          <w:sz w:val="20"/>
          <w:szCs w:val="20"/>
        </w:rPr>
        <w:t>Manuel de formation de</w:t>
      </w:r>
      <w:r>
        <w:rPr>
          <w:rFonts w:ascii="Arial" w:hAnsi="Arial" w:cs="Arial"/>
          <w:sz w:val="20"/>
          <w:szCs w:val="20"/>
        </w:rPr>
        <w:t xml:space="preserve"> </w:t>
      </w:r>
      <w:r w:rsidRPr="00104492">
        <w:rPr>
          <w:rFonts w:ascii="Arial" w:hAnsi="Arial" w:cs="Arial"/>
          <w:sz w:val="20"/>
          <w:szCs w:val="20"/>
        </w:rPr>
        <w:t xml:space="preserve">l’équipage de cabine à la sécurité </w:t>
      </w:r>
      <w:r w:rsidRPr="00104492">
        <w:rPr>
          <w:rFonts w:ascii="Arial" w:hAnsi="Arial" w:cs="Arial"/>
          <w:i/>
          <w:iCs/>
          <w:sz w:val="20"/>
          <w:szCs w:val="20"/>
        </w:rPr>
        <w:t>(Doc 10002</w:t>
      </w:r>
      <w:r w:rsidR="006166BD">
        <w:rPr>
          <w:rFonts w:ascii="Arial" w:hAnsi="Arial" w:cs="Arial"/>
          <w:i/>
          <w:iCs/>
          <w:sz w:val="20"/>
          <w:szCs w:val="20"/>
        </w:rPr>
        <w:t xml:space="preserve"> de l’OACI</w:t>
      </w:r>
      <w:r w:rsidRPr="00104492">
        <w:rPr>
          <w:rFonts w:ascii="Arial" w:hAnsi="Arial" w:cs="Arial"/>
          <w:i/>
          <w:iCs/>
          <w:sz w:val="20"/>
          <w:szCs w:val="20"/>
        </w:rPr>
        <w:t>).</w:t>
      </w:r>
    </w:p>
    <w:p w14:paraId="083727A2" w14:textId="77777777" w:rsidR="00EB636B" w:rsidRPr="00493351" w:rsidRDefault="00EB636B" w:rsidP="000951C1">
      <w:pPr>
        <w:spacing w:before="120" w:after="120" w:line="360" w:lineRule="auto"/>
        <w:ind w:right="40"/>
        <w:rPr>
          <w:rFonts w:ascii="Arial" w:hAnsi="Arial" w:cs="Arial"/>
          <w:b/>
          <w:bCs/>
          <w:sz w:val="20"/>
          <w:szCs w:val="20"/>
        </w:rPr>
      </w:pPr>
      <w:r w:rsidRPr="00493351">
        <w:rPr>
          <w:rFonts w:ascii="Arial" w:hAnsi="Arial" w:cs="Arial"/>
          <w:b/>
          <w:bCs/>
          <w:sz w:val="20"/>
          <w:szCs w:val="20"/>
        </w:rPr>
        <w:br w:type="page"/>
      </w:r>
    </w:p>
    <w:p w14:paraId="46F81EE2" w14:textId="77777777" w:rsidR="00394DD9" w:rsidRPr="00493351" w:rsidRDefault="00394DD9" w:rsidP="00A0514A">
      <w:pPr>
        <w:pStyle w:val="Titre2"/>
      </w:pPr>
      <w:bookmarkStart w:id="509" w:name="_Toc421027617"/>
      <w:bookmarkStart w:id="510" w:name="_Toc421027760"/>
      <w:bookmarkStart w:id="511" w:name="_Toc421029291"/>
      <w:bookmarkStart w:id="512" w:name="_Toc169332313"/>
      <w:r w:rsidRPr="00493351">
        <w:lastRenderedPageBreak/>
        <w:t>Appendice 1 au</w:t>
      </w:r>
      <w:r w:rsidR="001D6E9C" w:rsidRPr="00493351">
        <w:t xml:space="preserve"> </w:t>
      </w:r>
      <w:r w:rsidR="004E44AA">
        <w:t xml:space="preserve">§ </w:t>
      </w:r>
      <w:r w:rsidR="001D6E9C" w:rsidRPr="00493351">
        <w:t>OPS</w:t>
      </w:r>
      <w:r w:rsidR="005327FD">
        <w:t xml:space="preserve"> 3.O.045</w:t>
      </w:r>
      <w:r w:rsidR="0038226B">
        <w:t xml:space="preserve"> : </w:t>
      </w:r>
      <w:r w:rsidRPr="00493351">
        <w:t>Stages de remise à niveau.</w:t>
      </w:r>
      <w:bookmarkEnd w:id="509"/>
      <w:bookmarkEnd w:id="510"/>
      <w:bookmarkEnd w:id="511"/>
      <w:bookmarkEnd w:id="512"/>
    </w:p>
    <w:p w14:paraId="37C5A44F" w14:textId="77777777" w:rsidR="00394DD9" w:rsidRPr="00493351" w:rsidRDefault="00394DD9" w:rsidP="000951C1">
      <w:pPr>
        <w:autoSpaceDE w:val="0"/>
        <w:autoSpaceDN w:val="0"/>
        <w:adjustRightInd w:val="0"/>
        <w:spacing w:before="120" w:after="120" w:line="360" w:lineRule="auto"/>
        <w:ind w:left="284" w:right="40"/>
        <w:jc w:val="both"/>
        <w:rPr>
          <w:rFonts w:ascii="Arial" w:hAnsi="Arial" w:cs="Arial"/>
          <w:sz w:val="20"/>
          <w:szCs w:val="20"/>
        </w:rPr>
      </w:pPr>
      <w:r w:rsidRPr="00493351">
        <w:rPr>
          <w:rFonts w:ascii="Arial" w:hAnsi="Arial" w:cs="Arial"/>
          <w:sz w:val="20"/>
          <w:szCs w:val="20"/>
        </w:rPr>
        <w:t xml:space="preserve">Un exploitant doit s’assurer que le stage de remise à niveau est dispensé par du personnel dûment qualifié et, pour chacun des membres d’équipage de cabine, couvre au moins ce qui suit ; </w:t>
      </w:r>
    </w:p>
    <w:p w14:paraId="343D4D3B"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 xml:space="preserve">(1)  les procédures d’urgence, y compris l’incapacité d’un pilote ; </w:t>
      </w:r>
    </w:p>
    <w:p w14:paraId="2EC8A4CE"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 xml:space="preserve">(2)  les procédures d’évacuation, y compris les techniques de contrôle de la foule ; </w:t>
      </w:r>
    </w:p>
    <w:p w14:paraId="62673A8A" w14:textId="77777777" w:rsidR="00394DD9" w:rsidRPr="00493351" w:rsidRDefault="00394DD9" w:rsidP="000951C1">
      <w:pPr>
        <w:autoSpaceDE w:val="0"/>
        <w:autoSpaceDN w:val="0"/>
        <w:adjustRightInd w:val="0"/>
        <w:spacing w:before="120" w:after="120" w:line="360" w:lineRule="auto"/>
        <w:ind w:left="993" w:right="40" w:hanging="285"/>
        <w:jc w:val="both"/>
        <w:rPr>
          <w:rFonts w:ascii="Arial" w:hAnsi="Arial" w:cs="Arial"/>
          <w:sz w:val="20"/>
          <w:szCs w:val="20"/>
        </w:rPr>
      </w:pPr>
      <w:r w:rsidRPr="00493351">
        <w:rPr>
          <w:rFonts w:ascii="Arial" w:hAnsi="Arial" w:cs="Arial"/>
          <w:sz w:val="20"/>
          <w:szCs w:val="20"/>
        </w:rPr>
        <w:t xml:space="preserve">(3) a manœuvre et l’ouverture réelle par chaque membre d’équipage de cabine des issues normales et de secours utilisables pour l’évacuation des passagers, sur hélicoptère ou sur un matériel représentatif ; </w:t>
      </w:r>
    </w:p>
    <w:p w14:paraId="2D3DB9D1" w14:textId="77777777" w:rsidR="00394DD9" w:rsidRPr="00493351" w:rsidRDefault="00394DD9" w:rsidP="000951C1">
      <w:pPr>
        <w:autoSpaceDE w:val="0"/>
        <w:autoSpaceDN w:val="0"/>
        <w:adjustRightInd w:val="0"/>
        <w:spacing w:before="120" w:after="120" w:line="360" w:lineRule="auto"/>
        <w:ind w:right="40" w:firstLine="708"/>
        <w:jc w:val="both"/>
        <w:rPr>
          <w:rFonts w:ascii="Arial" w:hAnsi="Arial" w:cs="Arial"/>
          <w:sz w:val="20"/>
          <w:szCs w:val="20"/>
        </w:rPr>
      </w:pPr>
      <w:r w:rsidRPr="00493351">
        <w:rPr>
          <w:rFonts w:ascii="Arial" w:hAnsi="Arial" w:cs="Arial"/>
          <w:sz w:val="20"/>
          <w:szCs w:val="20"/>
        </w:rPr>
        <w:t xml:space="preserve">(4)  la démonstration de l’utilisation de toutes les autres issues ; </w:t>
      </w:r>
    </w:p>
    <w:p w14:paraId="340E602B" w14:textId="77777777" w:rsidR="00394DD9" w:rsidRPr="00493351" w:rsidRDefault="00394DD9" w:rsidP="000951C1">
      <w:pPr>
        <w:autoSpaceDE w:val="0"/>
        <w:autoSpaceDN w:val="0"/>
        <w:adjustRightInd w:val="0"/>
        <w:spacing w:before="120" w:after="120" w:line="360" w:lineRule="auto"/>
        <w:ind w:left="993" w:right="40" w:hanging="285"/>
        <w:jc w:val="both"/>
        <w:rPr>
          <w:rFonts w:ascii="Arial" w:hAnsi="Arial" w:cs="Arial"/>
          <w:sz w:val="20"/>
          <w:szCs w:val="20"/>
        </w:rPr>
      </w:pPr>
      <w:r w:rsidRPr="00493351">
        <w:rPr>
          <w:rFonts w:ascii="Arial" w:hAnsi="Arial" w:cs="Arial"/>
          <w:sz w:val="20"/>
          <w:szCs w:val="20"/>
        </w:rPr>
        <w:t xml:space="preserve">(5) l’emplacement et le maniement des équipements d’urgence, y compris les systèmes d’oxygène, la mise des gilets de sauvetage, de l’équipement d’oxygène portatif et de l’équipement de protection respiratoire. </w:t>
      </w:r>
    </w:p>
    <w:p w14:paraId="268C11E9" w14:textId="77777777" w:rsidR="00EB636B" w:rsidRPr="00493351" w:rsidRDefault="00EB636B" w:rsidP="000951C1">
      <w:pPr>
        <w:spacing w:before="120" w:after="120" w:line="360" w:lineRule="auto"/>
        <w:ind w:right="40"/>
        <w:rPr>
          <w:rFonts w:ascii="Arial" w:eastAsia="Times New Roman" w:hAnsi="Arial" w:cs="Arial"/>
          <w:b/>
          <w:sz w:val="20"/>
          <w:szCs w:val="20"/>
        </w:rPr>
      </w:pPr>
      <w:r w:rsidRPr="00493351">
        <w:rPr>
          <w:rFonts w:ascii="Arial" w:eastAsia="Times New Roman" w:hAnsi="Arial" w:cs="Arial"/>
          <w:b/>
          <w:sz w:val="20"/>
          <w:szCs w:val="20"/>
        </w:rPr>
        <w:br w:type="page"/>
      </w:r>
    </w:p>
    <w:p w14:paraId="6D37BDCE" w14:textId="7DF58046" w:rsidR="0055317E" w:rsidRDefault="0055317E" w:rsidP="009E3CBD">
      <w:pPr>
        <w:pStyle w:val="Titre1"/>
        <w:jc w:val="both"/>
      </w:pPr>
      <w:bookmarkStart w:id="513" w:name="_Toc169332314"/>
      <w:bookmarkStart w:id="514" w:name="_Toc421027618"/>
      <w:bookmarkStart w:id="515" w:name="_Toc421027761"/>
      <w:bookmarkStart w:id="516" w:name="_Toc421029292"/>
      <w:r w:rsidRPr="001321BA">
        <w:rPr>
          <w:w w:val="106"/>
        </w:rPr>
        <w:lastRenderedPageBreak/>
        <w:t xml:space="preserve">APPENDICES AU OPS 3.CHAPITRE </w:t>
      </w:r>
      <w:r>
        <w:rPr>
          <w:w w:val="106"/>
        </w:rPr>
        <w:t>P</w:t>
      </w:r>
      <w:r w:rsidRPr="001321BA">
        <w:rPr>
          <w:w w:val="106"/>
        </w:rPr>
        <w:t xml:space="preserve"> : </w:t>
      </w:r>
      <w:r>
        <w:rPr>
          <w:w w:val="106"/>
        </w:rPr>
        <w:t xml:space="preserve">    </w:t>
      </w:r>
      <w:r w:rsidR="002077D0">
        <w:t>MANUELS, LIVRES DE BORD ET ENREGISTREMENTS</w:t>
      </w:r>
      <w:bookmarkEnd w:id="513"/>
      <w:r w:rsidR="002077D0">
        <w:t xml:space="preserve"> </w:t>
      </w:r>
    </w:p>
    <w:p w14:paraId="0E796FC4" w14:textId="77777777" w:rsidR="00394DD9" w:rsidRPr="00493351" w:rsidRDefault="00394DD9" w:rsidP="00A0514A">
      <w:pPr>
        <w:pStyle w:val="Titre2"/>
      </w:pPr>
      <w:bookmarkStart w:id="517" w:name="_Toc169332315"/>
      <w:r w:rsidRPr="00493351">
        <w:t xml:space="preserve">Appendice 1 au </w:t>
      </w:r>
      <w:r w:rsidR="00131B6C">
        <w:t>§</w:t>
      </w:r>
      <w:r w:rsidRPr="00493351">
        <w:t xml:space="preserve"> OPS 3.P.010</w:t>
      </w:r>
      <w:r w:rsidR="00131B6C">
        <w:t xml:space="preserve"> : </w:t>
      </w:r>
      <w:r w:rsidR="00363EB2" w:rsidRPr="00493351">
        <w:t>Structure et c</w:t>
      </w:r>
      <w:r w:rsidRPr="00493351">
        <w:t>ontenu du manuel d'exploitation</w:t>
      </w:r>
      <w:bookmarkEnd w:id="514"/>
      <w:bookmarkEnd w:id="515"/>
      <w:bookmarkEnd w:id="516"/>
      <w:bookmarkEnd w:id="517"/>
    </w:p>
    <w:p w14:paraId="63C16348" w14:textId="77777777" w:rsidR="00394DD9" w:rsidRPr="00493351" w:rsidRDefault="00394DD9" w:rsidP="000951C1">
      <w:pPr>
        <w:autoSpaceDE w:val="0"/>
        <w:autoSpaceDN w:val="0"/>
        <w:adjustRightInd w:val="0"/>
        <w:spacing w:before="120" w:after="120" w:line="360" w:lineRule="auto"/>
        <w:ind w:right="40"/>
        <w:jc w:val="center"/>
        <w:rPr>
          <w:rFonts w:ascii="Arial" w:hAnsi="Arial" w:cs="Arial"/>
          <w:i/>
          <w:iCs/>
          <w:sz w:val="20"/>
          <w:szCs w:val="20"/>
        </w:rPr>
      </w:pPr>
      <w:r w:rsidRPr="00493351">
        <w:rPr>
          <w:rFonts w:ascii="Arial" w:hAnsi="Arial" w:cs="Arial"/>
          <w:i/>
          <w:iCs/>
          <w:sz w:val="20"/>
          <w:szCs w:val="20"/>
        </w:rPr>
        <w:t>(</w:t>
      </w:r>
      <w:r w:rsidR="00EE56D4" w:rsidRPr="00493351">
        <w:rPr>
          <w:rFonts w:ascii="Arial" w:hAnsi="Arial" w:cs="Arial"/>
          <w:i/>
          <w:iCs/>
          <w:sz w:val="20"/>
          <w:szCs w:val="20"/>
        </w:rPr>
        <w:t>Voir</w:t>
      </w:r>
      <w:r w:rsidRPr="00493351">
        <w:rPr>
          <w:rFonts w:ascii="Arial" w:hAnsi="Arial" w:cs="Arial"/>
          <w:i/>
          <w:iCs/>
          <w:sz w:val="20"/>
          <w:szCs w:val="20"/>
        </w:rPr>
        <w:t xml:space="preserve"> IEM de l'Appendice 1 au </w:t>
      </w:r>
      <w:r w:rsidR="00131B6C">
        <w:rPr>
          <w:rFonts w:ascii="Arial" w:hAnsi="Arial" w:cs="Arial"/>
          <w:i/>
          <w:iCs/>
          <w:sz w:val="20"/>
          <w:szCs w:val="20"/>
        </w:rPr>
        <w:t>§</w:t>
      </w:r>
      <w:r w:rsidRPr="00493351">
        <w:rPr>
          <w:rFonts w:ascii="Arial" w:hAnsi="Arial" w:cs="Arial"/>
          <w:i/>
          <w:iCs/>
          <w:sz w:val="20"/>
          <w:szCs w:val="20"/>
        </w:rPr>
        <w:t xml:space="preserve"> OPS 3.P.010)</w:t>
      </w:r>
    </w:p>
    <w:p w14:paraId="0D0A9A06"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L'exploitant doit s'assurer que le manuel d'exploitation contient les éléments suivants :</w:t>
      </w:r>
    </w:p>
    <w:p w14:paraId="6AC39BFD"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 xml:space="preserve">A. - Généralités </w:t>
      </w:r>
    </w:p>
    <w:p w14:paraId="6D442182"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0. Administration et contrôle du manuel d'exploitation</w:t>
      </w:r>
    </w:p>
    <w:p w14:paraId="69C667F1"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0.1. Introduction.</w:t>
      </w:r>
    </w:p>
    <w:p w14:paraId="7B8E8228" w14:textId="77777777" w:rsidR="00394DD9" w:rsidRPr="00493351" w:rsidRDefault="00394DD9" w:rsidP="000951C1">
      <w:pPr>
        <w:pStyle w:val="Paragraphedeliste"/>
        <w:numPr>
          <w:ilvl w:val="0"/>
          <w:numId w:val="35"/>
        </w:numPr>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 xml:space="preserve">Une déclaration selon laquelle le manuel respecte l'ensemble des règlements applicables ainsi que les termes et conditions du </w:t>
      </w:r>
      <w:r w:rsidR="001D6E9C" w:rsidRPr="00493351">
        <w:rPr>
          <w:rFonts w:ascii="Arial" w:eastAsia="Times New Roman" w:hAnsi="Arial" w:cs="Arial"/>
          <w:sz w:val="20"/>
          <w:szCs w:val="20"/>
        </w:rPr>
        <w:t xml:space="preserve">Permis d’exploitation aérienne </w:t>
      </w:r>
      <w:r w:rsidRPr="00493351">
        <w:rPr>
          <w:rFonts w:ascii="Arial" w:eastAsia="Times New Roman" w:hAnsi="Arial" w:cs="Arial"/>
          <w:sz w:val="20"/>
          <w:szCs w:val="20"/>
        </w:rPr>
        <w:t>(</w:t>
      </w:r>
      <w:r w:rsidR="001D6E9C" w:rsidRPr="00493351">
        <w:rPr>
          <w:rFonts w:ascii="Arial" w:eastAsia="Times New Roman" w:hAnsi="Arial" w:cs="Arial"/>
          <w:sz w:val="20"/>
          <w:szCs w:val="20"/>
        </w:rPr>
        <w:t>AOC</w:t>
      </w:r>
      <w:r w:rsidRPr="00493351">
        <w:rPr>
          <w:rFonts w:ascii="Arial" w:eastAsia="Times New Roman" w:hAnsi="Arial" w:cs="Arial"/>
          <w:sz w:val="20"/>
          <w:szCs w:val="20"/>
        </w:rPr>
        <w:t>) applicable.</w:t>
      </w:r>
    </w:p>
    <w:p w14:paraId="2524312B" w14:textId="77777777" w:rsidR="00394DD9" w:rsidRPr="00493351" w:rsidRDefault="00394DD9" w:rsidP="000951C1">
      <w:pPr>
        <w:pStyle w:val="Paragraphedeliste"/>
        <w:numPr>
          <w:ilvl w:val="0"/>
          <w:numId w:val="35"/>
        </w:numPr>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Une déclaration selon laquelle le manuel contient les consignes d'exploitation auxquelles doit se conformer le personnel concerné.</w:t>
      </w:r>
    </w:p>
    <w:p w14:paraId="787F032D" w14:textId="77777777" w:rsidR="00394DD9" w:rsidRPr="00493351" w:rsidRDefault="00394DD9" w:rsidP="000951C1">
      <w:pPr>
        <w:pStyle w:val="Paragraphedeliste"/>
        <w:numPr>
          <w:ilvl w:val="0"/>
          <w:numId w:val="35"/>
        </w:numPr>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Une liste et une brève description des différentes parties, de leur contenu, de leur domaine d'application et de leur utilisation.</w:t>
      </w:r>
    </w:p>
    <w:p w14:paraId="3BA9DD45" w14:textId="77777777" w:rsidR="00394DD9" w:rsidRPr="00493351" w:rsidRDefault="00394DD9" w:rsidP="000951C1">
      <w:pPr>
        <w:pStyle w:val="Paragraphedeliste"/>
        <w:numPr>
          <w:ilvl w:val="0"/>
          <w:numId w:val="35"/>
        </w:numPr>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Les explications et définitions des termes et mots nécessaires à l'utilisation de ce manuel.</w:t>
      </w:r>
    </w:p>
    <w:p w14:paraId="7E9A66B8" w14:textId="77777777" w:rsidR="00FA4F65"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0.2. Système d'amendement et de révision</w:t>
      </w:r>
    </w:p>
    <w:p w14:paraId="0463AC11" w14:textId="77777777" w:rsidR="00394DD9" w:rsidRPr="00493351" w:rsidRDefault="00394DD9" w:rsidP="000951C1">
      <w:pPr>
        <w:pStyle w:val="Paragraphedeliste"/>
        <w:numPr>
          <w:ilvl w:val="0"/>
          <w:numId w:val="36"/>
        </w:numPr>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La personne responsable de l'édition et de l'insertion des amendements et révisions.</w:t>
      </w:r>
    </w:p>
    <w:p w14:paraId="7ECCA82B" w14:textId="77777777" w:rsidR="00394DD9" w:rsidRPr="00493351" w:rsidRDefault="00394DD9" w:rsidP="000951C1">
      <w:pPr>
        <w:pStyle w:val="Paragraphedeliste"/>
        <w:numPr>
          <w:ilvl w:val="0"/>
          <w:numId w:val="36"/>
        </w:numPr>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L'enregistrement des amendements et révisions accompagnés des dates d'insertion et d'entrée en vigueur.</w:t>
      </w:r>
    </w:p>
    <w:p w14:paraId="0C5C68F8" w14:textId="77777777" w:rsidR="00394DD9" w:rsidRPr="00493351" w:rsidRDefault="00394DD9" w:rsidP="000951C1">
      <w:pPr>
        <w:pStyle w:val="Paragraphedeliste"/>
        <w:numPr>
          <w:ilvl w:val="0"/>
          <w:numId w:val="36"/>
        </w:numPr>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Une déclaration interdisant les amendements et révisions manuscrits, sauf dans les circonstances exigeant l'adoption immédiate d'un amendement ou d'une révision pour des raisons de sécurité.</w:t>
      </w:r>
    </w:p>
    <w:p w14:paraId="5033A292" w14:textId="77777777" w:rsidR="00394DD9" w:rsidRPr="00493351" w:rsidRDefault="00394DD9" w:rsidP="000951C1">
      <w:pPr>
        <w:pStyle w:val="Paragraphedeliste"/>
        <w:numPr>
          <w:ilvl w:val="0"/>
          <w:numId w:val="36"/>
        </w:numPr>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La description du système d'annotation des pages et leurs dates d'entrée en vigueur.</w:t>
      </w:r>
    </w:p>
    <w:p w14:paraId="67F0A8E2" w14:textId="77777777" w:rsidR="00394DD9" w:rsidRPr="00493351" w:rsidRDefault="00394DD9" w:rsidP="000951C1">
      <w:pPr>
        <w:pStyle w:val="Paragraphedeliste"/>
        <w:numPr>
          <w:ilvl w:val="0"/>
          <w:numId w:val="36"/>
        </w:numPr>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Une liste des pages en vigueur.</w:t>
      </w:r>
    </w:p>
    <w:p w14:paraId="168BCAE2" w14:textId="77777777" w:rsidR="00394DD9" w:rsidRPr="00493351" w:rsidRDefault="00394DD9" w:rsidP="000951C1">
      <w:pPr>
        <w:pStyle w:val="Paragraphedeliste"/>
        <w:numPr>
          <w:ilvl w:val="0"/>
          <w:numId w:val="36"/>
        </w:numPr>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L'annotation des modifications (sur les pages de texte et, autant que possible, sur les schémas et diagrammes).</w:t>
      </w:r>
    </w:p>
    <w:p w14:paraId="0BF2FF58" w14:textId="77777777" w:rsidR="00394DD9" w:rsidRPr="00493351" w:rsidRDefault="00394DD9" w:rsidP="000951C1">
      <w:pPr>
        <w:pStyle w:val="Paragraphedeliste"/>
        <w:numPr>
          <w:ilvl w:val="0"/>
          <w:numId w:val="36"/>
        </w:numPr>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Les révisions temporaires.</w:t>
      </w:r>
    </w:p>
    <w:p w14:paraId="043A9223" w14:textId="77777777" w:rsidR="00394DD9" w:rsidRPr="00493351" w:rsidRDefault="00394DD9" w:rsidP="000951C1">
      <w:pPr>
        <w:pStyle w:val="Paragraphedeliste"/>
        <w:numPr>
          <w:ilvl w:val="0"/>
          <w:numId w:val="36"/>
        </w:numPr>
        <w:tabs>
          <w:tab w:val="left" w:pos="1418"/>
        </w:tabs>
        <w:autoSpaceDE w:val="0"/>
        <w:autoSpaceDN w:val="0"/>
        <w:adjustRightInd w:val="0"/>
        <w:spacing w:before="120" w:after="120" w:line="360" w:lineRule="auto"/>
        <w:ind w:right="40"/>
        <w:contextualSpacing w:val="0"/>
        <w:rPr>
          <w:rFonts w:ascii="Arial" w:eastAsia="Times New Roman" w:hAnsi="Arial" w:cs="Arial"/>
          <w:sz w:val="20"/>
          <w:szCs w:val="20"/>
        </w:rPr>
      </w:pPr>
      <w:r w:rsidRPr="00493351">
        <w:rPr>
          <w:rFonts w:ascii="Arial" w:eastAsia="Times New Roman" w:hAnsi="Arial" w:cs="Arial"/>
          <w:sz w:val="20"/>
          <w:szCs w:val="20"/>
        </w:rPr>
        <w:t>Une description du système de diffusion des manuels, des amendements et révisions.</w:t>
      </w:r>
    </w:p>
    <w:p w14:paraId="560500E9"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1. Organisation et responsabilités</w:t>
      </w:r>
    </w:p>
    <w:p w14:paraId="1900CD54"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1.1. Structure de l'organisation.</w:t>
      </w:r>
    </w:p>
    <w:p w14:paraId="4ED1CB75" w14:textId="612F1B67" w:rsidR="00B86E44" w:rsidRDefault="00394DD9" w:rsidP="000951C1">
      <w:pPr>
        <w:shd w:val="clear" w:color="auto" w:fill="FFFFFF"/>
        <w:spacing w:before="120" w:after="120" w:line="360" w:lineRule="auto"/>
        <w:ind w:left="255" w:right="40"/>
        <w:jc w:val="both"/>
        <w:rPr>
          <w:rFonts w:ascii="Arial" w:eastAsia="Times New Roman" w:hAnsi="Arial" w:cs="Arial"/>
          <w:sz w:val="20"/>
          <w:szCs w:val="20"/>
        </w:rPr>
      </w:pPr>
      <w:r w:rsidRPr="00493351">
        <w:rPr>
          <w:rFonts w:ascii="Arial" w:eastAsia="Times New Roman" w:hAnsi="Arial" w:cs="Arial"/>
          <w:sz w:val="20"/>
          <w:szCs w:val="20"/>
        </w:rPr>
        <w:lastRenderedPageBreak/>
        <w:t>Description de la structure de l'organisation comprenant l'organigramme général de la société et celui du département exploitation. L'organigramme doit décrire les rapports existants entre le département exploitation et les autres départements de la société. Les liens hiérarchiques et fonctionnels de l'ensemble des divisions, départements, etc., portant sur la sécurité des opérations aériennes, doivent notamment être décrits.</w:t>
      </w:r>
      <w:r w:rsidR="00CE6353">
        <w:rPr>
          <w:rFonts w:ascii="Arial" w:eastAsia="Times New Roman" w:hAnsi="Arial" w:cs="Arial"/>
          <w:sz w:val="20"/>
          <w:szCs w:val="20"/>
        </w:rPr>
        <w:t xml:space="preserve"> </w:t>
      </w:r>
    </w:p>
    <w:p w14:paraId="20DA4A5D" w14:textId="77777777" w:rsidR="00115173" w:rsidRPr="00F938CC" w:rsidRDefault="00115173" w:rsidP="009E3CBD">
      <w:pPr>
        <w:autoSpaceDE w:val="0"/>
        <w:autoSpaceDN w:val="0"/>
        <w:adjustRightInd w:val="0"/>
        <w:spacing w:line="360" w:lineRule="auto"/>
        <w:ind w:left="284"/>
        <w:jc w:val="both"/>
        <w:rPr>
          <w:rFonts w:ascii="Arial" w:eastAsia="Times New Roman" w:hAnsi="Arial" w:cs="Arial"/>
          <w:iCs/>
          <w:sz w:val="20"/>
          <w:szCs w:val="20"/>
        </w:rPr>
      </w:pPr>
      <w:r w:rsidRPr="00D56717">
        <w:rPr>
          <w:rFonts w:ascii="Arial" w:hAnsi="Arial" w:cs="Arial"/>
          <w:iCs/>
          <w:sz w:val="20"/>
          <w:szCs w:val="20"/>
        </w:rPr>
        <w:t>La structure organisationnelle</w:t>
      </w:r>
      <w:r w:rsidRPr="00F938CC">
        <w:rPr>
          <w:rFonts w:ascii="Arial" w:hAnsi="Arial" w:cs="Arial"/>
          <w:iCs/>
          <w:sz w:val="20"/>
          <w:szCs w:val="20"/>
        </w:rPr>
        <w:t xml:space="preserve"> établit par l’exploitant aérien doit inclure entre autres, les services d’assistance en escale, comme condition préalable à la délivrance d’un AOC. Cette structure relative aux services d’assistance en escale doit prendre en compte les services </w:t>
      </w:r>
      <w:r w:rsidRPr="00E84B0F">
        <w:rPr>
          <w:rFonts w:ascii="Arial" w:hAnsi="Arial" w:cs="Arial"/>
          <w:iCs/>
          <w:sz w:val="20"/>
          <w:szCs w:val="20"/>
        </w:rPr>
        <w:t>suivantes :</w:t>
      </w:r>
    </w:p>
    <w:p w14:paraId="7163887B" w14:textId="77777777" w:rsidR="00115173" w:rsidRPr="00F938CC" w:rsidRDefault="00115173" w:rsidP="009E3CBD">
      <w:pPr>
        <w:autoSpaceDE w:val="0"/>
        <w:autoSpaceDN w:val="0"/>
        <w:adjustRightInd w:val="0"/>
        <w:spacing w:after="0" w:line="360" w:lineRule="auto"/>
        <w:ind w:left="993" w:hanging="142"/>
        <w:jc w:val="both"/>
        <w:rPr>
          <w:rFonts w:ascii="Arial" w:hAnsi="Arial" w:cs="Arial"/>
          <w:iCs/>
          <w:sz w:val="20"/>
          <w:szCs w:val="20"/>
        </w:rPr>
      </w:pPr>
      <w:r w:rsidRPr="00F938CC">
        <w:rPr>
          <w:rFonts w:ascii="Arial" w:hAnsi="Arial" w:cs="Arial"/>
          <w:iCs/>
          <w:sz w:val="20"/>
          <w:szCs w:val="20"/>
        </w:rPr>
        <w:t>i) services de piste ;</w:t>
      </w:r>
    </w:p>
    <w:p w14:paraId="1277C774" w14:textId="77777777" w:rsidR="00115173" w:rsidRPr="00F938CC" w:rsidRDefault="00115173" w:rsidP="009E3CBD">
      <w:pPr>
        <w:autoSpaceDE w:val="0"/>
        <w:autoSpaceDN w:val="0"/>
        <w:adjustRightInd w:val="0"/>
        <w:spacing w:after="0" w:line="360" w:lineRule="auto"/>
        <w:ind w:left="993" w:hanging="142"/>
        <w:jc w:val="both"/>
        <w:rPr>
          <w:rFonts w:ascii="Arial" w:hAnsi="Arial" w:cs="Arial"/>
          <w:iCs/>
          <w:sz w:val="20"/>
          <w:szCs w:val="20"/>
        </w:rPr>
      </w:pPr>
      <w:r w:rsidRPr="00F938CC">
        <w:rPr>
          <w:rFonts w:ascii="Arial" w:hAnsi="Arial" w:cs="Arial"/>
          <w:iCs/>
          <w:sz w:val="20"/>
          <w:szCs w:val="20"/>
        </w:rPr>
        <w:t>ii) services aux passagers ;</w:t>
      </w:r>
    </w:p>
    <w:p w14:paraId="182B6EDB" w14:textId="77777777" w:rsidR="00115173" w:rsidRPr="00F938CC" w:rsidRDefault="00115173" w:rsidP="009E3CBD">
      <w:pPr>
        <w:autoSpaceDE w:val="0"/>
        <w:autoSpaceDN w:val="0"/>
        <w:adjustRightInd w:val="0"/>
        <w:spacing w:after="0" w:line="360" w:lineRule="auto"/>
        <w:ind w:left="993" w:hanging="142"/>
        <w:jc w:val="both"/>
        <w:rPr>
          <w:rFonts w:ascii="Arial" w:hAnsi="Arial" w:cs="Arial"/>
          <w:iCs/>
          <w:sz w:val="20"/>
          <w:szCs w:val="20"/>
        </w:rPr>
      </w:pPr>
      <w:r w:rsidRPr="00F938CC">
        <w:rPr>
          <w:rFonts w:ascii="Arial" w:hAnsi="Arial" w:cs="Arial"/>
          <w:iCs/>
          <w:sz w:val="20"/>
          <w:szCs w:val="20"/>
        </w:rPr>
        <w:t>iii) traitement des bagages ;</w:t>
      </w:r>
    </w:p>
    <w:p w14:paraId="5548867F" w14:textId="77777777" w:rsidR="00115173" w:rsidRPr="00F938CC" w:rsidRDefault="00115173" w:rsidP="009E3CBD">
      <w:pPr>
        <w:autoSpaceDE w:val="0"/>
        <w:autoSpaceDN w:val="0"/>
        <w:adjustRightInd w:val="0"/>
        <w:spacing w:after="0" w:line="360" w:lineRule="auto"/>
        <w:ind w:left="993" w:hanging="142"/>
        <w:jc w:val="both"/>
        <w:rPr>
          <w:rFonts w:ascii="Arial" w:hAnsi="Arial" w:cs="Arial"/>
          <w:iCs/>
          <w:sz w:val="20"/>
          <w:szCs w:val="20"/>
        </w:rPr>
      </w:pPr>
      <w:r w:rsidRPr="00F938CC">
        <w:rPr>
          <w:rFonts w:ascii="Arial" w:hAnsi="Arial" w:cs="Arial"/>
          <w:iCs/>
          <w:sz w:val="20"/>
          <w:szCs w:val="20"/>
        </w:rPr>
        <w:t>iv) services de cabine ;</w:t>
      </w:r>
    </w:p>
    <w:p w14:paraId="5A5CA627" w14:textId="77777777" w:rsidR="00115173" w:rsidRPr="00F938CC" w:rsidRDefault="00115173" w:rsidP="009E3CBD">
      <w:pPr>
        <w:autoSpaceDE w:val="0"/>
        <w:autoSpaceDN w:val="0"/>
        <w:adjustRightInd w:val="0"/>
        <w:spacing w:after="0" w:line="360" w:lineRule="auto"/>
        <w:ind w:left="993" w:hanging="142"/>
        <w:jc w:val="both"/>
        <w:rPr>
          <w:rFonts w:ascii="Arial" w:hAnsi="Arial" w:cs="Arial"/>
          <w:iCs/>
          <w:sz w:val="20"/>
          <w:szCs w:val="20"/>
        </w:rPr>
      </w:pPr>
      <w:r w:rsidRPr="00F938CC">
        <w:rPr>
          <w:rFonts w:ascii="Arial" w:hAnsi="Arial" w:cs="Arial"/>
          <w:iCs/>
          <w:sz w:val="20"/>
          <w:szCs w:val="20"/>
        </w:rPr>
        <w:t>v) contrôle de la masse et du centrage ;</w:t>
      </w:r>
    </w:p>
    <w:p w14:paraId="2F5F1537" w14:textId="77777777" w:rsidR="00115173" w:rsidRPr="00F938CC" w:rsidRDefault="00115173" w:rsidP="009E3CBD">
      <w:pPr>
        <w:autoSpaceDE w:val="0"/>
        <w:autoSpaceDN w:val="0"/>
        <w:adjustRightInd w:val="0"/>
        <w:spacing w:after="0" w:line="360" w:lineRule="auto"/>
        <w:ind w:left="993" w:hanging="142"/>
        <w:jc w:val="both"/>
        <w:rPr>
          <w:rFonts w:ascii="Arial" w:hAnsi="Arial" w:cs="Arial"/>
          <w:iCs/>
          <w:sz w:val="20"/>
          <w:szCs w:val="20"/>
        </w:rPr>
      </w:pPr>
      <w:r w:rsidRPr="00F938CC">
        <w:rPr>
          <w:rFonts w:ascii="Arial" w:hAnsi="Arial" w:cs="Arial"/>
          <w:iCs/>
          <w:sz w:val="20"/>
          <w:szCs w:val="20"/>
        </w:rPr>
        <w:t>vi) matériel de servitude au sol ;</w:t>
      </w:r>
    </w:p>
    <w:p w14:paraId="6DBD99CC" w14:textId="77777777" w:rsidR="00115173" w:rsidRDefault="00115173" w:rsidP="009E3CBD">
      <w:pPr>
        <w:autoSpaceDE w:val="0"/>
        <w:autoSpaceDN w:val="0"/>
        <w:adjustRightInd w:val="0"/>
        <w:spacing w:after="0" w:line="360" w:lineRule="auto"/>
        <w:ind w:left="993" w:hanging="142"/>
        <w:jc w:val="both"/>
        <w:rPr>
          <w:rFonts w:ascii="Arial" w:hAnsi="Arial" w:cs="Arial"/>
          <w:iCs/>
          <w:sz w:val="20"/>
          <w:szCs w:val="20"/>
        </w:rPr>
      </w:pPr>
      <w:r w:rsidRPr="00F938CC">
        <w:rPr>
          <w:rFonts w:ascii="Arial" w:hAnsi="Arial" w:cs="Arial"/>
          <w:iCs/>
          <w:sz w:val="20"/>
          <w:szCs w:val="20"/>
        </w:rPr>
        <w:t>vii) services d’avitaillement.</w:t>
      </w:r>
    </w:p>
    <w:p w14:paraId="61772D54" w14:textId="1745DACC"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1.2. Responsables désignés</w:t>
      </w:r>
      <w:r w:rsidR="00115173">
        <w:rPr>
          <w:rFonts w:ascii="Arial" w:eastAsia="Times New Roman" w:hAnsi="Arial" w:cs="Arial"/>
          <w:sz w:val="20"/>
          <w:szCs w:val="20"/>
        </w:rPr>
        <w:t xml:space="preserve"> et responsables</w:t>
      </w:r>
      <w:r w:rsidRPr="00493351">
        <w:rPr>
          <w:rFonts w:ascii="Arial" w:eastAsia="Times New Roman" w:hAnsi="Arial" w:cs="Arial"/>
          <w:sz w:val="20"/>
          <w:szCs w:val="20"/>
        </w:rPr>
        <w:t>.</w:t>
      </w:r>
    </w:p>
    <w:p w14:paraId="00AE22F5" w14:textId="2CA75527" w:rsidR="00115173" w:rsidRPr="009E3CBD" w:rsidRDefault="00394DD9" w:rsidP="009E3CBD">
      <w:pPr>
        <w:shd w:val="clear" w:color="auto" w:fill="FFFFFF"/>
        <w:spacing w:before="120" w:after="120" w:line="360" w:lineRule="auto"/>
        <w:ind w:left="709" w:right="40"/>
        <w:jc w:val="both"/>
        <w:rPr>
          <w:rFonts w:cs="Arial"/>
          <w:i/>
          <w:sz w:val="20"/>
          <w:szCs w:val="20"/>
        </w:rPr>
      </w:pPr>
      <w:r w:rsidRPr="00493351">
        <w:rPr>
          <w:rFonts w:ascii="Arial" w:eastAsia="Times New Roman" w:hAnsi="Arial" w:cs="Arial"/>
          <w:sz w:val="20"/>
          <w:szCs w:val="20"/>
        </w:rPr>
        <w:t>Les noms des responsables désignés pour les opérations aériennes, le système d'entretien, la formation des équipages et les opérations au sol</w:t>
      </w:r>
      <w:r w:rsidR="00115173">
        <w:rPr>
          <w:rFonts w:ascii="Arial" w:eastAsia="Times New Roman" w:hAnsi="Arial" w:cs="Arial"/>
          <w:sz w:val="20"/>
          <w:szCs w:val="20"/>
        </w:rPr>
        <w:t xml:space="preserve"> et les responsables</w:t>
      </w:r>
      <w:r w:rsidRPr="00493351">
        <w:rPr>
          <w:rFonts w:ascii="Arial" w:eastAsia="Times New Roman" w:hAnsi="Arial" w:cs="Arial"/>
          <w:sz w:val="20"/>
          <w:szCs w:val="20"/>
        </w:rPr>
        <w:t xml:space="preserve"> tels que prescrits par </w:t>
      </w:r>
      <w:r w:rsidR="000E10C2" w:rsidRPr="00493351">
        <w:rPr>
          <w:rFonts w:ascii="Arial" w:eastAsia="Times New Roman" w:hAnsi="Arial" w:cs="Arial"/>
          <w:sz w:val="20"/>
          <w:szCs w:val="20"/>
        </w:rPr>
        <w:t>le chapitre C</w:t>
      </w:r>
      <w:r w:rsidRPr="00493351">
        <w:rPr>
          <w:rFonts w:ascii="Arial" w:eastAsia="Times New Roman" w:hAnsi="Arial" w:cs="Arial"/>
          <w:sz w:val="20"/>
          <w:szCs w:val="20"/>
        </w:rPr>
        <w:t>. Une description de leurs fonctions et responsabilités doit être incluse.</w:t>
      </w:r>
      <w:r w:rsidR="00115173">
        <w:rPr>
          <w:rFonts w:ascii="Arial" w:eastAsia="Times New Roman" w:hAnsi="Arial" w:cs="Arial"/>
          <w:sz w:val="20"/>
          <w:szCs w:val="20"/>
        </w:rPr>
        <w:t xml:space="preserve"> </w:t>
      </w:r>
      <w:r w:rsidR="00115173" w:rsidRPr="009E3CBD">
        <w:rPr>
          <w:rFonts w:ascii="Arial" w:eastAsia="Times New Roman" w:hAnsi="Arial" w:cs="Arial"/>
          <w:sz w:val="20"/>
          <w:szCs w:val="20"/>
        </w:rPr>
        <w:t>Leurs coordonnées permettant de les joindre doivent être indiqués.</w:t>
      </w:r>
    </w:p>
    <w:p w14:paraId="54A5E179"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1.3. Responsabilités et tâches de l'encadrement opérationnel.</w:t>
      </w:r>
    </w:p>
    <w:p w14:paraId="2ACBC3B7" w14:textId="77777777" w:rsidR="00115173" w:rsidRPr="000D04C9" w:rsidRDefault="00115173" w:rsidP="009E3CBD">
      <w:pPr>
        <w:autoSpaceDE w:val="0"/>
        <w:autoSpaceDN w:val="0"/>
        <w:adjustRightInd w:val="0"/>
        <w:spacing w:after="120"/>
        <w:ind w:left="284"/>
        <w:jc w:val="both"/>
      </w:pPr>
      <w:r w:rsidRPr="008D6BFD">
        <w:rPr>
          <w:rFonts w:ascii="Arial" w:hAnsi="Arial" w:cs="Arial"/>
          <w:iCs/>
          <w:sz w:val="20"/>
          <w:szCs w:val="20"/>
        </w:rPr>
        <w:t>La structure organisationnelle du postulant à un AOC doit prévoir</w:t>
      </w:r>
      <w:r w:rsidRPr="000D04C9">
        <w:t> :</w:t>
      </w:r>
    </w:p>
    <w:p w14:paraId="66201779" w14:textId="77777777" w:rsidR="00115173" w:rsidRDefault="00115173" w:rsidP="00115173">
      <w:pPr>
        <w:pStyle w:val="Paragraphedeliste"/>
        <w:numPr>
          <w:ilvl w:val="0"/>
          <w:numId w:val="85"/>
        </w:numPr>
        <w:autoSpaceDE w:val="0"/>
        <w:autoSpaceDN w:val="0"/>
        <w:adjustRightInd w:val="0"/>
        <w:spacing w:after="0" w:line="360" w:lineRule="auto"/>
        <w:contextualSpacing w:val="0"/>
        <w:jc w:val="both"/>
        <w:rPr>
          <w:rFonts w:ascii="Arial" w:hAnsi="Arial" w:cs="Arial"/>
          <w:iCs/>
          <w:sz w:val="20"/>
          <w:szCs w:val="20"/>
        </w:rPr>
      </w:pPr>
      <w:r w:rsidRPr="008D6BFD">
        <w:rPr>
          <w:rFonts w:ascii="Arial" w:hAnsi="Arial" w:cs="Arial"/>
          <w:iCs/>
          <w:sz w:val="20"/>
          <w:szCs w:val="20"/>
        </w:rPr>
        <w:t>la description des tâches, des attributions/responsabilités en termes de sécurité et autorité/pouvoirs de l'encadrement opérationnel, se rapportant à la sécurité des opérations aériennes, la préparation et l’exécution des vols et leur conformité aux règles applicables. Les qualifications requises pour les postes de gestion clés doivent être décrites ;</w:t>
      </w:r>
    </w:p>
    <w:p w14:paraId="78316E8C" w14:textId="77777777" w:rsidR="00115173" w:rsidRPr="008D6BFD" w:rsidRDefault="00115173" w:rsidP="00115173">
      <w:pPr>
        <w:pStyle w:val="Paragraphedeliste"/>
        <w:numPr>
          <w:ilvl w:val="0"/>
          <w:numId w:val="85"/>
        </w:numPr>
        <w:autoSpaceDE w:val="0"/>
        <w:autoSpaceDN w:val="0"/>
        <w:adjustRightInd w:val="0"/>
        <w:spacing w:after="0" w:line="360" w:lineRule="auto"/>
        <w:ind w:left="714" w:hanging="357"/>
        <w:contextualSpacing w:val="0"/>
        <w:jc w:val="both"/>
        <w:rPr>
          <w:rFonts w:ascii="Arial" w:hAnsi="Arial" w:cs="Arial"/>
          <w:iCs/>
          <w:sz w:val="20"/>
          <w:szCs w:val="20"/>
        </w:rPr>
      </w:pPr>
      <w:r w:rsidRPr="008D6BFD">
        <w:rPr>
          <w:rFonts w:ascii="Arial" w:hAnsi="Arial" w:cs="Arial"/>
          <w:iCs/>
          <w:sz w:val="20"/>
          <w:szCs w:val="20"/>
        </w:rPr>
        <w:t>Une délimitation précise des fonctions et une hiérarchie doivent être établies et documentées. Les responsabilités du personnel d’exploitation liées à la conduite des opérations aériennes doivent être écrites.</w:t>
      </w:r>
    </w:p>
    <w:p w14:paraId="5C878A94"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1.4. Autorité, tâches et responsabilités du commandant de bord.</w:t>
      </w:r>
    </w:p>
    <w:p w14:paraId="56DC4494" w14:textId="77777777" w:rsidR="00394DD9" w:rsidRPr="00493351" w:rsidRDefault="00394DD9" w:rsidP="000951C1">
      <w:pPr>
        <w:shd w:val="clear" w:color="auto" w:fill="FFFFFF"/>
        <w:spacing w:before="120" w:after="120" w:line="360" w:lineRule="auto"/>
        <w:ind w:left="709" w:right="40"/>
        <w:rPr>
          <w:rFonts w:ascii="Arial" w:eastAsia="Times New Roman" w:hAnsi="Arial" w:cs="Arial"/>
          <w:sz w:val="20"/>
          <w:szCs w:val="20"/>
        </w:rPr>
      </w:pPr>
      <w:r w:rsidRPr="00493351">
        <w:rPr>
          <w:rFonts w:ascii="Arial" w:eastAsia="Times New Roman" w:hAnsi="Arial" w:cs="Arial"/>
          <w:sz w:val="20"/>
          <w:szCs w:val="20"/>
        </w:rPr>
        <w:t>Déclaration définissant l'autorité et les responsabilités du commandant de bord.</w:t>
      </w:r>
    </w:p>
    <w:p w14:paraId="5B3FC26C"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1.5. Tâches et responsabilités des membres d'équipage autres que le commandant de bord.</w:t>
      </w:r>
    </w:p>
    <w:p w14:paraId="38128F36"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2. Contrôle et supervision de l'exploitation</w:t>
      </w:r>
    </w:p>
    <w:p w14:paraId="3B0CECA0"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2.1. Supervision de l'exploitation par l'exploitant.</w:t>
      </w:r>
    </w:p>
    <w:p w14:paraId="79DE8013" w14:textId="77777777" w:rsidR="00FA4F65" w:rsidRPr="00493351" w:rsidRDefault="00394DD9" w:rsidP="000951C1">
      <w:pPr>
        <w:shd w:val="clear" w:color="auto" w:fill="FFFFFF"/>
        <w:spacing w:before="120" w:after="120" w:line="360" w:lineRule="auto"/>
        <w:ind w:left="709" w:right="40"/>
        <w:jc w:val="both"/>
        <w:rPr>
          <w:rFonts w:ascii="Arial" w:eastAsia="Times New Roman" w:hAnsi="Arial" w:cs="Arial"/>
          <w:sz w:val="20"/>
          <w:szCs w:val="20"/>
        </w:rPr>
      </w:pPr>
      <w:r w:rsidRPr="00493351">
        <w:rPr>
          <w:rFonts w:ascii="Arial" w:eastAsia="Times New Roman" w:hAnsi="Arial" w:cs="Arial"/>
          <w:sz w:val="20"/>
          <w:szCs w:val="20"/>
        </w:rPr>
        <w:lastRenderedPageBreak/>
        <w:t>Description du système de supervision de l'exploitation par l'exploitant [voir § OPS 3.175 (g)]. Celui-ci doit spécifier comment la sécurité des opérations aériennes et les qualifications du personnel sont supervisées. En particulier, les procédures concernant les points suivants doivent être décrites Validité des licences et qualifications ;</w:t>
      </w:r>
    </w:p>
    <w:p w14:paraId="67E463D1" w14:textId="77777777" w:rsidR="00FA4F65" w:rsidRPr="00493351" w:rsidRDefault="00394DD9" w:rsidP="000951C1">
      <w:pPr>
        <w:pStyle w:val="Paragraphedeliste"/>
        <w:numPr>
          <w:ilvl w:val="0"/>
          <w:numId w:val="37"/>
        </w:numPr>
        <w:tabs>
          <w:tab w:val="left" w:pos="1418"/>
        </w:tabs>
        <w:autoSpaceDE w:val="0"/>
        <w:autoSpaceDN w:val="0"/>
        <w:adjustRightInd w:val="0"/>
        <w:spacing w:before="120" w:after="120" w:line="360" w:lineRule="auto"/>
        <w:ind w:left="1120" w:right="40" w:hanging="602"/>
        <w:contextualSpacing w:val="0"/>
        <w:rPr>
          <w:rFonts w:ascii="Arial" w:eastAsia="Times New Roman" w:hAnsi="Arial" w:cs="Arial"/>
          <w:sz w:val="20"/>
          <w:szCs w:val="20"/>
        </w:rPr>
      </w:pPr>
      <w:r w:rsidRPr="00493351">
        <w:rPr>
          <w:rFonts w:ascii="Arial" w:eastAsia="Times New Roman" w:hAnsi="Arial" w:cs="Arial"/>
          <w:sz w:val="20"/>
          <w:szCs w:val="20"/>
        </w:rPr>
        <w:t>Compétence du personnel d'exploitation ; et</w:t>
      </w:r>
    </w:p>
    <w:p w14:paraId="3FD64023" w14:textId="77777777" w:rsidR="00394DD9" w:rsidRDefault="00394DD9" w:rsidP="000951C1">
      <w:pPr>
        <w:pStyle w:val="Paragraphedeliste"/>
        <w:numPr>
          <w:ilvl w:val="0"/>
          <w:numId w:val="37"/>
        </w:numPr>
        <w:tabs>
          <w:tab w:val="left" w:pos="1418"/>
        </w:tabs>
        <w:autoSpaceDE w:val="0"/>
        <w:autoSpaceDN w:val="0"/>
        <w:adjustRightInd w:val="0"/>
        <w:spacing w:before="120" w:after="120" w:line="360" w:lineRule="auto"/>
        <w:ind w:left="1120" w:right="40" w:hanging="602"/>
        <w:contextualSpacing w:val="0"/>
        <w:jc w:val="both"/>
        <w:rPr>
          <w:rFonts w:ascii="Arial" w:eastAsia="Times New Roman" w:hAnsi="Arial" w:cs="Arial"/>
          <w:sz w:val="20"/>
          <w:szCs w:val="20"/>
        </w:rPr>
      </w:pPr>
      <w:r w:rsidRPr="00493351">
        <w:rPr>
          <w:rFonts w:ascii="Arial" w:eastAsia="Times New Roman" w:hAnsi="Arial" w:cs="Arial"/>
          <w:sz w:val="20"/>
          <w:szCs w:val="20"/>
        </w:rPr>
        <w:t>Contrôle, analyse et stockage des comptes rendus, documents de vol informations et données supplémentaires.</w:t>
      </w:r>
    </w:p>
    <w:p w14:paraId="1967582F"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2.2. Système de diffusion des consignes et informations opérationnelles complémentaires.</w:t>
      </w:r>
    </w:p>
    <w:p w14:paraId="2CAEB1E8" w14:textId="77777777" w:rsidR="00394DD9" w:rsidRPr="00493351" w:rsidRDefault="00394DD9" w:rsidP="000951C1">
      <w:pPr>
        <w:shd w:val="clear" w:color="auto" w:fill="FFFFFF"/>
        <w:spacing w:before="120" w:after="120" w:line="360" w:lineRule="auto"/>
        <w:ind w:left="709" w:right="40"/>
        <w:jc w:val="both"/>
        <w:rPr>
          <w:rFonts w:ascii="Arial" w:eastAsia="Times New Roman" w:hAnsi="Arial" w:cs="Arial"/>
          <w:sz w:val="20"/>
          <w:szCs w:val="20"/>
        </w:rPr>
      </w:pPr>
      <w:r w:rsidRPr="00493351">
        <w:rPr>
          <w:rFonts w:ascii="Arial" w:eastAsia="Times New Roman" w:hAnsi="Arial" w:cs="Arial"/>
          <w:sz w:val="20"/>
          <w:szCs w:val="20"/>
        </w:rPr>
        <w:t>Description de tout système de diffusion d'informations pouvant se rapporter à l'exploitation, mais complémentaires à celles du manuel d'exploitation. Le domaine d'application de ces informations et les responsabilités de cette diffusion doivent également être décrits.</w:t>
      </w:r>
    </w:p>
    <w:p w14:paraId="44EBD8EA" w14:textId="6C0B68FF"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2.3.</w:t>
      </w:r>
      <w:r w:rsidR="00566899" w:rsidRPr="00493351">
        <w:rPr>
          <w:rFonts w:ascii="Arial" w:eastAsia="Times New Roman" w:hAnsi="Arial" w:cs="Arial"/>
          <w:sz w:val="20"/>
          <w:szCs w:val="20"/>
        </w:rPr>
        <w:t xml:space="preserve"> Système de gestion de la sécurité (SMS)</w:t>
      </w:r>
      <w:r w:rsidR="00CA5C78">
        <w:rPr>
          <w:rFonts w:ascii="Arial" w:eastAsia="Times New Roman" w:hAnsi="Arial" w:cs="Arial"/>
          <w:sz w:val="20"/>
          <w:szCs w:val="20"/>
        </w:rPr>
        <w:t>,</w:t>
      </w:r>
      <w:r w:rsidR="00566899" w:rsidRPr="00493351">
        <w:rPr>
          <w:rFonts w:ascii="Arial" w:eastAsia="Times New Roman" w:hAnsi="Arial" w:cs="Arial"/>
          <w:sz w:val="20"/>
          <w:szCs w:val="20"/>
        </w:rPr>
        <w:t xml:space="preserve"> p</w:t>
      </w:r>
      <w:r w:rsidRPr="00493351">
        <w:rPr>
          <w:rFonts w:ascii="Arial" w:eastAsia="Times New Roman" w:hAnsi="Arial" w:cs="Arial"/>
          <w:sz w:val="20"/>
          <w:szCs w:val="20"/>
        </w:rPr>
        <w:t>révention des accidents et sécurité des vols.</w:t>
      </w:r>
    </w:p>
    <w:p w14:paraId="26ED555D" w14:textId="71EB1854" w:rsidR="00394DD9" w:rsidRPr="00493351" w:rsidRDefault="00394DD9" w:rsidP="000951C1">
      <w:pPr>
        <w:shd w:val="clear" w:color="auto" w:fill="FFFFFF"/>
        <w:spacing w:before="120" w:after="120" w:line="360" w:lineRule="auto"/>
        <w:ind w:left="709" w:right="40"/>
        <w:rPr>
          <w:rFonts w:ascii="Arial" w:eastAsia="Times New Roman" w:hAnsi="Arial" w:cs="Arial"/>
          <w:sz w:val="20"/>
          <w:szCs w:val="20"/>
        </w:rPr>
      </w:pPr>
      <w:r w:rsidRPr="00493351">
        <w:rPr>
          <w:rFonts w:ascii="Arial" w:eastAsia="Times New Roman" w:hAnsi="Arial" w:cs="Arial"/>
          <w:sz w:val="20"/>
          <w:szCs w:val="20"/>
        </w:rPr>
        <w:t xml:space="preserve">Description </w:t>
      </w:r>
      <w:r w:rsidR="00566899" w:rsidRPr="00493351">
        <w:rPr>
          <w:rFonts w:ascii="Arial" w:eastAsia="Times New Roman" w:hAnsi="Arial" w:cs="Arial"/>
          <w:sz w:val="20"/>
          <w:szCs w:val="20"/>
        </w:rPr>
        <w:t xml:space="preserve">du système de gestion de la sécurité (SMS) </w:t>
      </w:r>
      <w:r w:rsidR="00CA5C78" w:rsidRPr="009E3CBD">
        <w:rPr>
          <w:rFonts w:ascii="Arial" w:eastAsia="Times New Roman" w:hAnsi="Arial" w:cs="Arial"/>
          <w:sz w:val="20"/>
          <w:szCs w:val="20"/>
        </w:rPr>
        <w:t xml:space="preserve">conformément aux chapitres 3 et 4 du RANT 19 </w:t>
      </w:r>
      <w:r w:rsidR="00566899" w:rsidRPr="00493351">
        <w:rPr>
          <w:rFonts w:ascii="Arial" w:eastAsia="Times New Roman" w:hAnsi="Arial" w:cs="Arial"/>
          <w:sz w:val="20"/>
          <w:szCs w:val="20"/>
        </w:rPr>
        <w:t xml:space="preserve">ainsi que </w:t>
      </w:r>
      <w:r w:rsidRPr="00493351">
        <w:rPr>
          <w:rFonts w:ascii="Arial" w:eastAsia="Times New Roman" w:hAnsi="Arial" w:cs="Arial"/>
          <w:sz w:val="20"/>
          <w:szCs w:val="20"/>
        </w:rPr>
        <w:t>des principaux aspects du programme de sécurité des vols.</w:t>
      </w:r>
    </w:p>
    <w:p w14:paraId="79F087C8"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2.4. Contrôle de l'exploitation.</w:t>
      </w:r>
    </w:p>
    <w:p w14:paraId="1B95E9F0" w14:textId="77777777" w:rsidR="00394DD9" w:rsidRPr="00493351" w:rsidRDefault="00394DD9" w:rsidP="000951C1">
      <w:pPr>
        <w:shd w:val="clear" w:color="auto" w:fill="FFFFFF"/>
        <w:spacing w:before="120" w:after="120" w:line="360" w:lineRule="auto"/>
        <w:ind w:left="567" w:right="40"/>
        <w:rPr>
          <w:rFonts w:ascii="Arial" w:eastAsia="Times New Roman" w:hAnsi="Arial" w:cs="Arial"/>
          <w:sz w:val="20"/>
          <w:szCs w:val="20"/>
        </w:rPr>
      </w:pPr>
      <w:r w:rsidRPr="00493351">
        <w:rPr>
          <w:rFonts w:ascii="Arial" w:eastAsia="Times New Roman" w:hAnsi="Arial" w:cs="Arial"/>
          <w:sz w:val="20"/>
          <w:szCs w:val="20"/>
        </w:rPr>
        <w:t>Description des procédures et responsabilités nécessaires à l'exercice du contrôle de l'exploitation en ce qui concerne la sécurité des vols.</w:t>
      </w:r>
    </w:p>
    <w:p w14:paraId="613C4D6A"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2.5. Pouvoirs de l’Autorité de l’aviation civile.</w:t>
      </w:r>
    </w:p>
    <w:p w14:paraId="6172C24F" w14:textId="77777777" w:rsidR="00394DD9" w:rsidRPr="00493351" w:rsidRDefault="00394DD9" w:rsidP="000951C1">
      <w:pPr>
        <w:shd w:val="clear" w:color="auto" w:fill="FFFFFF"/>
        <w:spacing w:before="120" w:after="120" w:line="360" w:lineRule="auto"/>
        <w:ind w:left="567" w:right="40"/>
        <w:rPr>
          <w:rFonts w:ascii="Arial" w:eastAsia="Times New Roman" w:hAnsi="Arial" w:cs="Arial"/>
          <w:sz w:val="20"/>
          <w:szCs w:val="20"/>
        </w:rPr>
      </w:pPr>
      <w:r w:rsidRPr="00493351">
        <w:rPr>
          <w:rFonts w:ascii="Arial" w:eastAsia="Times New Roman" w:hAnsi="Arial" w:cs="Arial"/>
          <w:sz w:val="20"/>
          <w:szCs w:val="20"/>
        </w:rPr>
        <w:t>Description des pouvoirs de l’Autorité de l’aviation civile et orientations à l'attention du personnel destinées à faciliter les inspections par l’Autorité de l’aviation civile.</w:t>
      </w:r>
    </w:p>
    <w:p w14:paraId="0A9532A2"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3. Système qualité</w:t>
      </w:r>
    </w:p>
    <w:p w14:paraId="18C433D7" w14:textId="77777777" w:rsidR="00FA4F65"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Description du système qualité adopté, y compris au moins :</w:t>
      </w:r>
    </w:p>
    <w:p w14:paraId="3A05816B" w14:textId="77777777" w:rsidR="00FA4F65" w:rsidRPr="00493351" w:rsidRDefault="00394DD9" w:rsidP="000951C1">
      <w:pPr>
        <w:pStyle w:val="Paragraphedeliste"/>
        <w:numPr>
          <w:ilvl w:val="0"/>
          <w:numId w:val="38"/>
        </w:numPr>
        <w:tabs>
          <w:tab w:val="left" w:pos="1418"/>
        </w:tabs>
        <w:autoSpaceDE w:val="0"/>
        <w:autoSpaceDN w:val="0"/>
        <w:adjustRightInd w:val="0"/>
        <w:spacing w:before="120" w:after="120" w:line="360" w:lineRule="auto"/>
        <w:ind w:right="40" w:firstLine="42"/>
        <w:contextualSpacing w:val="0"/>
        <w:rPr>
          <w:rFonts w:ascii="Arial" w:eastAsia="Times New Roman" w:hAnsi="Arial" w:cs="Arial"/>
          <w:sz w:val="20"/>
          <w:szCs w:val="20"/>
        </w:rPr>
      </w:pPr>
      <w:r w:rsidRPr="00493351">
        <w:rPr>
          <w:rFonts w:ascii="Arial" w:eastAsia="Times New Roman" w:hAnsi="Arial" w:cs="Arial"/>
          <w:sz w:val="20"/>
          <w:szCs w:val="20"/>
        </w:rPr>
        <w:t>Politique de la qualité ;</w:t>
      </w:r>
    </w:p>
    <w:p w14:paraId="0042B633" w14:textId="77777777" w:rsidR="00FA4F65" w:rsidRPr="00493351" w:rsidRDefault="00394DD9" w:rsidP="000951C1">
      <w:pPr>
        <w:pStyle w:val="Paragraphedeliste"/>
        <w:numPr>
          <w:ilvl w:val="0"/>
          <w:numId w:val="38"/>
        </w:numPr>
        <w:tabs>
          <w:tab w:val="left" w:pos="1418"/>
        </w:tabs>
        <w:autoSpaceDE w:val="0"/>
        <w:autoSpaceDN w:val="0"/>
        <w:adjustRightInd w:val="0"/>
        <w:spacing w:before="120" w:after="120" w:line="360" w:lineRule="auto"/>
        <w:ind w:right="40" w:firstLine="42"/>
        <w:contextualSpacing w:val="0"/>
        <w:rPr>
          <w:rFonts w:ascii="Arial" w:eastAsia="Times New Roman" w:hAnsi="Arial" w:cs="Arial"/>
          <w:sz w:val="20"/>
          <w:szCs w:val="20"/>
        </w:rPr>
      </w:pPr>
      <w:r w:rsidRPr="00493351">
        <w:rPr>
          <w:rFonts w:ascii="Arial" w:eastAsia="Times New Roman" w:hAnsi="Arial" w:cs="Arial"/>
          <w:sz w:val="20"/>
          <w:szCs w:val="20"/>
        </w:rPr>
        <w:t>Description de l'organisation du système qualité ;</w:t>
      </w:r>
    </w:p>
    <w:p w14:paraId="1A546B37" w14:textId="77777777" w:rsidR="00394DD9" w:rsidRPr="00493351" w:rsidRDefault="00394DD9" w:rsidP="000951C1">
      <w:pPr>
        <w:pStyle w:val="Paragraphedeliste"/>
        <w:numPr>
          <w:ilvl w:val="0"/>
          <w:numId w:val="38"/>
        </w:numPr>
        <w:tabs>
          <w:tab w:val="left" w:pos="1418"/>
        </w:tabs>
        <w:autoSpaceDE w:val="0"/>
        <w:autoSpaceDN w:val="0"/>
        <w:adjustRightInd w:val="0"/>
        <w:spacing w:before="120" w:after="120" w:line="360" w:lineRule="auto"/>
        <w:ind w:right="40" w:firstLine="42"/>
        <w:contextualSpacing w:val="0"/>
        <w:rPr>
          <w:rFonts w:ascii="Arial" w:eastAsia="Times New Roman" w:hAnsi="Arial" w:cs="Arial"/>
          <w:sz w:val="20"/>
          <w:szCs w:val="20"/>
        </w:rPr>
      </w:pPr>
      <w:r w:rsidRPr="00493351">
        <w:rPr>
          <w:rFonts w:ascii="Arial" w:eastAsia="Times New Roman" w:hAnsi="Arial" w:cs="Arial"/>
          <w:sz w:val="20"/>
          <w:szCs w:val="20"/>
        </w:rPr>
        <w:t>Et répartition des tâches et responsabilités.</w:t>
      </w:r>
    </w:p>
    <w:p w14:paraId="33A1E8A9"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4. Composition de l'équipage</w:t>
      </w:r>
    </w:p>
    <w:p w14:paraId="65676EC5"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4.1. Composition de l'équipage.</w:t>
      </w:r>
    </w:p>
    <w:p w14:paraId="4C1163A4" w14:textId="77777777" w:rsidR="00FA4F65" w:rsidRPr="00493351" w:rsidRDefault="00394DD9" w:rsidP="000951C1">
      <w:pPr>
        <w:shd w:val="clear" w:color="auto" w:fill="FFFFFF"/>
        <w:spacing w:before="120" w:after="120" w:line="360" w:lineRule="auto"/>
        <w:ind w:left="709" w:right="40"/>
        <w:rPr>
          <w:rFonts w:ascii="Arial" w:eastAsia="Times New Roman" w:hAnsi="Arial" w:cs="Arial"/>
          <w:sz w:val="20"/>
          <w:szCs w:val="20"/>
        </w:rPr>
      </w:pPr>
      <w:r w:rsidRPr="00493351">
        <w:rPr>
          <w:rFonts w:ascii="Arial" w:eastAsia="Times New Roman" w:hAnsi="Arial" w:cs="Arial"/>
          <w:sz w:val="20"/>
          <w:szCs w:val="20"/>
        </w:rPr>
        <w:t>Explication de la méthode permettant d'établir la composition de l'équipage en tenant compte de ce qui suit :</w:t>
      </w:r>
    </w:p>
    <w:p w14:paraId="52286FE1" w14:textId="77777777" w:rsidR="00FA4F65" w:rsidRPr="00493351" w:rsidRDefault="00394DD9" w:rsidP="000951C1">
      <w:pPr>
        <w:pStyle w:val="Paragraphedeliste"/>
        <w:numPr>
          <w:ilvl w:val="0"/>
          <w:numId w:val="39"/>
        </w:numPr>
        <w:tabs>
          <w:tab w:val="left" w:pos="1418"/>
        </w:tabs>
        <w:autoSpaceDE w:val="0"/>
        <w:autoSpaceDN w:val="0"/>
        <w:adjustRightInd w:val="0"/>
        <w:spacing w:before="120" w:after="120" w:line="360" w:lineRule="auto"/>
        <w:ind w:right="40" w:firstLine="14"/>
        <w:contextualSpacing w:val="0"/>
        <w:rPr>
          <w:rFonts w:ascii="Arial" w:eastAsia="Times New Roman" w:hAnsi="Arial" w:cs="Arial"/>
          <w:sz w:val="20"/>
          <w:szCs w:val="20"/>
        </w:rPr>
      </w:pPr>
      <w:r w:rsidRPr="00493351">
        <w:rPr>
          <w:rFonts w:ascii="Arial" w:eastAsia="Times New Roman" w:hAnsi="Arial" w:cs="Arial"/>
          <w:sz w:val="20"/>
          <w:szCs w:val="20"/>
        </w:rPr>
        <w:t>Type d'hélicoptère utilisé ;</w:t>
      </w:r>
    </w:p>
    <w:p w14:paraId="7458FAC1" w14:textId="77777777" w:rsidR="00FA4F65" w:rsidRPr="00493351" w:rsidRDefault="00394DD9" w:rsidP="000951C1">
      <w:pPr>
        <w:pStyle w:val="Paragraphedeliste"/>
        <w:numPr>
          <w:ilvl w:val="0"/>
          <w:numId w:val="39"/>
        </w:numPr>
        <w:tabs>
          <w:tab w:val="left" w:pos="1418"/>
        </w:tabs>
        <w:autoSpaceDE w:val="0"/>
        <w:autoSpaceDN w:val="0"/>
        <w:adjustRightInd w:val="0"/>
        <w:spacing w:before="120" w:after="120" w:line="360" w:lineRule="auto"/>
        <w:ind w:right="40" w:firstLine="14"/>
        <w:contextualSpacing w:val="0"/>
        <w:rPr>
          <w:rFonts w:ascii="Arial" w:eastAsia="Times New Roman" w:hAnsi="Arial" w:cs="Arial"/>
          <w:sz w:val="20"/>
          <w:szCs w:val="20"/>
        </w:rPr>
      </w:pPr>
      <w:r w:rsidRPr="00493351">
        <w:rPr>
          <w:rFonts w:ascii="Arial" w:eastAsia="Times New Roman" w:hAnsi="Arial" w:cs="Arial"/>
          <w:sz w:val="20"/>
          <w:szCs w:val="20"/>
        </w:rPr>
        <w:t>Zone et type d'exploitation effectuée ;</w:t>
      </w:r>
    </w:p>
    <w:p w14:paraId="1498AD29" w14:textId="77777777" w:rsidR="00FA4F65" w:rsidRPr="00493351" w:rsidRDefault="00394DD9" w:rsidP="000951C1">
      <w:pPr>
        <w:pStyle w:val="Paragraphedeliste"/>
        <w:numPr>
          <w:ilvl w:val="0"/>
          <w:numId w:val="39"/>
        </w:numPr>
        <w:tabs>
          <w:tab w:val="left" w:pos="1418"/>
        </w:tabs>
        <w:autoSpaceDE w:val="0"/>
        <w:autoSpaceDN w:val="0"/>
        <w:adjustRightInd w:val="0"/>
        <w:spacing w:before="120" w:after="120" w:line="360" w:lineRule="auto"/>
        <w:ind w:right="40" w:firstLine="14"/>
        <w:contextualSpacing w:val="0"/>
        <w:rPr>
          <w:rFonts w:ascii="Arial" w:eastAsia="Times New Roman" w:hAnsi="Arial" w:cs="Arial"/>
          <w:sz w:val="20"/>
          <w:szCs w:val="20"/>
        </w:rPr>
      </w:pPr>
      <w:r w:rsidRPr="00493351">
        <w:rPr>
          <w:rFonts w:ascii="Arial" w:eastAsia="Times New Roman" w:hAnsi="Arial" w:cs="Arial"/>
          <w:sz w:val="20"/>
          <w:szCs w:val="20"/>
        </w:rPr>
        <w:t>Phase de vol ;</w:t>
      </w:r>
    </w:p>
    <w:p w14:paraId="4037B8DD" w14:textId="77777777" w:rsidR="00FA4F65" w:rsidRPr="00493351" w:rsidRDefault="00394DD9" w:rsidP="000951C1">
      <w:pPr>
        <w:pStyle w:val="Paragraphedeliste"/>
        <w:numPr>
          <w:ilvl w:val="0"/>
          <w:numId w:val="39"/>
        </w:numPr>
        <w:tabs>
          <w:tab w:val="left" w:pos="1418"/>
        </w:tabs>
        <w:autoSpaceDE w:val="0"/>
        <w:autoSpaceDN w:val="0"/>
        <w:adjustRightInd w:val="0"/>
        <w:spacing w:before="120" w:after="120" w:line="360" w:lineRule="auto"/>
        <w:ind w:right="40" w:firstLine="14"/>
        <w:contextualSpacing w:val="0"/>
        <w:rPr>
          <w:rFonts w:ascii="Arial" w:eastAsia="Times New Roman" w:hAnsi="Arial" w:cs="Arial"/>
          <w:sz w:val="20"/>
          <w:szCs w:val="20"/>
        </w:rPr>
      </w:pPr>
      <w:r w:rsidRPr="00493351">
        <w:rPr>
          <w:rFonts w:ascii="Arial" w:eastAsia="Times New Roman" w:hAnsi="Arial" w:cs="Arial"/>
          <w:sz w:val="20"/>
          <w:szCs w:val="20"/>
        </w:rPr>
        <w:lastRenderedPageBreak/>
        <w:t>Exigences minimales sur l'équipage et période de service de vol prévue ;</w:t>
      </w:r>
    </w:p>
    <w:p w14:paraId="34BBCE41" w14:textId="77777777" w:rsidR="00FA4F65" w:rsidRPr="00493351" w:rsidRDefault="00394DD9" w:rsidP="000951C1">
      <w:pPr>
        <w:pStyle w:val="Paragraphedeliste"/>
        <w:numPr>
          <w:ilvl w:val="0"/>
          <w:numId w:val="39"/>
        </w:numPr>
        <w:tabs>
          <w:tab w:val="left" w:pos="1418"/>
        </w:tabs>
        <w:autoSpaceDE w:val="0"/>
        <w:autoSpaceDN w:val="0"/>
        <w:adjustRightInd w:val="0"/>
        <w:spacing w:before="120" w:after="120" w:line="360" w:lineRule="auto"/>
        <w:ind w:left="1418" w:right="40" w:hanging="760"/>
        <w:contextualSpacing w:val="0"/>
        <w:rPr>
          <w:rFonts w:ascii="Arial" w:eastAsia="Times New Roman" w:hAnsi="Arial" w:cs="Arial"/>
          <w:sz w:val="20"/>
          <w:szCs w:val="20"/>
        </w:rPr>
      </w:pPr>
      <w:r w:rsidRPr="00493351">
        <w:rPr>
          <w:rFonts w:ascii="Arial" w:eastAsia="Times New Roman" w:hAnsi="Arial" w:cs="Arial"/>
          <w:sz w:val="20"/>
          <w:szCs w:val="20"/>
        </w:rPr>
        <w:t>Expérience (totale et sur le type), expérience récente et qualification des membres d'équipage</w:t>
      </w:r>
      <w:r w:rsidR="005A45C2" w:rsidRPr="00493351">
        <w:rPr>
          <w:rFonts w:ascii="Arial" w:eastAsia="Times New Roman" w:hAnsi="Arial" w:cs="Arial"/>
          <w:sz w:val="20"/>
          <w:szCs w:val="20"/>
        </w:rPr>
        <w:t> </w:t>
      </w:r>
      <w:r w:rsidRPr="00493351">
        <w:rPr>
          <w:rFonts w:ascii="Arial" w:eastAsia="Times New Roman" w:hAnsi="Arial" w:cs="Arial"/>
          <w:sz w:val="20"/>
          <w:szCs w:val="20"/>
        </w:rPr>
        <w:t>;</w:t>
      </w:r>
    </w:p>
    <w:p w14:paraId="23E45088" w14:textId="77777777" w:rsidR="00FA4F65" w:rsidRPr="00493351" w:rsidRDefault="00394DD9" w:rsidP="000951C1">
      <w:pPr>
        <w:pStyle w:val="Paragraphedeliste"/>
        <w:numPr>
          <w:ilvl w:val="0"/>
          <w:numId w:val="39"/>
        </w:numPr>
        <w:tabs>
          <w:tab w:val="left" w:pos="1418"/>
        </w:tabs>
        <w:autoSpaceDE w:val="0"/>
        <w:autoSpaceDN w:val="0"/>
        <w:adjustRightInd w:val="0"/>
        <w:spacing w:before="120" w:after="120" w:line="360" w:lineRule="auto"/>
        <w:ind w:left="1414" w:right="40" w:hanging="756"/>
        <w:contextualSpacing w:val="0"/>
        <w:rPr>
          <w:rFonts w:ascii="Arial" w:eastAsia="Times New Roman" w:hAnsi="Arial" w:cs="Arial"/>
          <w:sz w:val="20"/>
          <w:szCs w:val="20"/>
        </w:rPr>
      </w:pPr>
      <w:r w:rsidRPr="00493351">
        <w:rPr>
          <w:rFonts w:ascii="Arial" w:eastAsia="Times New Roman" w:hAnsi="Arial" w:cs="Arial"/>
          <w:sz w:val="20"/>
          <w:szCs w:val="20"/>
        </w:rPr>
        <w:t>Désignation du commandant de bord ;</w:t>
      </w:r>
    </w:p>
    <w:p w14:paraId="08F23EBC" w14:textId="77777777" w:rsidR="00394DD9" w:rsidRDefault="00394DD9" w:rsidP="000951C1">
      <w:pPr>
        <w:pStyle w:val="Paragraphedeliste"/>
        <w:numPr>
          <w:ilvl w:val="0"/>
          <w:numId w:val="39"/>
        </w:numPr>
        <w:tabs>
          <w:tab w:val="left" w:pos="1418"/>
        </w:tabs>
        <w:autoSpaceDE w:val="0"/>
        <w:autoSpaceDN w:val="0"/>
        <w:adjustRightInd w:val="0"/>
        <w:spacing w:before="120" w:after="120" w:line="360" w:lineRule="auto"/>
        <w:ind w:right="40" w:firstLine="14"/>
        <w:contextualSpacing w:val="0"/>
        <w:rPr>
          <w:rFonts w:ascii="Arial" w:eastAsia="Times New Roman" w:hAnsi="Arial" w:cs="Arial"/>
          <w:sz w:val="20"/>
          <w:szCs w:val="20"/>
        </w:rPr>
      </w:pPr>
      <w:r w:rsidRPr="00493351">
        <w:rPr>
          <w:rFonts w:ascii="Arial" w:eastAsia="Times New Roman" w:hAnsi="Arial" w:cs="Arial"/>
          <w:sz w:val="20"/>
          <w:szCs w:val="20"/>
        </w:rPr>
        <w:t>Et désignation du chef de cabine.</w:t>
      </w:r>
    </w:p>
    <w:p w14:paraId="6B564979" w14:textId="07B62FB6" w:rsidR="00CF4535" w:rsidRPr="00CF4535" w:rsidRDefault="00CF4535" w:rsidP="009E3CBD">
      <w:pPr>
        <w:pStyle w:val="Paragraphedeliste"/>
        <w:numPr>
          <w:ilvl w:val="0"/>
          <w:numId w:val="39"/>
        </w:numPr>
        <w:tabs>
          <w:tab w:val="left" w:pos="1418"/>
        </w:tabs>
        <w:autoSpaceDE w:val="0"/>
        <w:autoSpaceDN w:val="0"/>
        <w:adjustRightInd w:val="0"/>
        <w:spacing w:before="120" w:after="120" w:line="360" w:lineRule="auto"/>
        <w:ind w:right="40" w:firstLine="14"/>
        <w:contextualSpacing w:val="0"/>
        <w:rPr>
          <w:rFonts w:ascii="Arial" w:eastAsia="Times New Roman" w:hAnsi="Arial" w:cs="Arial"/>
          <w:sz w:val="20"/>
          <w:szCs w:val="20"/>
        </w:rPr>
      </w:pPr>
      <w:r>
        <w:rPr>
          <w:rFonts w:ascii="Arial" w:eastAsia="Times New Roman" w:hAnsi="Arial" w:cs="Arial"/>
          <w:sz w:val="20"/>
          <w:szCs w:val="20"/>
        </w:rPr>
        <w:t xml:space="preserve">Indication </w:t>
      </w:r>
      <w:r w:rsidRPr="00CF4535">
        <w:rPr>
          <w:rFonts w:ascii="Arial" w:eastAsia="Times New Roman" w:hAnsi="Arial" w:cs="Arial"/>
          <w:sz w:val="20"/>
          <w:szCs w:val="20"/>
        </w:rPr>
        <w:t>de la hiérarchie du</w:t>
      </w:r>
      <w:r>
        <w:rPr>
          <w:rFonts w:ascii="Arial" w:eastAsia="Times New Roman" w:hAnsi="Arial" w:cs="Arial"/>
          <w:sz w:val="20"/>
          <w:szCs w:val="20"/>
        </w:rPr>
        <w:t xml:space="preserve"> </w:t>
      </w:r>
      <w:r w:rsidRPr="00CF4535">
        <w:rPr>
          <w:rFonts w:ascii="Arial" w:eastAsia="Times New Roman" w:hAnsi="Arial" w:cs="Arial"/>
          <w:sz w:val="20"/>
          <w:szCs w:val="20"/>
        </w:rPr>
        <w:t>commandement à bord.</w:t>
      </w:r>
    </w:p>
    <w:p w14:paraId="505D7728"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4.2. Désignation du commandant de bord.</w:t>
      </w:r>
    </w:p>
    <w:p w14:paraId="2CB11099" w14:textId="77777777" w:rsidR="00394DD9" w:rsidRPr="00493351" w:rsidRDefault="00394DD9" w:rsidP="000951C1">
      <w:pPr>
        <w:shd w:val="clear" w:color="auto" w:fill="FFFFFF"/>
        <w:spacing w:before="120" w:after="120" w:line="360" w:lineRule="auto"/>
        <w:ind w:left="567" w:right="40"/>
        <w:rPr>
          <w:rFonts w:ascii="Arial" w:eastAsia="Times New Roman" w:hAnsi="Arial" w:cs="Arial"/>
          <w:sz w:val="20"/>
          <w:szCs w:val="20"/>
        </w:rPr>
      </w:pPr>
      <w:r w:rsidRPr="00493351">
        <w:rPr>
          <w:rFonts w:ascii="Arial" w:eastAsia="Times New Roman" w:hAnsi="Arial" w:cs="Arial"/>
          <w:sz w:val="20"/>
          <w:szCs w:val="20"/>
        </w:rPr>
        <w:t>Les règlements applicables pour la désignation du commandant de bord.</w:t>
      </w:r>
    </w:p>
    <w:p w14:paraId="1FD699F9" w14:textId="77777777" w:rsidR="00630191" w:rsidRPr="00493351" w:rsidRDefault="00630191" w:rsidP="000951C1">
      <w:pPr>
        <w:shd w:val="clear" w:color="auto" w:fill="FFFFFF"/>
        <w:spacing w:before="120" w:after="120" w:line="360" w:lineRule="auto"/>
        <w:ind w:left="255" w:right="40"/>
        <w:rPr>
          <w:rFonts w:ascii="Arial" w:eastAsia="Times New Roman" w:hAnsi="Arial" w:cs="Arial"/>
          <w:sz w:val="20"/>
          <w:szCs w:val="20"/>
        </w:rPr>
      </w:pPr>
    </w:p>
    <w:p w14:paraId="06DD9783"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4.3. Incapacité de l'équipage de conduite.</w:t>
      </w:r>
    </w:p>
    <w:p w14:paraId="7E0A3CF3" w14:textId="77777777" w:rsidR="00394DD9" w:rsidRPr="00493351" w:rsidRDefault="00394DD9" w:rsidP="000951C1">
      <w:pPr>
        <w:shd w:val="clear" w:color="auto" w:fill="FFFFFF"/>
        <w:spacing w:before="120" w:after="120" w:line="360" w:lineRule="auto"/>
        <w:ind w:left="709" w:right="40"/>
        <w:rPr>
          <w:rFonts w:ascii="Arial" w:eastAsia="Times New Roman" w:hAnsi="Arial" w:cs="Arial"/>
          <w:sz w:val="20"/>
          <w:szCs w:val="20"/>
        </w:rPr>
      </w:pPr>
      <w:r w:rsidRPr="00493351">
        <w:rPr>
          <w:rFonts w:ascii="Arial" w:eastAsia="Times New Roman" w:hAnsi="Arial" w:cs="Arial"/>
          <w:sz w:val="20"/>
          <w:szCs w:val="20"/>
        </w:rPr>
        <w:t>Instructions pour la succession du commandement en cas d'incapacité de l'équipage de conduite.</w:t>
      </w:r>
    </w:p>
    <w:p w14:paraId="69D1379A" w14:textId="77777777" w:rsidR="0045339C" w:rsidRPr="00493351" w:rsidRDefault="00394DD9" w:rsidP="000951C1">
      <w:pPr>
        <w:shd w:val="clear" w:color="auto" w:fill="FFFFFF"/>
        <w:spacing w:before="120" w:after="120" w:line="360" w:lineRule="auto"/>
        <w:ind w:left="709" w:right="40" w:hanging="454"/>
        <w:rPr>
          <w:rFonts w:ascii="Arial" w:eastAsia="Times New Roman" w:hAnsi="Arial" w:cs="Arial"/>
          <w:sz w:val="20"/>
          <w:szCs w:val="20"/>
        </w:rPr>
      </w:pPr>
      <w:r w:rsidRPr="00493351">
        <w:rPr>
          <w:rFonts w:ascii="Arial" w:eastAsia="Times New Roman" w:hAnsi="Arial" w:cs="Arial"/>
          <w:sz w:val="20"/>
          <w:szCs w:val="20"/>
        </w:rPr>
        <w:t>4.4. Exploitation de plus d'un type. Déclaration indiquant quels hélicoptères sont considérés comme un type pour :</w:t>
      </w:r>
    </w:p>
    <w:p w14:paraId="1A4EFC91" w14:textId="77777777" w:rsidR="0045339C" w:rsidRPr="00493351" w:rsidRDefault="00394DD9" w:rsidP="000951C1">
      <w:pPr>
        <w:pStyle w:val="Paragraphedeliste"/>
        <w:numPr>
          <w:ilvl w:val="0"/>
          <w:numId w:val="40"/>
        </w:numPr>
        <w:tabs>
          <w:tab w:val="left" w:pos="1418"/>
        </w:tabs>
        <w:autoSpaceDE w:val="0"/>
        <w:autoSpaceDN w:val="0"/>
        <w:adjustRightInd w:val="0"/>
        <w:spacing w:before="120" w:after="120" w:line="360" w:lineRule="auto"/>
        <w:ind w:right="40" w:firstLine="14"/>
        <w:contextualSpacing w:val="0"/>
        <w:rPr>
          <w:rFonts w:ascii="Arial" w:eastAsia="Times New Roman" w:hAnsi="Arial" w:cs="Arial"/>
          <w:sz w:val="20"/>
          <w:szCs w:val="20"/>
        </w:rPr>
      </w:pPr>
      <w:r w:rsidRPr="00493351">
        <w:rPr>
          <w:rFonts w:ascii="Arial" w:eastAsia="Times New Roman" w:hAnsi="Arial" w:cs="Arial"/>
          <w:sz w:val="20"/>
          <w:szCs w:val="20"/>
        </w:rPr>
        <w:t>La programmation de l'équipage de conduite ;</w:t>
      </w:r>
    </w:p>
    <w:p w14:paraId="633C168C" w14:textId="77777777" w:rsidR="00394DD9" w:rsidRPr="00493351" w:rsidRDefault="00394DD9" w:rsidP="000951C1">
      <w:pPr>
        <w:pStyle w:val="Paragraphedeliste"/>
        <w:numPr>
          <w:ilvl w:val="0"/>
          <w:numId w:val="40"/>
        </w:numPr>
        <w:tabs>
          <w:tab w:val="left" w:pos="1418"/>
        </w:tabs>
        <w:autoSpaceDE w:val="0"/>
        <w:autoSpaceDN w:val="0"/>
        <w:adjustRightInd w:val="0"/>
        <w:spacing w:before="120" w:after="120" w:line="360" w:lineRule="auto"/>
        <w:ind w:right="40" w:firstLine="14"/>
        <w:contextualSpacing w:val="0"/>
        <w:rPr>
          <w:rFonts w:ascii="Arial" w:eastAsia="Times New Roman" w:hAnsi="Arial" w:cs="Arial"/>
          <w:sz w:val="20"/>
          <w:szCs w:val="20"/>
        </w:rPr>
      </w:pPr>
      <w:r w:rsidRPr="00493351">
        <w:rPr>
          <w:rFonts w:ascii="Arial" w:eastAsia="Times New Roman" w:hAnsi="Arial" w:cs="Arial"/>
          <w:sz w:val="20"/>
          <w:szCs w:val="20"/>
        </w:rPr>
        <w:t>La programmation de l'équipage de cabine.</w:t>
      </w:r>
    </w:p>
    <w:p w14:paraId="1339EAD4"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5. Exigences en matière de qualification</w:t>
      </w:r>
    </w:p>
    <w:p w14:paraId="2FF2850F" w14:textId="6311335E" w:rsidR="00394DD9" w:rsidRPr="00493351" w:rsidRDefault="00394DD9" w:rsidP="000951C1">
      <w:pPr>
        <w:shd w:val="clear" w:color="auto" w:fill="FFFFFF"/>
        <w:spacing w:before="120" w:after="120" w:line="360" w:lineRule="auto"/>
        <w:ind w:left="709" w:right="40" w:hanging="425"/>
        <w:jc w:val="both"/>
        <w:rPr>
          <w:rFonts w:ascii="Arial" w:eastAsia="Times New Roman" w:hAnsi="Arial" w:cs="Arial"/>
          <w:sz w:val="20"/>
          <w:szCs w:val="20"/>
        </w:rPr>
      </w:pPr>
      <w:r w:rsidRPr="00493351">
        <w:rPr>
          <w:rFonts w:ascii="Arial" w:eastAsia="Times New Roman" w:hAnsi="Arial" w:cs="Arial"/>
          <w:sz w:val="20"/>
          <w:szCs w:val="20"/>
        </w:rPr>
        <w:t>5.1. Description des licences, qualifications et compétences (par exemple sur la route ou l'</w:t>
      </w:r>
      <w:r w:rsidR="00532173">
        <w:rPr>
          <w:rFonts w:ascii="Arial" w:eastAsia="Times New Roman" w:hAnsi="Arial" w:cs="Arial"/>
          <w:sz w:val="20"/>
          <w:szCs w:val="20"/>
        </w:rPr>
        <w:t>hélistation</w:t>
      </w:r>
      <w:r w:rsidRPr="00493351">
        <w:rPr>
          <w:rFonts w:ascii="Arial" w:eastAsia="Times New Roman" w:hAnsi="Arial" w:cs="Arial"/>
          <w:sz w:val="20"/>
          <w:szCs w:val="20"/>
        </w:rPr>
        <w:t>), expérience, formation, contrôles et expérience récente exigés du personnel d'exploitation pour assurer ses fonctions. Il faut tenir compte du type d'hélicoptère, du type d'exploitation et de la composition de l'équipage.</w:t>
      </w:r>
    </w:p>
    <w:p w14:paraId="05E75337" w14:textId="77777777" w:rsidR="0045339C"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 xml:space="preserve">5.2. </w:t>
      </w:r>
      <w:r w:rsidR="003843FC" w:rsidRPr="00493351">
        <w:rPr>
          <w:rFonts w:ascii="Arial" w:eastAsia="Times New Roman" w:hAnsi="Arial" w:cs="Arial"/>
          <w:sz w:val="20"/>
          <w:szCs w:val="20"/>
        </w:rPr>
        <w:t>Équipage</w:t>
      </w:r>
      <w:r w:rsidRPr="00493351">
        <w:rPr>
          <w:rFonts w:ascii="Arial" w:eastAsia="Times New Roman" w:hAnsi="Arial" w:cs="Arial"/>
          <w:sz w:val="20"/>
          <w:szCs w:val="20"/>
        </w:rPr>
        <w:t xml:space="preserve"> de conduite :</w:t>
      </w:r>
    </w:p>
    <w:p w14:paraId="16701264" w14:textId="77777777" w:rsidR="00394DD9" w:rsidRPr="00493351" w:rsidRDefault="00394DD9" w:rsidP="000951C1">
      <w:pPr>
        <w:shd w:val="clear" w:color="auto" w:fill="FFFFFF"/>
        <w:spacing w:before="120" w:after="120" w:line="360" w:lineRule="auto"/>
        <w:ind w:left="728" w:right="40" w:hanging="19"/>
        <w:rPr>
          <w:rFonts w:ascii="Arial" w:eastAsia="Times New Roman" w:hAnsi="Arial" w:cs="Arial"/>
          <w:sz w:val="20"/>
          <w:szCs w:val="20"/>
        </w:rPr>
      </w:pPr>
      <w:r w:rsidRPr="00493351">
        <w:rPr>
          <w:rFonts w:ascii="Arial" w:eastAsia="Times New Roman" w:hAnsi="Arial" w:cs="Arial"/>
          <w:sz w:val="20"/>
          <w:szCs w:val="20"/>
        </w:rPr>
        <w:t xml:space="preserve">(a) </w:t>
      </w:r>
      <w:r w:rsidR="00004D7F" w:rsidRPr="00493351">
        <w:rPr>
          <w:rFonts w:ascii="Arial" w:eastAsia="Times New Roman" w:hAnsi="Arial" w:cs="Arial"/>
          <w:sz w:val="20"/>
          <w:szCs w:val="20"/>
        </w:rPr>
        <w:tab/>
      </w:r>
      <w:r w:rsidRPr="00493351">
        <w:rPr>
          <w:rFonts w:ascii="Arial" w:eastAsia="Times New Roman" w:hAnsi="Arial" w:cs="Arial"/>
          <w:sz w:val="20"/>
          <w:szCs w:val="20"/>
        </w:rPr>
        <w:t xml:space="preserve">Commandant de bord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 xml:space="preserve">(b) </w:t>
      </w:r>
      <w:r w:rsidR="00004D7F" w:rsidRPr="00493351">
        <w:rPr>
          <w:rFonts w:ascii="Arial" w:eastAsia="Times New Roman" w:hAnsi="Arial" w:cs="Arial"/>
          <w:sz w:val="20"/>
          <w:szCs w:val="20"/>
        </w:rPr>
        <w:tab/>
      </w:r>
      <w:r w:rsidRPr="00493351">
        <w:rPr>
          <w:rFonts w:ascii="Arial" w:eastAsia="Times New Roman" w:hAnsi="Arial" w:cs="Arial"/>
          <w:sz w:val="20"/>
          <w:szCs w:val="20"/>
        </w:rPr>
        <w:t xml:space="preserve">Pilote suppléant le commandant de bord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 xml:space="preserve">(c) </w:t>
      </w:r>
      <w:r w:rsidR="00004D7F" w:rsidRPr="00493351">
        <w:rPr>
          <w:rFonts w:ascii="Arial" w:eastAsia="Times New Roman" w:hAnsi="Arial" w:cs="Arial"/>
          <w:sz w:val="20"/>
          <w:szCs w:val="20"/>
        </w:rPr>
        <w:tab/>
      </w:r>
      <w:r w:rsidRPr="00493351">
        <w:rPr>
          <w:rFonts w:ascii="Arial" w:eastAsia="Times New Roman" w:hAnsi="Arial" w:cs="Arial"/>
          <w:sz w:val="20"/>
          <w:szCs w:val="20"/>
        </w:rPr>
        <w:t>Copilote ; </w:t>
      </w:r>
      <w:r w:rsidRPr="00493351">
        <w:rPr>
          <w:rFonts w:ascii="Arial" w:eastAsia="Times New Roman" w:hAnsi="Arial" w:cs="Arial"/>
          <w:sz w:val="20"/>
          <w:szCs w:val="20"/>
        </w:rPr>
        <w:br/>
        <w:t xml:space="preserve">(d) </w:t>
      </w:r>
      <w:r w:rsidR="00004D7F" w:rsidRPr="00493351">
        <w:rPr>
          <w:rFonts w:ascii="Arial" w:eastAsia="Times New Roman" w:hAnsi="Arial" w:cs="Arial"/>
          <w:sz w:val="20"/>
          <w:szCs w:val="20"/>
        </w:rPr>
        <w:tab/>
      </w:r>
      <w:r w:rsidRPr="00493351">
        <w:rPr>
          <w:rFonts w:ascii="Arial" w:eastAsia="Times New Roman" w:hAnsi="Arial" w:cs="Arial"/>
          <w:sz w:val="20"/>
          <w:szCs w:val="20"/>
        </w:rPr>
        <w:t xml:space="preserve">Pilote supervisé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(e)</w:t>
      </w:r>
      <w:r w:rsidR="00004D7F" w:rsidRPr="00493351">
        <w:rPr>
          <w:rFonts w:ascii="Arial" w:eastAsia="Times New Roman" w:hAnsi="Arial" w:cs="Arial"/>
          <w:sz w:val="20"/>
          <w:szCs w:val="20"/>
        </w:rPr>
        <w:tab/>
      </w:r>
      <w:r w:rsidRPr="00493351">
        <w:rPr>
          <w:rFonts w:ascii="Arial" w:eastAsia="Times New Roman" w:hAnsi="Arial" w:cs="Arial"/>
          <w:sz w:val="20"/>
          <w:szCs w:val="20"/>
        </w:rPr>
        <w:t xml:space="preserve"> Réservé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 xml:space="preserve">(f) </w:t>
      </w:r>
      <w:r w:rsidR="00004D7F" w:rsidRPr="00493351">
        <w:rPr>
          <w:rFonts w:ascii="Arial" w:eastAsia="Times New Roman" w:hAnsi="Arial" w:cs="Arial"/>
          <w:sz w:val="20"/>
          <w:szCs w:val="20"/>
        </w:rPr>
        <w:tab/>
      </w:r>
      <w:r w:rsidRPr="00493351">
        <w:rPr>
          <w:rFonts w:ascii="Arial" w:eastAsia="Times New Roman" w:hAnsi="Arial" w:cs="Arial"/>
          <w:sz w:val="20"/>
          <w:szCs w:val="20"/>
        </w:rPr>
        <w:t>Exploitation de plus d'un type ou variante.</w:t>
      </w:r>
    </w:p>
    <w:p w14:paraId="647E3CA6" w14:textId="77777777" w:rsidR="0045339C"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 xml:space="preserve">5.3. </w:t>
      </w:r>
      <w:r w:rsidR="003843FC" w:rsidRPr="00493351">
        <w:rPr>
          <w:rFonts w:ascii="Arial" w:eastAsia="Times New Roman" w:hAnsi="Arial" w:cs="Arial"/>
          <w:sz w:val="20"/>
          <w:szCs w:val="20"/>
        </w:rPr>
        <w:t>Équipage</w:t>
      </w:r>
      <w:r w:rsidRPr="00493351">
        <w:rPr>
          <w:rFonts w:ascii="Arial" w:eastAsia="Times New Roman" w:hAnsi="Arial" w:cs="Arial"/>
          <w:sz w:val="20"/>
          <w:szCs w:val="20"/>
        </w:rPr>
        <w:t xml:space="preserve"> de cabine :</w:t>
      </w:r>
    </w:p>
    <w:p w14:paraId="59E9A098" w14:textId="77777777" w:rsidR="006D234D" w:rsidRPr="00493351" w:rsidRDefault="00394DD9" w:rsidP="000951C1">
      <w:pPr>
        <w:shd w:val="clear" w:color="auto" w:fill="FFFFFF"/>
        <w:tabs>
          <w:tab w:val="left" w:pos="658"/>
          <w:tab w:val="left" w:pos="1418"/>
        </w:tabs>
        <w:spacing w:before="120" w:after="120" w:line="360" w:lineRule="auto"/>
        <w:ind w:left="1134" w:right="40" w:hanging="448"/>
        <w:rPr>
          <w:rFonts w:ascii="Arial" w:eastAsia="Times New Roman" w:hAnsi="Arial" w:cs="Arial"/>
          <w:sz w:val="20"/>
          <w:szCs w:val="20"/>
        </w:rPr>
      </w:pPr>
      <w:r w:rsidRPr="00493351">
        <w:rPr>
          <w:rFonts w:ascii="Arial" w:eastAsia="Times New Roman" w:hAnsi="Arial" w:cs="Arial"/>
          <w:sz w:val="20"/>
          <w:szCs w:val="20"/>
        </w:rPr>
        <w:t xml:space="preserve">(a) Chef de cabine </w:t>
      </w:r>
      <w:r w:rsidR="00EE56D4" w:rsidRPr="00493351">
        <w:rPr>
          <w:rFonts w:ascii="Arial" w:eastAsia="Times New Roman" w:hAnsi="Arial" w:cs="Arial"/>
          <w:sz w:val="20"/>
          <w:szCs w:val="20"/>
        </w:rPr>
        <w:t xml:space="preserve">; </w:t>
      </w:r>
    </w:p>
    <w:p w14:paraId="72C2BD75" w14:textId="77777777" w:rsidR="00004D7F" w:rsidRPr="00493351" w:rsidRDefault="00394DD9" w:rsidP="000951C1">
      <w:pPr>
        <w:shd w:val="clear" w:color="auto" w:fill="FFFFFF"/>
        <w:tabs>
          <w:tab w:val="left" w:pos="658"/>
          <w:tab w:val="left" w:pos="1418"/>
        </w:tabs>
        <w:spacing w:before="120" w:after="120" w:line="360" w:lineRule="auto"/>
        <w:ind w:left="1134" w:right="40" w:hanging="448"/>
        <w:rPr>
          <w:rFonts w:ascii="Arial" w:eastAsia="Times New Roman" w:hAnsi="Arial" w:cs="Arial"/>
          <w:sz w:val="20"/>
          <w:szCs w:val="20"/>
        </w:rPr>
      </w:pPr>
      <w:r w:rsidRPr="00493351">
        <w:rPr>
          <w:rFonts w:ascii="Arial" w:eastAsia="Times New Roman" w:hAnsi="Arial" w:cs="Arial"/>
          <w:sz w:val="20"/>
          <w:szCs w:val="20"/>
        </w:rPr>
        <w:t>(b) Membre d'équipage de cabine :</w:t>
      </w:r>
      <w:r w:rsidRPr="00493351">
        <w:rPr>
          <w:rFonts w:ascii="Arial" w:eastAsia="Times New Roman" w:hAnsi="Arial" w:cs="Arial"/>
          <w:sz w:val="20"/>
          <w:szCs w:val="20"/>
        </w:rPr>
        <w:br/>
      </w:r>
      <w:r w:rsidR="009739F1" w:rsidRPr="00493351">
        <w:rPr>
          <w:rFonts w:ascii="Arial" w:eastAsia="Times New Roman" w:hAnsi="Arial" w:cs="Arial"/>
          <w:sz w:val="20"/>
          <w:szCs w:val="20"/>
        </w:rPr>
        <w:t>(</w:t>
      </w:r>
      <w:r w:rsidRPr="00493351">
        <w:rPr>
          <w:rFonts w:ascii="Arial" w:eastAsia="Times New Roman" w:hAnsi="Arial" w:cs="Arial"/>
          <w:sz w:val="20"/>
          <w:szCs w:val="20"/>
        </w:rPr>
        <w:t>i) Membre d'équipage de cabine requis ;</w:t>
      </w:r>
      <w:r w:rsidRPr="00493351">
        <w:rPr>
          <w:rFonts w:ascii="Arial" w:eastAsia="Times New Roman" w:hAnsi="Arial" w:cs="Arial"/>
          <w:sz w:val="20"/>
          <w:szCs w:val="20"/>
        </w:rPr>
        <w:br/>
      </w:r>
      <w:r w:rsidR="009739F1" w:rsidRPr="00493351">
        <w:rPr>
          <w:rFonts w:ascii="Arial" w:eastAsia="Times New Roman" w:hAnsi="Arial" w:cs="Arial"/>
          <w:sz w:val="20"/>
          <w:szCs w:val="20"/>
        </w:rPr>
        <w:lastRenderedPageBreak/>
        <w:t>(</w:t>
      </w:r>
      <w:r w:rsidRPr="00493351">
        <w:rPr>
          <w:rFonts w:ascii="Arial" w:eastAsia="Times New Roman" w:hAnsi="Arial" w:cs="Arial"/>
          <w:sz w:val="20"/>
          <w:szCs w:val="20"/>
        </w:rPr>
        <w:t>ii) Membre d'équipage de cabine supplémentaire et membre d'équipage de cabine lors des</w:t>
      </w:r>
      <w:r w:rsidR="00004D7F" w:rsidRPr="00493351">
        <w:rPr>
          <w:rFonts w:ascii="Arial" w:eastAsia="Times New Roman" w:hAnsi="Arial" w:cs="Arial"/>
          <w:sz w:val="20"/>
          <w:szCs w:val="20"/>
        </w:rPr>
        <w:t xml:space="preserve"> </w:t>
      </w:r>
      <w:r w:rsidRPr="00493351">
        <w:rPr>
          <w:rFonts w:ascii="Arial" w:eastAsia="Times New Roman" w:hAnsi="Arial" w:cs="Arial"/>
          <w:sz w:val="20"/>
          <w:szCs w:val="20"/>
        </w:rPr>
        <w:t>vols de</w:t>
      </w:r>
      <w:r w:rsidR="006D20FD" w:rsidRPr="00493351">
        <w:rPr>
          <w:rFonts w:ascii="Arial" w:eastAsia="Times New Roman" w:hAnsi="Arial" w:cs="Arial"/>
          <w:sz w:val="20"/>
          <w:szCs w:val="20"/>
        </w:rPr>
        <w:t xml:space="preserve"> </w:t>
      </w:r>
      <w:r w:rsidRPr="00493351">
        <w:rPr>
          <w:rFonts w:ascii="Arial" w:eastAsia="Times New Roman" w:hAnsi="Arial" w:cs="Arial"/>
          <w:sz w:val="20"/>
          <w:szCs w:val="20"/>
        </w:rPr>
        <w:t xml:space="preserve">familiarisation </w:t>
      </w:r>
      <w:r w:rsidR="00EE56D4" w:rsidRPr="00493351">
        <w:rPr>
          <w:rFonts w:ascii="Arial" w:eastAsia="Times New Roman" w:hAnsi="Arial" w:cs="Arial"/>
          <w:sz w:val="20"/>
          <w:szCs w:val="20"/>
        </w:rPr>
        <w:t>;</w:t>
      </w:r>
    </w:p>
    <w:p w14:paraId="33EB3454" w14:textId="77777777" w:rsidR="0045339C" w:rsidRPr="00493351" w:rsidRDefault="00EE56D4" w:rsidP="000951C1">
      <w:pPr>
        <w:shd w:val="clear" w:color="auto" w:fill="FFFFFF"/>
        <w:tabs>
          <w:tab w:val="left" w:pos="1134"/>
          <w:tab w:val="left" w:pos="1418"/>
        </w:tabs>
        <w:spacing w:before="120" w:after="120" w:line="360" w:lineRule="auto"/>
        <w:ind w:left="686" w:right="40"/>
        <w:rPr>
          <w:rFonts w:ascii="Arial" w:eastAsia="Times New Roman" w:hAnsi="Arial" w:cs="Arial"/>
          <w:sz w:val="20"/>
          <w:szCs w:val="20"/>
        </w:rPr>
      </w:pPr>
      <w:r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(c) Exploitation de plus d'un type ou variante.</w:t>
      </w:r>
    </w:p>
    <w:p w14:paraId="61435A0C" w14:textId="77777777" w:rsidR="0045339C" w:rsidRPr="00493351" w:rsidRDefault="00394DD9" w:rsidP="000951C1">
      <w:pPr>
        <w:shd w:val="clear" w:color="auto" w:fill="FFFFFF"/>
        <w:tabs>
          <w:tab w:val="left" w:pos="1134"/>
          <w:tab w:val="left" w:pos="1418"/>
        </w:tabs>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5.4. Personnel d'entraînement, de contrôle et de supervision :</w:t>
      </w:r>
    </w:p>
    <w:p w14:paraId="6FE26EE6" w14:textId="77777777" w:rsidR="006D234D" w:rsidRPr="00493351" w:rsidRDefault="00394DD9" w:rsidP="000951C1">
      <w:pPr>
        <w:shd w:val="clear" w:color="auto" w:fill="FFFFFF"/>
        <w:tabs>
          <w:tab w:val="left" w:pos="1134"/>
          <w:tab w:val="left" w:pos="1418"/>
        </w:tabs>
        <w:spacing w:before="120" w:after="120" w:line="360" w:lineRule="auto"/>
        <w:ind w:left="255" w:right="40" w:firstLine="459"/>
        <w:rPr>
          <w:rFonts w:ascii="Arial" w:eastAsia="Times New Roman" w:hAnsi="Arial" w:cs="Arial"/>
          <w:sz w:val="20"/>
          <w:szCs w:val="20"/>
        </w:rPr>
      </w:pPr>
      <w:r w:rsidRPr="00493351">
        <w:rPr>
          <w:rFonts w:ascii="Arial" w:eastAsia="Times New Roman" w:hAnsi="Arial" w:cs="Arial"/>
          <w:sz w:val="20"/>
          <w:szCs w:val="20"/>
        </w:rPr>
        <w:t xml:space="preserve">(a) Pour l'équipage de conduite </w:t>
      </w:r>
      <w:r w:rsidR="00EE56D4" w:rsidRPr="00493351">
        <w:rPr>
          <w:rFonts w:ascii="Arial" w:eastAsia="Times New Roman" w:hAnsi="Arial" w:cs="Arial"/>
          <w:sz w:val="20"/>
          <w:szCs w:val="20"/>
        </w:rPr>
        <w:t xml:space="preserve">; </w:t>
      </w:r>
    </w:p>
    <w:p w14:paraId="5CC56703" w14:textId="77777777" w:rsidR="00394DD9" w:rsidRPr="00493351" w:rsidRDefault="00394DD9" w:rsidP="000951C1">
      <w:pPr>
        <w:shd w:val="clear" w:color="auto" w:fill="FFFFFF"/>
        <w:tabs>
          <w:tab w:val="left" w:pos="1134"/>
          <w:tab w:val="left" w:pos="1418"/>
        </w:tabs>
        <w:spacing w:before="120" w:after="120" w:line="360" w:lineRule="auto"/>
        <w:ind w:left="255" w:right="40" w:firstLine="459"/>
        <w:rPr>
          <w:rFonts w:ascii="Arial" w:eastAsia="Times New Roman" w:hAnsi="Arial" w:cs="Arial"/>
          <w:sz w:val="20"/>
          <w:szCs w:val="20"/>
        </w:rPr>
      </w:pPr>
      <w:r w:rsidRPr="00493351">
        <w:rPr>
          <w:rFonts w:ascii="Arial" w:eastAsia="Times New Roman" w:hAnsi="Arial" w:cs="Arial"/>
          <w:sz w:val="20"/>
          <w:szCs w:val="20"/>
        </w:rPr>
        <w:t>(b) Pour l'équipage de cabine.</w:t>
      </w:r>
    </w:p>
    <w:p w14:paraId="1C0DC8DD"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5.5. Autres personnels d'exploitation.</w:t>
      </w:r>
    </w:p>
    <w:p w14:paraId="57DF99E7"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6. Précautions en matière de santé</w:t>
      </w:r>
    </w:p>
    <w:p w14:paraId="38202808"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6.1. Précautions en matière de santé.</w:t>
      </w:r>
    </w:p>
    <w:p w14:paraId="44AC9113" w14:textId="77777777" w:rsidR="0045339C"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Réglementations pertinentes et conseils donnés à l'équipage en matière de santé, y compris :</w:t>
      </w:r>
    </w:p>
    <w:p w14:paraId="2B465B66" w14:textId="77777777" w:rsidR="00394DD9" w:rsidRPr="00493351" w:rsidRDefault="00394DD9" w:rsidP="000951C1">
      <w:pPr>
        <w:shd w:val="clear" w:color="auto" w:fill="FFFFFF"/>
        <w:tabs>
          <w:tab w:val="left" w:pos="709"/>
          <w:tab w:val="left" w:pos="1134"/>
        </w:tabs>
        <w:spacing w:before="120" w:after="120" w:line="360" w:lineRule="auto"/>
        <w:ind w:left="672" w:right="40" w:hanging="14"/>
        <w:rPr>
          <w:rFonts w:ascii="Arial" w:eastAsia="Times New Roman" w:hAnsi="Arial" w:cs="Arial"/>
          <w:sz w:val="20"/>
          <w:szCs w:val="20"/>
        </w:rPr>
      </w:pPr>
      <w:r w:rsidRPr="00493351">
        <w:rPr>
          <w:rFonts w:ascii="Arial" w:eastAsia="Times New Roman" w:hAnsi="Arial" w:cs="Arial"/>
          <w:sz w:val="20"/>
          <w:szCs w:val="20"/>
        </w:rPr>
        <w:t>(a) Substances psychoactives incluant mais ne se limitant pas à :</w:t>
      </w:r>
      <w:r w:rsidRPr="00493351">
        <w:rPr>
          <w:rFonts w:ascii="Arial" w:eastAsia="Times New Roman" w:hAnsi="Arial" w:cs="Arial"/>
          <w:sz w:val="20"/>
          <w:szCs w:val="20"/>
        </w:rPr>
        <w:br/>
      </w:r>
      <w:r w:rsidR="0045339C" w:rsidRPr="00493351">
        <w:rPr>
          <w:rFonts w:ascii="Arial" w:eastAsia="Times New Roman" w:hAnsi="Arial" w:cs="Arial"/>
          <w:sz w:val="20"/>
          <w:szCs w:val="20"/>
        </w:rPr>
        <w:t xml:space="preserve">                 </w:t>
      </w:r>
      <w:r w:rsidR="005A45C2" w:rsidRPr="00493351">
        <w:rPr>
          <w:rFonts w:ascii="Arial" w:eastAsia="Times New Roman" w:hAnsi="Arial" w:cs="Arial"/>
          <w:sz w:val="20"/>
          <w:szCs w:val="20"/>
        </w:rPr>
        <w:t>(</w:t>
      </w:r>
      <w:r w:rsidRPr="00493351">
        <w:rPr>
          <w:rFonts w:ascii="Arial" w:eastAsia="Times New Roman" w:hAnsi="Arial" w:cs="Arial"/>
          <w:sz w:val="20"/>
          <w:szCs w:val="20"/>
        </w:rPr>
        <w:t xml:space="preserve">i) Antidépresseurs </w:t>
      </w:r>
      <w:r w:rsidR="0045339C" w:rsidRPr="00493351">
        <w:rPr>
          <w:rFonts w:ascii="Arial" w:eastAsia="Times New Roman" w:hAnsi="Arial" w:cs="Arial"/>
          <w:sz w:val="20"/>
          <w:szCs w:val="20"/>
        </w:rPr>
        <w:t xml:space="preserve">; </w:t>
      </w:r>
      <w:r w:rsidRPr="00493351">
        <w:rPr>
          <w:rFonts w:ascii="Arial" w:eastAsia="Times New Roman" w:hAnsi="Arial" w:cs="Arial"/>
          <w:sz w:val="20"/>
          <w:szCs w:val="20"/>
        </w:rPr>
        <w:br/>
      </w:r>
      <w:r w:rsidR="0045339C" w:rsidRPr="00493351">
        <w:rPr>
          <w:rFonts w:ascii="Arial" w:eastAsia="Times New Roman" w:hAnsi="Arial" w:cs="Arial"/>
          <w:sz w:val="20"/>
          <w:szCs w:val="20"/>
        </w:rPr>
        <w:t xml:space="preserve">                 </w:t>
      </w:r>
      <w:r w:rsidR="005A45C2" w:rsidRPr="00493351">
        <w:rPr>
          <w:rFonts w:ascii="Arial" w:eastAsia="Times New Roman" w:hAnsi="Arial" w:cs="Arial"/>
          <w:sz w:val="20"/>
          <w:szCs w:val="20"/>
        </w:rPr>
        <w:t>(</w:t>
      </w:r>
      <w:r w:rsidRPr="00493351">
        <w:rPr>
          <w:rFonts w:ascii="Arial" w:eastAsia="Times New Roman" w:hAnsi="Arial" w:cs="Arial"/>
          <w:sz w:val="20"/>
          <w:szCs w:val="20"/>
        </w:rPr>
        <w:t>ii) Alcool et autres boissons alcoolisées ;</w:t>
      </w:r>
      <w:r w:rsidRPr="00493351">
        <w:rPr>
          <w:rFonts w:ascii="Arial" w:eastAsia="Times New Roman" w:hAnsi="Arial" w:cs="Arial"/>
          <w:sz w:val="20"/>
          <w:szCs w:val="20"/>
        </w:rPr>
        <w:br/>
      </w:r>
      <w:r w:rsidR="0045339C" w:rsidRPr="00493351">
        <w:rPr>
          <w:rFonts w:ascii="Arial" w:eastAsia="Times New Roman" w:hAnsi="Arial" w:cs="Arial"/>
          <w:sz w:val="20"/>
          <w:szCs w:val="20"/>
        </w:rPr>
        <w:t xml:space="preserve">                 </w:t>
      </w:r>
      <w:r w:rsidR="005A45C2" w:rsidRPr="00493351">
        <w:rPr>
          <w:rFonts w:ascii="Arial" w:eastAsia="Times New Roman" w:hAnsi="Arial" w:cs="Arial"/>
          <w:sz w:val="20"/>
          <w:szCs w:val="20"/>
        </w:rPr>
        <w:t>(</w:t>
      </w:r>
      <w:r w:rsidRPr="00493351">
        <w:rPr>
          <w:rFonts w:ascii="Arial" w:eastAsia="Times New Roman" w:hAnsi="Arial" w:cs="Arial"/>
          <w:sz w:val="20"/>
          <w:szCs w:val="20"/>
        </w:rPr>
        <w:t>iii) Narcotiques ;</w:t>
      </w:r>
      <w:r w:rsidRPr="00493351">
        <w:rPr>
          <w:rFonts w:ascii="Arial" w:eastAsia="Times New Roman" w:hAnsi="Arial" w:cs="Arial"/>
          <w:sz w:val="20"/>
          <w:szCs w:val="20"/>
        </w:rPr>
        <w:br/>
      </w:r>
      <w:r w:rsidR="0045339C" w:rsidRPr="00493351">
        <w:rPr>
          <w:rFonts w:ascii="Arial" w:eastAsia="Times New Roman" w:hAnsi="Arial" w:cs="Arial"/>
          <w:sz w:val="20"/>
          <w:szCs w:val="20"/>
        </w:rPr>
        <w:t xml:space="preserve">                 </w:t>
      </w:r>
      <w:r w:rsidR="005A45C2" w:rsidRPr="00493351">
        <w:rPr>
          <w:rFonts w:ascii="Arial" w:eastAsia="Times New Roman" w:hAnsi="Arial" w:cs="Arial"/>
          <w:sz w:val="20"/>
          <w:szCs w:val="20"/>
        </w:rPr>
        <w:t>(</w:t>
      </w:r>
      <w:r w:rsidRPr="00493351">
        <w:rPr>
          <w:rFonts w:ascii="Arial" w:eastAsia="Times New Roman" w:hAnsi="Arial" w:cs="Arial"/>
          <w:sz w:val="20"/>
          <w:szCs w:val="20"/>
        </w:rPr>
        <w:t>iv) Drogues ; et</w:t>
      </w:r>
      <w:r w:rsidRPr="00493351">
        <w:rPr>
          <w:rFonts w:ascii="Arial" w:eastAsia="Times New Roman" w:hAnsi="Arial" w:cs="Arial"/>
          <w:sz w:val="20"/>
          <w:szCs w:val="20"/>
        </w:rPr>
        <w:br/>
      </w:r>
      <w:r w:rsidR="0045339C" w:rsidRPr="00493351">
        <w:rPr>
          <w:rFonts w:ascii="Arial" w:eastAsia="Times New Roman" w:hAnsi="Arial" w:cs="Arial"/>
          <w:sz w:val="20"/>
          <w:szCs w:val="20"/>
        </w:rPr>
        <w:t xml:space="preserve">                 </w:t>
      </w:r>
      <w:r w:rsidR="005A45C2" w:rsidRPr="00493351">
        <w:rPr>
          <w:rFonts w:ascii="Arial" w:eastAsia="Times New Roman" w:hAnsi="Arial" w:cs="Arial"/>
          <w:sz w:val="20"/>
          <w:szCs w:val="20"/>
        </w:rPr>
        <w:t>(</w:t>
      </w:r>
      <w:r w:rsidRPr="00493351">
        <w:rPr>
          <w:rFonts w:ascii="Arial" w:eastAsia="Times New Roman" w:hAnsi="Arial" w:cs="Arial"/>
          <w:sz w:val="20"/>
          <w:szCs w:val="20"/>
        </w:rPr>
        <w:t>v) Somnifères.</w:t>
      </w:r>
    </w:p>
    <w:p w14:paraId="452D1532" w14:textId="77777777" w:rsidR="00394DD9" w:rsidRPr="00493351" w:rsidRDefault="00394DD9" w:rsidP="000951C1">
      <w:pPr>
        <w:shd w:val="clear" w:color="auto" w:fill="FFFFFF"/>
        <w:spacing w:before="120" w:after="120" w:line="360" w:lineRule="auto"/>
        <w:ind w:left="672" w:right="40" w:hanging="14"/>
        <w:rPr>
          <w:rFonts w:ascii="Arial" w:eastAsia="Times New Roman" w:hAnsi="Arial" w:cs="Arial"/>
          <w:sz w:val="20"/>
          <w:szCs w:val="20"/>
        </w:rPr>
      </w:pPr>
      <w:r w:rsidRPr="00493351">
        <w:rPr>
          <w:rFonts w:ascii="Arial" w:eastAsia="Times New Roman" w:hAnsi="Arial" w:cs="Arial"/>
          <w:sz w:val="20"/>
          <w:szCs w:val="20"/>
        </w:rPr>
        <w:t xml:space="preserve">(b) Préparations pharmaceutiques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 xml:space="preserve">(c) Vaccination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 xml:space="preserve">(d) Plongée en eau profonde (avec appareil respiratoire sous pression)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 xml:space="preserve">(e) Dons de sang et de moelle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 xml:space="preserve">(f) Précautions alimentaires avant et pendant le vol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 xml:space="preserve">(g) Sommeil et repos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(h) Opérations chirurgicales.</w:t>
      </w:r>
    </w:p>
    <w:p w14:paraId="6D930165"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7. Limitations des temps de vol</w:t>
      </w:r>
    </w:p>
    <w:p w14:paraId="3BA95E8D"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7.1. Limitations des temps de vol et de service, et règles de repos.</w:t>
      </w:r>
    </w:p>
    <w:p w14:paraId="6B9D1F90"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Description des limitations de temps de vol et de service, et règles de repos.</w:t>
      </w:r>
    </w:p>
    <w:p w14:paraId="330C0CC6" w14:textId="7E71F8FD" w:rsidR="006B5B74" w:rsidRDefault="006B5B74" w:rsidP="009E3CBD">
      <w:pPr>
        <w:tabs>
          <w:tab w:val="left" w:pos="1418"/>
        </w:tabs>
        <w:autoSpaceDE w:val="0"/>
        <w:autoSpaceDN w:val="0"/>
        <w:adjustRightInd w:val="0"/>
        <w:spacing w:before="120" w:after="120" w:line="360" w:lineRule="auto"/>
        <w:ind w:left="426" w:right="40" w:hanging="426"/>
        <w:jc w:val="both"/>
        <w:rPr>
          <w:rFonts w:ascii="Arial" w:eastAsia="Times New Roman" w:hAnsi="Arial" w:cs="Arial"/>
          <w:sz w:val="20"/>
          <w:szCs w:val="20"/>
        </w:rPr>
      </w:pPr>
      <w:r>
        <w:rPr>
          <w:rFonts w:ascii="Arial" w:eastAsia="Times New Roman" w:hAnsi="Arial" w:cs="Arial"/>
          <w:sz w:val="20"/>
          <w:szCs w:val="20"/>
        </w:rPr>
        <w:t xml:space="preserve"> </w:t>
      </w:r>
      <w:r w:rsidR="00E70B7A">
        <w:rPr>
          <w:rFonts w:ascii="Arial" w:eastAsia="Times New Roman" w:hAnsi="Arial" w:cs="Arial"/>
          <w:sz w:val="20"/>
          <w:szCs w:val="20"/>
        </w:rPr>
        <w:t xml:space="preserve">  </w:t>
      </w:r>
      <w:r w:rsidR="00394DD9" w:rsidRPr="006B5B74">
        <w:rPr>
          <w:rFonts w:ascii="Arial" w:eastAsia="Times New Roman" w:hAnsi="Arial" w:cs="Arial"/>
          <w:sz w:val="20"/>
          <w:szCs w:val="20"/>
        </w:rPr>
        <w:t xml:space="preserve">7.2. </w:t>
      </w:r>
      <w:r w:rsidRPr="006B5B74">
        <w:rPr>
          <w:rFonts w:ascii="Arial" w:eastAsia="Times New Roman" w:hAnsi="Arial" w:cs="Arial"/>
          <w:sz w:val="20"/>
          <w:szCs w:val="20"/>
        </w:rPr>
        <w:t>Informations et politiques concernant la gestion de la fatigue, notamment</w:t>
      </w:r>
      <w:r w:rsidR="008B748F">
        <w:rPr>
          <w:rFonts w:ascii="Arial" w:eastAsia="Times New Roman" w:hAnsi="Arial" w:cs="Arial"/>
          <w:sz w:val="20"/>
          <w:szCs w:val="20"/>
        </w:rPr>
        <w:t xml:space="preserve"> la </w:t>
      </w:r>
      <w:r w:rsidRPr="00546F1F">
        <w:rPr>
          <w:rFonts w:ascii="Arial" w:eastAsia="Times New Roman" w:hAnsi="Arial" w:cs="Arial"/>
          <w:sz w:val="20"/>
          <w:szCs w:val="20"/>
        </w:rPr>
        <w:t xml:space="preserve">politique  relative  à  la  limitation  du  temps  de  vol,  des  périodes  de  service  de  vol  et  des  périodes  de  service,  et exigences  en  matière  de  repos  pour  les  membres  de  l’équipage  de  conduite  et  de  l’équipage  de  cabine, conformément </w:t>
      </w:r>
      <w:r>
        <w:rPr>
          <w:rFonts w:ascii="Arial" w:eastAsia="Times New Roman" w:hAnsi="Arial" w:cs="Arial"/>
          <w:sz w:val="20"/>
          <w:szCs w:val="20"/>
        </w:rPr>
        <w:t>OPS 3 Q.01</w:t>
      </w:r>
      <w:r w:rsidR="008B748F">
        <w:rPr>
          <w:rFonts w:ascii="Arial" w:eastAsia="Times New Roman" w:hAnsi="Arial" w:cs="Arial"/>
          <w:sz w:val="20"/>
          <w:szCs w:val="20"/>
        </w:rPr>
        <w:t xml:space="preserve">5 et Q.020 </w:t>
      </w:r>
      <w:r w:rsidRPr="00546F1F">
        <w:rPr>
          <w:rFonts w:ascii="Arial" w:eastAsia="Times New Roman" w:hAnsi="Arial" w:cs="Arial"/>
          <w:sz w:val="20"/>
          <w:szCs w:val="20"/>
        </w:rPr>
        <w:t xml:space="preserve"> ; </w:t>
      </w:r>
    </w:p>
    <w:p w14:paraId="35E5BD2A"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 Procédures d'exploitation</w:t>
      </w:r>
    </w:p>
    <w:p w14:paraId="11660E1D" w14:textId="4A51A782" w:rsidR="00B442A3" w:rsidRPr="00FA42A4" w:rsidRDefault="00B442A3" w:rsidP="009E3CBD">
      <w:pPr>
        <w:shd w:val="clear" w:color="auto" w:fill="FFFFFF"/>
        <w:spacing w:before="120" w:after="120" w:line="240" w:lineRule="auto"/>
        <w:ind w:left="851" w:right="40" w:hanging="596"/>
        <w:rPr>
          <w:rFonts w:ascii="Arial" w:eastAsia="Times New Roman" w:hAnsi="Arial" w:cs="Arial"/>
          <w:bCs/>
          <w:sz w:val="20"/>
          <w:szCs w:val="20"/>
        </w:rPr>
      </w:pPr>
      <w:r w:rsidRPr="00FA42A4">
        <w:rPr>
          <w:rFonts w:ascii="Arial" w:eastAsia="Times New Roman" w:hAnsi="Arial" w:cs="Arial"/>
          <w:bCs/>
          <w:sz w:val="20"/>
          <w:szCs w:val="20"/>
        </w:rPr>
        <w:t xml:space="preserve">8.1.0 </w:t>
      </w:r>
      <w:r w:rsidR="00FA42A4" w:rsidRPr="009E3CBD">
        <w:rPr>
          <w:rFonts w:ascii="Arial" w:eastAsia="Times New Roman" w:hAnsi="Arial" w:cs="Arial"/>
          <w:bCs/>
          <w:sz w:val="20"/>
          <w:szCs w:val="20"/>
        </w:rPr>
        <w:t>: Briefings/ renseignements aéronautiques avant le vol essentiels à la sécurité, à la régularité et à l’efficacité de la navigation aérienne</w:t>
      </w:r>
    </w:p>
    <w:p w14:paraId="5CA10B04" w14:textId="77777777" w:rsidR="00B42239" w:rsidRDefault="00CB643E" w:rsidP="00B42239">
      <w:pPr>
        <w:shd w:val="clear" w:color="auto" w:fill="FFFFFF"/>
        <w:spacing w:before="120" w:after="120" w:line="360" w:lineRule="auto"/>
        <w:ind w:left="255" w:right="40"/>
        <w:rPr>
          <w:rFonts w:ascii="Arial" w:eastAsia="Times New Roman" w:hAnsi="Arial" w:cs="Arial"/>
          <w:sz w:val="20"/>
          <w:szCs w:val="20"/>
        </w:rPr>
      </w:pPr>
      <w:r w:rsidRPr="00CB643E">
        <w:rPr>
          <w:rFonts w:ascii="Arial" w:eastAsia="Times New Roman" w:hAnsi="Arial" w:cs="Arial"/>
          <w:sz w:val="20"/>
          <w:szCs w:val="20"/>
        </w:rPr>
        <w:lastRenderedPageBreak/>
        <w:t>Instructions indiquant les responsabilités du personnel d’exploitation en ce qui concerne la préparation et</w:t>
      </w:r>
      <w:r w:rsidR="00B42239">
        <w:rPr>
          <w:rFonts w:ascii="Arial" w:eastAsia="Times New Roman" w:hAnsi="Arial" w:cs="Arial"/>
          <w:sz w:val="20"/>
          <w:szCs w:val="20"/>
        </w:rPr>
        <w:t xml:space="preserve"> </w:t>
      </w:r>
      <w:r w:rsidRPr="00CB643E">
        <w:rPr>
          <w:rFonts w:ascii="Arial" w:eastAsia="Times New Roman" w:hAnsi="Arial" w:cs="Arial"/>
          <w:sz w:val="20"/>
          <w:szCs w:val="20"/>
        </w:rPr>
        <w:t>l’exécution des vols.</w:t>
      </w:r>
      <w:r w:rsidR="00B42239">
        <w:rPr>
          <w:rFonts w:ascii="Arial" w:eastAsia="Times New Roman" w:hAnsi="Arial" w:cs="Arial"/>
          <w:sz w:val="20"/>
          <w:szCs w:val="20"/>
        </w:rPr>
        <w:t xml:space="preserve"> </w:t>
      </w:r>
    </w:p>
    <w:p w14:paraId="4996B72B" w14:textId="6A0BAAB6" w:rsidR="0045339C" w:rsidRPr="00493351" w:rsidRDefault="00394DD9" w:rsidP="00B42239">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En fonction du type d'exploitation :</w:t>
      </w:r>
    </w:p>
    <w:p w14:paraId="35FDCE54" w14:textId="77777777" w:rsidR="0045339C"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8.1.1. Altitudes minimales de sécurité.</w:t>
      </w:r>
    </w:p>
    <w:p w14:paraId="070FE50B" w14:textId="56B81F2E" w:rsidR="00333BC0" w:rsidRDefault="00394DD9" w:rsidP="009E3CBD">
      <w:pPr>
        <w:shd w:val="clear" w:color="auto" w:fill="FFFFFF"/>
        <w:spacing w:before="120" w:after="120" w:line="360" w:lineRule="auto"/>
        <w:ind w:left="709" w:right="40" w:hanging="425"/>
        <w:jc w:val="both"/>
        <w:rPr>
          <w:rFonts w:ascii="Arial" w:eastAsia="Times New Roman" w:hAnsi="Arial" w:cs="Arial"/>
          <w:sz w:val="20"/>
          <w:szCs w:val="20"/>
        </w:rPr>
      </w:pPr>
      <w:r w:rsidRPr="00493351">
        <w:rPr>
          <w:rFonts w:ascii="Arial" w:eastAsia="Times New Roman" w:hAnsi="Arial" w:cs="Arial"/>
          <w:sz w:val="20"/>
          <w:szCs w:val="20"/>
        </w:rPr>
        <w:t xml:space="preserve">Description de la méthode de détermination et d'application des altitudes minimales </w:t>
      </w:r>
      <w:r w:rsidR="00CF4535">
        <w:rPr>
          <w:rFonts w:ascii="Arial" w:eastAsia="Times New Roman" w:hAnsi="Arial" w:cs="Arial"/>
          <w:sz w:val="20"/>
          <w:szCs w:val="20"/>
        </w:rPr>
        <w:t xml:space="preserve">de vol </w:t>
      </w:r>
      <w:r w:rsidRPr="00493351">
        <w:rPr>
          <w:rFonts w:ascii="Arial" w:eastAsia="Times New Roman" w:hAnsi="Arial" w:cs="Arial"/>
          <w:sz w:val="20"/>
          <w:szCs w:val="20"/>
        </w:rPr>
        <w:t xml:space="preserve">comprenant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 xml:space="preserve">(a) Une procédure de détermination des niveaux de vol et altitudes minimums pour les vols VFR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 xml:space="preserve">(b) </w:t>
      </w:r>
      <w:r w:rsidR="00333BC0">
        <w:rPr>
          <w:rFonts w:ascii="Arial" w:eastAsia="Times New Roman" w:hAnsi="Arial" w:cs="Arial"/>
          <w:sz w:val="20"/>
          <w:szCs w:val="20"/>
        </w:rPr>
        <w:t>u</w:t>
      </w:r>
      <w:r w:rsidRPr="00493351">
        <w:rPr>
          <w:rFonts w:ascii="Arial" w:eastAsia="Times New Roman" w:hAnsi="Arial" w:cs="Arial"/>
          <w:sz w:val="20"/>
          <w:szCs w:val="20"/>
        </w:rPr>
        <w:t>ne procédure de détermination des niveaux de vol et altitudes minimums pour les vols IFR</w:t>
      </w:r>
      <w:r w:rsidR="00143AA0">
        <w:rPr>
          <w:rFonts w:ascii="Arial" w:eastAsia="Times New Roman" w:hAnsi="Arial" w:cs="Arial"/>
          <w:sz w:val="20"/>
          <w:szCs w:val="20"/>
        </w:rPr>
        <w:t> ;</w:t>
      </w:r>
    </w:p>
    <w:p w14:paraId="4868326C" w14:textId="420D43EB" w:rsidR="00143AA0" w:rsidRPr="00493351" w:rsidRDefault="00333BC0" w:rsidP="009E3CBD">
      <w:pPr>
        <w:shd w:val="clear" w:color="auto" w:fill="FFFFFF"/>
        <w:spacing w:before="120" w:after="120" w:line="360" w:lineRule="auto"/>
        <w:ind w:left="709" w:right="40"/>
        <w:jc w:val="both"/>
        <w:rPr>
          <w:rFonts w:ascii="Arial" w:eastAsia="Times New Roman" w:hAnsi="Arial" w:cs="Arial"/>
          <w:sz w:val="20"/>
          <w:szCs w:val="20"/>
        </w:rPr>
      </w:pPr>
      <w:r>
        <w:rPr>
          <w:rFonts w:ascii="Arial" w:eastAsia="Times New Roman" w:hAnsi="Arial" w:cs="Arial"/>
          <w:sz w:val="20"/>
          <w:szCs w:val="20"/>
        </w:rPr>
        <w:t>(c) et des i</w:t>
      </w:r>
      <w:r w:rsidR="00143AA0" w:rsidRPr="009E3CBD">
        <w:rPr>
          <w:rFonts w:ascii="Arial" w:eastAsia="Times New Roman" w:hAnsi="Arial" w:cs="Arial"/>
          <w:sz w:val="20"/>
          <w:szCs w:val="20"/>
        </w:rPr>
        <w:t>nstructions relatives à l’éclaircissement et à l’acceptation des autorisations ATC, en particulier de celles qui ont trait au franchissement du relief</w:t>
      </w:r>
      <w:r>
        <w:rPr>
          <w:rFonts w:ascii="Arial" w:eastAsia="Times New Roman" w:hAnsi="Arial" w:cs="Arial"/>
          <w:sz w:val="20"/>
          <w:szCs w:val="20"/>
        </w:rPr>
        <w:t>.</w:t>
      </w:r>
    </w:p>
    <w:p w14:paraId="3085EC0B" w14:textId="70910F7C"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 xml:space="preserve">8.1.2. Critères de détermination de l'accessibilité des </w:t>
      </w:r>
      <w:r w:rsidR="00532173">
        <w:rPr>
          <w:rFonts w:ascii="Arial" w:eastAsia="Times New Roman" w:hAnsi="Arial" w:cs="Arial"/>
          <w:sz w:val="20"/>
          <w:szCs w:val="20"/>
        </w:rPr>
        <w:t>hélistation</w:t>
      </w:r>
      <w:r w:rsidRPr="00493351">
        <w:rPr>
          <w:rFonts w:ascii="Arial" w:eastAsia="Times New Roman" w:hAnsi="Arial" w:cs="Arial"/>
          <w:sz w:val="20"/>
          <w:szCs w:val="20"/>
        </w:rPr>
        <w:t>s.</w:t>
      </w:r>
    </w:p>
    <w:p w14:paraId="1CBD3133" w14:textId="080BF7D8"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8.1.3. Méthodes de détermination des minimums opérationnels d'</w:t>
      </w:r>
      <w:r w:rsidR="00532173">
        <w:rPr>
          <w:rFonts w:ascii="Arial" w:eastAsia="Times New Roman" w:hAnsi="Arial" w:cs="Arial"/>
          <w:sz w:val="20"/>
          <w:szCs w:val="20"/>
        </w:rPr>
        <w:t>hélistation</w:t>
      </w:r>
      <w:r w:rsidRPr="00493351">
        <w:rPr>
          <w:rFonts w:ascii="Arial" w:eastAsia="Times New Roman" w:hAnsi="Arial" w:cs="Arial"/>
          <w:sz w:val="20"/>
          <w:szCs w:val="20"/>
        </w:rPr>
        <w:t>s.</w:t>
      </w:r>
    </w:p>
    <w:p w14:paraId="211524C8" w14:textId="4E2FCD3E" w:rsidR="00394DD9" w:rsidRDefault="00394DD9" w:rsidP="009E3CBD">
      <w:pPr>
        <w:shd w:val="clear" w:color="auto" w:fill="FFFFFF"/>
        <w:spacing w:before="120" w:after="120" w:line="360" w:lineRule="auto"/>
        <w:ind w:left="851" w:right="40"/>
        <w:jc w:val="both"/>
        <w:rPr>
          <w:rFonts w:ascii="Arial" w:eastAsia="Times New Roman" w:hAnsi="Arial" w:cs="Arial"/>
          <w:sz w:val="20"/>
          <w:szCs w:val="20"/>
        </w:rPr>
      </w:pPr>
      <w:r w:rsidRPr="00493351">
        <w:rPr>
          <w:rFonts w:ascii="Arial" w:eastAsia="Times New Roman" w:hAnsi="Arial" w:cs="Arial"/>
          <w:sz w:val="20"/>
          <w:szCs w:val="20"/>
        </w:rPr>
        <w:t xml:space="preserve">Méthode d'établissement des minimums opérationnels des </w:t>
      </w:r>
      <w:r w:rsidR="00532173">
        <w:rPr>
          <w:rFonts w:ascii="Arial" w:eastAsia="Times New Roman" w:hAnsi="Arial" w:cs="Arial"/>
          <w:sz w:val="20"/>
          <w:szCs w:val="20"/>
        </w:rPr>
        <w:t>hélistation</w:t>
      </w:r>
      <w:r w:rsidRPr="00493351">
        <w:rPr>
          <w:rFonts w:ascii="Arial" w:eastAsia="Times New Roman" w:hAnsi="Arial" w:cs="Arial"/>
          <w:sz w:val="20"/>
          <w:szCs w:val="20"/>
        </w:rPr>
        <w:t>s pour les vols IFR conformément à la réglementation relative aux minimums opérationnels. Référence doit être faite aux procédures de détermination de la visibilité et de la portée visuelle de piste et d'applicabilité de la visibilité réellement constatée par les pilotes, de la visibilité et de la portée visuelle de piste transmises.</w:t>
      </w:r>
    </w:p>
    <w:p w14:paraId="3AC9DC8B" w14:textId="25D93A0E" w:rsidR="0032032A" w:rsidRDefault="0032032A" w:rsidP="0032032A">
      <w:pPr>
        <w:shd w:val="clear" w:color="auto" w:fill="FFFFFF"/>
        <w:spacing w:before="120" w:after="120" w:line="360" w:lineRule="auto"/>
        <w:ind w:left="851" w:right="40"/>
        <w:jc w:val="both"/>
        <w:rPr>
          <w:rFonts w:ascii="Arial" w:eastAsia="Times New Roman" w:hAnsi="Arial" w:cs="Arial"/>
          <w:sz w:val="20"/>
          <w:szCs w:val="20"/>
        </w:rPr>
      </w:pPr>
      <w:r w:rsidRPr="009E3CBD">
        <w:rPr>
          <w:rFonts w:ascii="Arial" w:eastAsia="Times New Roman" w:hAnsi="Arial" w:cs="Arial"/>
          <w:sz w:val="20"/>
          <w:szCs w:val="20"/>
        </w:rPr>
        <w:t>Instructions nécessaires pour utiliser des systèmes d’atterrissage automatique, un HUD ou des affichages équivalents, et un EVS, un SVS ou un CVS, le cas échéant</w:t>
      </w:r>
      <w:r w:rsidR="00CB643E">
        <w:rPr>
          <w:rFonts w:ascii="Arial" w:eastAsia="Times New Roman" w:hAnsi="Arial" w:cs="Arial"/>
          <w:sz w:val="20"/>
          <w:szCs w:val="20"/>
        </w:rPr>
        <w:t> ;</w:t>
      </w:r>
    </w:p>
    <w:p w14:paraId="6B565A27" w14:textId="7EDC552F" w:rsidR="00CB643E" w:rsidRPr="00493351" w:rsidRDefault="00CB643E" w:rsidP="009E3CBD">
      <w:pPr>
        <w:shd w:val="clear" w:color="auto" w:fill="FFFFFF"/>
        <w:spacing w:before="120" w:after="120" w:line="360" w:lineRule="auto"/>
        <w:ind w:left="851" w:right="40"/>
        <w:jc w:val="both"/>
        <w:rPr>
          <w:rFonts w:ascii="Arial" w:eastAsia="Times New Roman" w:hAnsi="Arial" w:cs="Arial"/>
          <w:sz w:val="20"/>
          <w:szCs w:val="20"/>
        </w:rPr>
      </w:pPr>
      <w:r w:rsidRPr="009E3CBD">
        <w:rPr>
          <w:rFonts w:ascii="Arial" w:eastAsia="Times New Roman" w:hAnsi="Arial" w:cs="Arial"/>
          <w:sz w:val="20"/>
          <w:szCs w:val="20"/>
        </w:rPr>
        <w:t>Instructions pour l’utilisation de minimums opérationnels d’aérodrome dans le cas d’approches aux instruments utilisant</w:t>
      </w:r>
      <w:r>
        <w:rPr>
          <w:rFonts w:ascii="Arial" w:eastAsia="Times New Roman" w:hAnsi="Arial" w:cs="Arial"/>
          <w:sz w:val="20"/>
          <w:szCs w:val="20"/>
        </w:rPr>
        <w:t xml:space="preserve"> </w:t>
      </w:r>
      <w:r w:rsidRPr="009E3CBD">
        <w:rPr>
          <w:rFonts w:ascii="Arial" w:eastAsia="Times New Roman" w:hAnsi="Arial" w:cs="Arial"/>
          <w:sz w:val="20"/>
          <w:szCs w:val="20"/>
        </w:rPr>
        <w:t>un équipement donnant droit à un crédit opérationnel</w:t>
      </w:r>
      <w:r>
        <w:rPr>
          <w:rFonts w:ascii="Arial" w:eastAsia="Times New Roman" w:hAnsi="Arial" w:cs="Arial"/>
          <w:sz w:val="20"/>
          <w:szCs w:val="20"/>
        </w:rPr>
        <w:t>.</w:t>
      </w:r>
    </w:p>
    <w:p w14:paraId="4330C96C" w14:textId="77777777" w:rsidR="00394DD9" w:rsidRPr="00493351" w:rsidRDefault="00394DD9" w:rsidP="009E3CBD">
      <w:pPr>
        <w:shd w:val="clear" w:color="auto" w:fill="FFFFFF"/>
        <w:spacing w:before="120" w:after="120" w:line="360" w:lineRule="auto"/>
        <w:ind w:left="851" w:right="40" w:hanging="596"/>
        <w:jc w:val="both"/>
        <w:rPr>
          <w:rFonts w:ascii="Arial" w:eastAsia="Times New Roman" w:hAnsi="Arial" w:cs="Arial"/>
          <w:sz w:val="20"/>
          <w:szCs w:val="20"/>
        </w:rPr>
      </w:pPr>
      <w:r w:rsidRPr="00493351">
        <w:rPr>
          <w:rFonts w:ascii="Arial" w:eastAsia="Times New Roman" w:hAnsi="Arial" w:cs="Arial"/>
          <w:sz w:val="20"/>
          <w:szCs w:val="20"/>
        </w:rPr>
        <w:t>8.1.4. Minimums opérationnels en route pour les vols VFR ou portions de vol VFR et, pour les monomoteurs, instructions sur la sélection de la route en ce qui concerne la disponibilité de surfaces permettant un atterrissage forcé en sécurité.</w:t>
      </w:r>
    </w:p>
    <w:p w14:paraId="41AC19FD" w14:textId="1AE1B112" w:rsidR="0045339C"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8.1.5. Présentation et application des minimums opérationnels d'</w:t>
      </w:r>
      <w:r w:rsidR="00532173">
        <w:rPr>
          <w:rFonts w:ascii="Arial" w:eastAsia="Times New Roman" w:hAnsi="Arial" w:cs="Arial"/>
          <w:sz w:val="20"/>
          <w:szCs w:val="20"/>
        </w:rPr>
        <w:t>hélistation</w:t>
      </w:r>
      <w:r w:rsidRPr="00493351">
        <w:rPr>
          <w:rFonts w:ascii="Arial" w:eastAsia="Times New Roman" w:hAnsi="Arial" w:cs="Arial"/>
          <w:sz w:val="20"/>
          <w:szCs w:val="20"/>
        </w:rPr>
        <w:t xml:space="preserve"> et en-route</w:t>
      </w:r>
    </w:p>
    <w:p w14:paraId="026DCC04"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8.1.6. Interprétation des données météorologiques.</w:t>
      </w:r>
    </w:p>
    <w:p w14:paraId="49386568" w14:textId="77777777" w:rsidR="00394DD9" w:rsidRPr="00493351" w:rsidRDefault="00394DD9" w:rsidP="000951C1">
      <w:pPr>
        <w:shd w:val="clear" w:color="auto" w:fill="FFFFFF"/>
        <w:spacing w:before="120" w:after="120" w:line="360" w:lineRule="auto"/>
        <w:ind w:left="851" w:right="40"/>
        <w:jc w:val="both"/>
        <w:rPr>
          <w:rFonts w:ascii="Arial" w:eastAsia="Times New Roman" w:hAnsi="Arial" w:cs="Arial"/>
          <w:sz w:val="20"/>
          <w:szCs w:val="20"/>
        </w:rPr>
      </w:pPr>
      <w:r w:rsidRPr="00493351">
        <w:rPr>
          <w:rFonts w:ascii="Arial" w:eastAsia="Times New Roman" w:hAnsi="Arial" w:cs="Arial"/>
          <w:sz w:val="20"/>
          <w:szCs w:val="20"/>
        </w:rPr>
        <w:t>Documents explicatifs sur le décodage des messages d'observations et de prévision météorologiques concernant la zone d'exploitation, et sur l'interprétation des expressions conditionnelles.</w:t>
      </w:r>
    </w:p>
    <w:p w14:paraId="13972A37"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8.1.7. Détermination des quantités de carburant, de lubrifiant et d'eau-méthanol transportées.</w:t>
      </w:r>
    </w:p>
    <w:p w14:paraId="293B4BE2" w14:textId="6C179F10" w:rsidR="00B86E44" w:rsidRPr="00493351" w:rsidRDefault="00394DD9" w:rsidP="000951C1">
      <w:pPr>
        <w:shd w:val="clear" w:color="auto" w:fill="FFFFFF"/>
        <w:spacing w:before="120" w:after="120" w:line="360" w:lineRule="auto"/>
        <w:ind w:left="851" w:right="40"/>
        <w:jc w:val="both"/>
        <w:rPr>
          <w:rFonts w:ascii="Arial" w:eastAsia="Times New Roman" w:hAnsi="Arial" w:cs="Arial"/>
          <w:sz w:val="20"/>
          <w:szCs w:val="20"/>
        </w:rPr>
      </w:pPr>
      <w:r w:rsidRPr="00493351">
        <w:rPr>
          <w:rFonts w:ascii="Arial" w:eastAsia="Times New Roman" w:hAnsi="Arial" w:cs="Arial"/>
          <w:sz w:val="20"/>
          <w:szCs w:val="20"/>
        </w:rPr>
        <w:t>Les méthodes selon lesquelles les quantités minimales de carburant, lubrifiant et eau-méthanol devant être embarquées sont déterminées et contrôlées en vol. Cette section doit également inclure des consignes sur la quantité et la répartition des fluides embarqués à bord. De telles consignes doivent tenir compte de toutes les circonstances susceptibles de se produire en vol, notamment l'éventualité d'une replanification en vol et d'une défaillance d'une ou plusieurs installations motrices de l'hélicoptère</w:t>
      </w:r>
      <w:r w:rsidR="00C4665B">
        <w:rPr>
          <w:rFonts w:ascii="Arial" w:eastAsia="Times New Roman" w:hAnsi="Arial" w:cs="Arial"/>
          <w:sz w:val="20"/>
          <w:szCs w:val="20"/>
        </w:rPr>
        <w:t xml:space="preserve"> y </w:t>
      </w:r>
      <w:r w:rsidR="00C4665B" w:rsidRPr="00C4665B">
        <w:rPr>
          <w:rFonts w:ascii="Arial" w:eastAsia="Times New Roman" w:hAnsi="Arial" w:cs="Arial"/>
          <w:sz w:val="20"/>
          <w:szCs w:val="20"/>
        </w:rPr>
        <w:t>compris l’éventualité d’une dépressurisation</w:t>
      </w:r>
      <w:r w:rsidRPr="00493351">
        <w:rPr>
          <w:rFonts w:ascii="Arial" w:eastAsia="Times New Roman" w:hAnsi="Arial" w:cs="Arial"/>
          <w:sz w:val="20"/>
          <w:szCs w:val="20"/>
        </w:rPr>
        <w:t>. Le système de conservation des relevés carburant et lubrifiant doit être décrit.</w:t>
      </w:r>
    </w:p>
    <w:p w14:paraId="62DAF704"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lastRenderedPageBreak/>
        <w:t>8.1.8. Masse et centrage.</w:t>
      </w:r>
    </w:p>
    <w:p w14:paraId="05432D19" w14:textId="77777777" w:rsidR="00394DD9" w:rsidRPr="00493351" w:rsidRDefault="00394DD9" w:rsidP="000951C1">
      <w:pPr>
        <w:shd w:val="clear" w:color="auto" w:fill="FFFFFF"/>
        <w:spacing w:before="120" w:after="120" w:line="360" w:lineRule="auto"/>
        <w:ind w:left="756" w:right="40" w:hanging="501"/>
        <w:rPr>
          <w:rFonts w:ascii="Arial" w:eastAsia="Times New Roman" w:hAnsi="Arial" w:cs="Arial"/>
          <w:sz w:val="20"/>
          <w:szCs w:val="20"/>
        </w:rPr>
      </w:pPr>
      <w:r w:rsidRPr="00493351">
        <w:rPr>
          <w:rFonts w:ascii="Arial" w:eastAsia="Times New Roman" w:hAnsi="Arial" w:cs="Arial"/>
          <w:sz w:val="20"/>
          <w:szCs w:val="20"/>
        </w:rPr>
        <w:t>Principes généraux de masse et de centrage, y compris :</w:t>
      </w:r>
      <w:r w:rsidRPr="00493351">
        <w:rPr>
          <w:rFonts w:ascii="Arial" w:eastAsia="Times New Roman" w:hAnsi="Arial" w:cs="Arial"/>
          <w:sz w:val="20"/>
          <w:szCs w:val="20"/>
        </w:rPr>
        <w:br/>
        <w:t>(a) Définitions ;</w:t>
      </w:r>
      <w:r w:rsidRPr="00493351">
        <w:rPr>
          <w:rFonts w:ascii="Arial" w:eastAsia="Times New Roman" w:hAnsi="Arial" w:cs="Arial"/>
          <w:sz w:val="20"/>
          <w:szCs w:val="20"/>
        </w:rPr>
        <w:br/>
        <w:t>(b) Méthodes, procédures et responsabilités en matière de préparation et d'acceptation des calculs de masse et centrage ;</w:t>
      </w:r>
      <w:r w:rsidRPr="00493351">
        <w:rPr>
          <w:rFonts w:ascii="Arial" w:eastAsia="Times New Roman" w:hAnsi="Arial" w:cs="Arial"/>
          <w:sz w:val="20"/>
          <w:szCs w:val="20"/>
        </w:rPr>
        <w:br/>
        <w:t>(c) Politique d'utilisation des masses réelles ou forfaitaires ;</w:t>
      </w:r>
      <w:r w:rsidRPr="00493351">
        <w:rPr>
          <w:rFonts w:ascii="Arial" w:eastAsia="Times New Roman" w:hAnsi="Arial" w:cs="Arial"/>
          <w:sz w:val="20"/>
          <w:szCs w:val="20"/>
        </w:rPr>
        <w:br/>
        <w:t>(d) Méthode de détermination des masses des passagers, des bagages et du fret applicables ;</w:t>
      </w:r>
      <w:r w:rsidRPr="00493351">
        <w:rPr>
          <w:rFonts w:ascii="Arial" w:eastAsia="Times New Roman" w:hAnsi="Arial" w:cs="Arial"/>
          <w:sz w:val="20"/>
          <w:szCs w:val="20"/>
        </w:rPr>
        <w:br/>
        <w:t>(e) Masse des passagers et des bagages applicables pour différents types d'exploitations et différents types d'hélicoptères ;</w:t>
      </w:r>
      <w:r w:rsidRPr="00493351">
        <w:rPr>
          <w:rFonts w:ascii="Arial" w:eastAsia="Times New Roman" w:hAnsi="Arial" w:cs="Arial"/>
          <w:sz w:val="20"/>
          <w:szCs w:val="20"/>
        </w:rPr>
        <w:br/>
        <w:t>(f) Consignes et informations générales nécessaires au contrôle des différents types de documents de masse et centrage en usage ;</w:t>
      </w:r>
      <w:r w:rsidRPr="00493351">
        <w:rPr>
          <w:rFonts w:ascii="Arial" w:eastAsia="Times New Roman" w:hAnsi="Arial" w:cs="Arial"/>
          <w:sz w:val="20"/>
          <w:szCs w:val="20"/>
        </w:rPr>
        <w:br/>
        <w:t>(g) Procédures de changements de dernière minute ;</w:t>
      </w:r>
      <w:r w:rsidRPr="00493351">
        <w:rPr>
          <w:rFonts w:ascii="Arial" w:eastAsia="Times New Roman" w:hAnsi="Arial" w:cs="Arial"/>
          <w:sz w:val="20"/>
          <w:szCs w:val="20"/>
        </w:rPr>
        <w:br/>
        <w:t>(h) Densités du carburant, du lubrifiant et du mélange eau-méthanol ;</w:t>
      </w:r>
      <w:r w:rsidRPr="00493351">
        <w:rPr>
          <w:rFonts w:ascii="Arial" w:eastAsia="Times New Roman" w:hAnsi="Arial" w:cs="Arial"/>
          <w:sz w:val="20"/>
          <w:szCs w:val="20"/>
        </w:rPr>
        <w:br/>
        <w:t>(i) Procédures et politiques d'attribution des sièges ;</w:t>
      </w:r>
      <w:r w:rsidRPr="00493351">
        <w:rPr>
          <w:rFonts w:ascii="Arial" w:eastAsia="Times New Roman" w:hAnsi="Arial" w:cs="Arial"/>
          <w:sz w:val="20"/>
          <w:szCs w:val="20"/>
        </w:rPr>
        <w:br/>
        <w:t>(j) Et devis de centrage standard.</w:t>
      </w:r>
    </w:p>
    <w:p w14:paraId="7D25C6FC"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8.1.9. Plan de vol circulation aérienne.</w:t>
      </w:r>
    </w:p>
    <w:p w14:paraId="2D4FA683" w14:textId="77777777" w:rsidR="00394DD9" w:rsidRPr="00493351" w:rsidRDefault="00394DD9" w:rsidP="000951C1">
      <w:pPr>
        <w:shd w:val="clear" w:color="auto" w:fill="FFFFFF"/>
        <w:spacing w:before="120" w:after="120" w:line="360" w:lineRule="auto"/>
        <w:ind w:left="851" w:right="40"/>
        <w:rPr>
          <w:rFonts w:ascii="Arial" w:eastAsia="Times New Roman" w:hAnsi="Arial" w:cs="Arial"/>
          <w:sz w:val="20"/>
          <w:szCs w:val="20"/>
        </w:rPr>
      </w:pPr>
      <w:r w:rsidRPr="00493351">
        <w:rPr>
          <w:rFonts w:ascii="Arial" w:eastAsia="Times New Roman" w:hAnsi="Arial" w:cs="Arial"/>
          <w:sz w:val="20"/>
          <w:szCs w:val="20"/>
        </w:rPr>
        <w:t>Procédures et responsabilités pour la préparation, le dépôt et les modifications du plan de vol circulation aérienne. Les éléments à prendre en compte comprennent la méthode de dépôt des plans de vol déposés et répétitifs.</w:t>
      </w:r>
    </w:p>
    <w:p w14:paraId="63B3B7E5"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8.1.10. Plan de vol exploitation.</w:t>
      </w:r>
    </w:p>
    <w:p w14:paraId="00A2B0E6"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Procédures et responsabilités pour la préparation et l'acceptation du plan de vol exploitation. L'utilisation du plan de vol exploitation doit être décrite, avec des exemples des formulaires de plan de vol utilisés.</w:t>
      </w:r>
    </w:p>
    <w:p w14:paraId="7C691FD3"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8.1.11. Compte rendu matériel de l'exploitant.</w:t>
      </w:r>
    </w:p>
    <w:p w14:paraId="67F6CB4D"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Les responsabilités et l'utilisation du compte rendu matériel doivent être décrites, avec des exemples du formulaire utilisé.</w:t>
      </w:r>
    </w:p>
    <w:p w14:paraId="01E232B3" w14:textId="77777777" w:rsidR="00394DD9"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8.1.12. Liste des documents, formulaires et informations supplémentaires à transporter.</w:t>
      </w:r>
    </w:p>
    <w:p w14:paraId="10A61666" w14:textId="44ABCEC8" w:rsidR="0074438E" w:rsidRPr="00493351" w:rsidRDefault="0074438E"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8.1.1</w:t>
      </w:r>
      <w:r>
        <w:rPr>
          <w:rFonts w:ascii="Arial" w:eastAsia="Times New Roman" w:hAnsi="Arial" w:cs="Arial"/>
          <w:sz w:val="20"/>
          <w:szCs w:val="20"/>
        </w:rPr>
        <w:t xml:space="preserve">3. </w:t>
      </w:r>
      <w:r w:rsidRPr="0074438E">
        <w:rPr>
          <w:rFonts w:ascii="Arial" w:eastAsia="Times New Roman" w:hAnsi="Arial" w:cs="Arial"/>
          <w:sz w:val="20"/>
          <w:szCs w:val="20"/>
        </w:rPr>
        <w:t>Instructions et exigences de formation relatives à l’utilisation de l’EFB, s’il y a lieu.</w:t>
      </w:r>
    </w:p>
    <w:p w14:paraId="5DBFBBD1" w14:textId="357BF8F3"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 xml:space="preserve">8.2. </w:t>
      </w:r>
      <w:r w:rsidR="00CF4535" w:rsidRPr="00CF4535">
        <w:rPr>
          <w:rFonts w:ascii="Arial" w:eastAsia="Times New Roman" w:hAnsi="Arial" w:cs="Arial"/>
          <w:sz w:val="20"/>
          <w:szCs w:val="20"/>
        </w:rPr>
        <w:t>Arrangements et procédures</w:t>
      </w:r>
      <w:r w:rsidR="00CF4535">
        <w:rPr>
          <w:rFonts w:ascii="Arial" w:eastAsia="Times New Roman" w:hAnsi="Arial" w:cs="Arial"/>
          <w:sz w:val="20"/>
          <w:szCs w:val="20"/>
        </w:rPr>
        <w:t>/</w:t>
      </w:r>
      <w:r w:rsidRPr="00493351">
        <w:rPr>
          <w:rFonts w:ascii="Arial" w:eastAsia="Times New Roman" w:hAnsi="Arial" w:cs="Arial"/>
          <w:sz w:val="20"/>
          <w:szCs w:val="20"/>
        </w:rPr>
        <w:t>Consignes relatives à l'assistance au sol.</w:t>
      </w:r>
    </w:p>
    <w:p w14:paraId="1F952303"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8.2.1. Procédures d'avitaillement.</w:t>
      </w:r>
    </w:p>
    <w:p w14:paraId="376CEBA7" w14:textId="77777777" w:rsidR="0045339C" w:rsidRPr="00493351" w:rsidRDefault="00394DD9" w:rsidP="000951C1">
      <w:pPr>
        <w:shd w:val="clear" w:color="auto" w:fill="FFFFFF"/>
        <w:spacing w:before="120" w:after="120" w:line="360" w:lineRule="auto"/>
        <w:ind w:left="672" w:right="40" w:hanging="417"/>
        <w:rPr>
          <w:rFonts w:ascii="Arial" w:eastAsia="Times New Roman" w:hAnsi="Arial" w:cs="Arial"/>
          <w:sz w:val="20"/>
          <w:szCs w:val="20"/>
        </w:rPr>
      </w:pPr>
      <w:r w:rsidRPr="00493351">
        <w:rPr>
          <w:rFonts w:ascii="Arial" w:eastAsia="Times New Roman" w:hAnsi="Arial" w:cs="Arial"/>
          <w:sz w:val="20"/>
          <w:szCs w:val="20"/>
        </w:rPr>
        <w:t xml:space="preserve">Description des procédures d'avitaillement y compris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 xml:space="preserve">(a) Mesures de sécurité lors des opérations d'avitaillement et de vidange carburant, y compris rotors tournant, moteurs tournant et avec un groupe auxiliaire de puissance en fonctionnement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 xml:space="preserve">(b) Avitaillement et vidange carburant avec passagers embarquant, à bord, ou débarquant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(c) Et précautions à prendre pour éviter tout mélange de carburants.</w:t>
      </w:r>
    </w:p>
    <w:p w14:paraId="68993D08" w14:textId="77777777" w:rsidR="00394DD9" w:rsidRPr="00493351" w:rsidRDefault="00394DD9" w:rsidP="000951C1">
      <w:pPr>
        <w:shd w:val="clear" w:color="auto" w:fill="FFFFFF"/>
        <w:spacing w:before="120" w:after="120" w:line="360" w:lineRule="auto"/>
        <w:ind w:left="851" w:right="40" w:hanging="596"/>
        <w:rPr>
          <w:rFonts w:ascii="Arial" w:eastAsia="Times New Roman" w:hAnsi="Arial" w:cs="Arial"/>
          <w:sz w:val="20"/>
          <w:szCs w:val="20"/>
        </w:rPr>
      </w:pPr>
      <w:r w:rsidRPr="00493351">
        <w:rPr>
          <w:rFonts w:ascii="Arial" w:eastAsia="Times New Roman" w:hAnsi="Arial" w:cs="Arial"/>
          <w:sz w:val="20"/>
          <w:szCs w:val="20"/>
        </w:rPr>
        <w:lastRenderedPageBreak/>
        <w:t>8.2.2. Procédures d'assistance aux passagers, aux marchandises et à l'hélicoptère relatives à la sécurité.</w:t>
      </w:r>
    </w:p>
    <w:p w14:paraId="59C7542A" w14:textId="77777777" w:rsidR="0017743F" w:rsidRPr="00493351" w:rsidRDefault="00394DD9" w:rsidP="000951C1">
      <w:pPr>
        <w:shd w:val="clear" w:color="auto" w:fill="FFFFFF"/>
        <w:spacing w:before="120" w:after="120" w:line="360" w:lineRule="auto"/>
        <w:ind w:left="284" w:right="40" w:hanging="29"/>
        <w:rPr>
          <w:rFonts w:ascii="Arial" w:eastAsia="Times New Roman" w:hAnsi="Arial" w:cs="Arial"/>
          <w:sz w:val="20"/>
          <w:szCs w:val="20"/>
        </w:rPr>
      </w:pPr>
      <w:r w:rsidRPr="00493351">
        <w:rPr>
          <w:rFonts w:ascii="Arial" w:eastAsia="Times New Roman" w:hAnsi="Arial" w:cs="Arial"/>
          <w:sz w:val="20"/>
          <w:szCs w:val="20"/>
        </w:rPr>
        <w:t xml:space="preserve">Description des procédures d'assistance à utiliser pour l'attribution des sièges, l'embarquement et le </w:t>
      </w:r>
      <w:r w:rsidR="0017743F" w:rsidRPr="00493351">
        <w:rPr>
          <w:rFonts w:ascii="Arial" w:eastAsia="Times New Roman" w:hAnsi="Arial" w:cs="Arial"/>
          <w:sz w:val="20"/>
          <w:szCs w:val="20"/>
        </w:rPr>
        <w:t xml:space="preserve"> </w:t>
      </w:r>
      <w:r w:rsidRPr="00493351">
        <w:rPr>
          <w:rFonts w:ascii="Arial" w:eastAsia="Times New Roman" w:hAnsi="Arial" w:cs="Arial"/>
          <w:sz w:val="20"/>
          <w:szCs w:val="20"/>
        </w:rPr>
        <w:t>débarquement des passagers, et le chargement et déchargement de l'hélicoptère rotors tournant et rotors arrêtés. Toute autre procédure, destinée à assurer le maintien de la sécurité lorsque l'hélicoptère est au parking, doit également être spécifiée. Les procédures d'assistance doivent porter sur :</w:t>
      </w:r>
    </w:p>
    <w:p w14:paraId="4EF4BD8D" w14:textId="77777777" w:rsidR="00394DD9" w:rsidRPr="00493351" w:rsidRDefault="00394DD9" w:rsidP="000951C1">
      <w:pPr>
        <w:shd w:val="clear" w:color="auto" w:fill="FFFFFF"/>
        <w:spacing w:before="120" w:after="120" w:line="360" w:lineRule="auto"/>
        <w:ind w:left="709" w:right="40"/>
        <w:rPr>
          <w:rFonts w:ascii="Arial" w:eastAsia="Times New Roman" w:hAnsi="Arial" w:cs="Arial"/>
          <w:sz w:val="20"/>
          <w:szCs w:val="20"/>
        </w:rPr>
      </w:pPr>
      <w:r w:rsidRPr="00493351">
        <w:rPr>
          <w:rFonts w:ascii="Arial" w:eastAsia="Times New Roman" w:hAnsi="Arial" w:cs="Arial"/>
          <w:sz w:val="20"/>
          <w:szCs w:val="20"/>
        </w:rPr>
        <w:t>(a) Les enfants et les bébés, les passagers malades et à mobilité réduite ;</w:t>
      </w:r>
      <w:r w:rsidRPr="00493351">
        <w:rPr>
          <w:rFonts w:ascii="Arial" w:eastAsia="Times New Roman" w:hAnsi="Arial" w:cs="Arial"/>
          <w:sz w:val="20"/>
          <w:szCs w:val="20"/>
        </w:rPr>
        <w:br/>
        <w:t>(b) Le transport de passagers non admissibles, expulsés ou aux arrêts ;</w:t>
      </w:r>
      <w:r w:rsidRPr="00493351">
        <w:rPr>
          <w:rFonts w:ascii="Arial" w:eastAsia="Times New Roman" w:hAnsi="Arial" w:cs="Arial"/>
          <w:sz w:val="20"/>
          <w:szCs w:val="20"/>
        </w:rPr>
        <w:br/>
        <w:t>(c) La dimension et la masse autorisées des bagages à main ;</w:t>
      </w:r>
      <w:r w:rsidRPr="00493351">
        <w:rPr>
          <w:rFonts w:ascii="Arial" w:eastAsia="Times New Roman" w:hAnsi="Arial" w:cs="Arial"/>
          <w:sz w:val="20"/>
          <w:szCs w:val="20"/>
        </w:rPr>
        <w:br/>
        <w:t>(d) Le chargement et l'arrimage des articles à bord de l'hélicoptère ;</w:t>
      </w:r>
      <w:r w:rsidRPr="00493351">
        <w:rPr>
          <w:rFonts w:ascii="Arial" w:eastAsia="Times New Roman" w:hAnsi="Arial" w:cs="Arial"/>
          <w:sz w:val="20"/>
          <w:szCs w:val="20"/>
        </w:rPr>
        <w:br/>
        <w:t>(e) Les chargements spéciaux et la classification des compartiments cargo ;</w:t>
      </w:r>
      <w:r w:rsidRPr="00493351">
        <w:rPr>
          <w:rFonts w:ascii="Arial" w:eastAsia="Times New Roman" w:hAnsi="Arial" w:cs="Arial"/>
          <w:sz w:val="20"/>
          <w:szCs w:val="20"/>
        </w:rPr>
        <w:br/>
        <w:t>(f) La position du matériel au sol ;</w:t>
      </w:r>
      <w:r w:rsidRPr="00493351">
        <w:rPr>
          <w:rFonts w:ascii="Arial" w:eastAsia="Times New Roman" w:hAnsi="Arial" w:cs="Arial"/>
          <w:sz w:val="20"/>
          <w:szCs w:val="20"/>
        </w:rPr>
        <w:br/>
        <w:t>(g) Le fonctionnement des portes de l'hélicoptère ;</w:t>
      </w:r>
      <w:r w:rsidRPr="00493351">
        <w:rPr>
          <w:rFonts w:ascii="Arial" w:eastAsia="Times New Roman" w:hAnsi="Arial" w:cs="Arial"/>
          <w:sz w:val="20"/>
          <w:szCs w:val="20"/>
        </w:rPr>
        <w:br/>
        <w:t>(h) La sécurité au parking, et notamment la prévention incendie, le périmètre de sécurité, les zones de souffle et d'aspiration réacteur ;</w:t>
      </w:r>
      <w:r w:rsidRPr="00493351">
        <w:rPr>
          <w:rFonts w:ascii="Arial" w:eastAsia="Times New Roman" w:hAnsi="Arial" w:cs="Arial"/>
          <w:sz w:val="20"/>
          <w:szCs w:val="20"/>
        </w:rPr>
        <w:br/>
        <w:t>(i) Les procédures de démarrage, de départ et d'arrivée au parking ;</w:t>
      </w:r>
      <w:r w:rsidRPr="00493351">
        <w:rPr>
          <w:rFonts w:ascii="Arial" w:eastAsia="Times New Roman" w:hAnsi="Arial" w:cs="Arial"/>
          <w:sz w:val="20"/>
          <w:szCs w:val="20"/>
        </w:rPr>
        <w:br/>
        <w:t>(j) Le service des hélicoptères ;</w:t>
      </w:r>
      <w:r w:rsidRPr="00493351">
        <w:rPr>
          <w:rFonts w:ascii="Arial" w:eastAsia="Times New Roman" w:hAnsi="Arial" w:cs="Arial"/>
          <w:sz w:val="20"/>
          <w:szCs w:val="20"/>
        </w:rPr>
        <w:br/>
        <w:t>(k) Les documents et les formulaires relatifs à l'assistance des hélicoptères ;</w:t>
      </w:r>
      <w:r w:rsidRPr="00493351">
        <w:rPr>
          <w:rFonts w:ascii="Arial" w:eastAsia="Times New Roman" w:hAnsi="Arial" w:cs="Arial"/>
          <w:sz w:val="20"/>
          <w:szCs w:val="20"/>
        </w:rPr>
        <w:br/>
        <w:t>(l) L'occupation à plusieurs d'un même siège ;</w:t>
      </w:r>
      <w:r w:rsidRPr="00493351">
        <w:rPr>
          <w:rFonts w:ascii="Arial" w:eastAsia="Times New Roman" w:hAnsi="Arial" w:cs="Arial"/>
          <w:sz w:val="20"/>
          <w:szCs w:val="20"/>
        </w:rPr>
        <w:br/>
        <w:t>(m) Et le transport d'enfants et de bébés.</w:t>
      </w:r>
    </w:p>
    <w:p w14:paraId="1E18B273"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8.2.3. Procédures de refus d'embarquement.</w:t>
      </w:r>
    </w:p>
    <w:p w14:paraId="3482B2A8" w14:textId="77777777" w:rsidR="00394DD9" w:rsidRPr="00493351" w:rsidRDefault="00394DD9" w:rsidP="000951C1">
      <w:pPr>
        <w:shd w:val="clear" w:color="auto" w:fill="FFFFFF"/>
        <w:spacing w:before="120" w:after="120" w:line="360" w:lineRule="auto"/>
        <w:ind w:left="255" w:right="40"/>
        <w:jc w:val="both"/>
        <w:rPr>
          <w:rFonts w:ascii="Arial" w:eastAsia="Times New Roman" w:hAnsi="Arial" w:cs="Arial"/>
          <w:sz w:val="20"/>
          <w:szCs w:val="20"/>
        </w:rPr>
      </w:pPr>
      <w:r w:rsidRPr="00493351">
        <w:rPr>
          <w:rFonts w:ascii="Arial" w:eastAsia="Times New Roman" w:hAnsi="Arial" w:cs="Arial"/>
          <w:sz w:val="20"/>
          <w:szCs w:val="20"/>
        </w:rPr>
        <w:t xml:space="preserve">Procédures pour s'assurer que les personnes semblant intoxiquées ou qui montrent - par leur </w:t>
      </w:r>
      <w:r w:rsidR="0053767F" w:rsidRPr="00493351">
        <w:rPr>
          <w:rFonts w:ascii="Arial" w:eastAsia="Times New Roman" w:hAnsi="Arial" w:cs="Arial"/>
          <w:sz w:val="20"/>
          <w:szCs w:val="20"/>
        </w:rPr>
        <w:t xml:space="preserve"> c</w:t>
      </w:r>
      <w:r w:rsidRPr="00493351">
        <w:rPr>
          <w:rFonts w:ascii="Arial" w:eastAsia="Times New Roman" w:hAnsi="Arial" w:cs="Arial"/>
          <w:sz w:val="20"/>
          <w:szCs w:val="20"/>
        </w:rPr>
        <w:t>omportement ou certaines indications physiques - qu'elles sont sous l'influence de médicaments ou de drogues, à l'exception des patients sous surveillance médicale appropriée, sont refusées à l'embarquement.</w:t>
      </w:r>
    </w:p>
    <w:p w14:paraId="150C9872"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8.2.4. Dégivrage et antigivrage au sol.</w:t>
      </w:r>
    </w:p>
    <w:p w14:paraId="1F4116D9" w14:textId="77777777" w:rsidR="00822045" w:rsidRPr="00493351" w:rsidRDefault="00394DD9" w:rsidP="000951C1">
      <w:pPr>
        <w:shd w:val="clear" w:color="auto" w:fill="FFFFFF"/>
        <w:spacing w:before="120" w:after="120" w:line="360" w:lineRule="auto"/>
        <w:ind w:left="851" w:right="40"/>
        <w:jc w:val="both"/>
        <w:rPr>
          <w:rFonts w:ascii="Arial" w:eastAsia="Times New Roman" w:hAnsi="Arial" w:cs="Arial"/>
          <w:sz w:val="20"/>
          <w:szCs w:val="20"/>
        </w:rPr>
      </w:pPr>
      <w:r w:rsidRPr="00493351">
        <w:rPr>
          <w:rFonts w:ascii="Arial" w:eastAsia="Times New Roman" w:hAnsi="Arial" w:cs="Arial"/>
          <w:sz w:val="20"/>
          <w:szCs w:val="20"/>
        </w:rPr>
        <w:t>Description de la politique et des procédures de dégivrage et d'</w:t>
      </w:r>
      <w:r w:rsidR="001E6036" w:rsidRPr="00493351">
        <w:rPr>
          <w:rFonts w:ascii="Arial" w:eastAsia="Times New Roman" w:hAnsi="Arial" w:cs="Arial"/>
          <w:sz w:val="20"/>
          <w:szCs w:val="20"/>
        </w:rPr>
        <w:t>antigivrage</w:t>
      </w:r>
      <w:r w:rsidRPr="00493351">
        <w:rPr>
          <w:rFonts w:ascii="Arial" w:eastAsia="Times New Roman" w:hAnsi="Arial" w:cs="Arial"/>
          <w:sz w:val="20"/>
          <w:szCs w:val="20"/>
        </w:rPr>
        <w:t xml:space="preserve"> des hélicoptères au sol</w:t>
      </w:r>
      <w:r w:rsidR="004E6E63" w:rsidRPr="00493351">
        <w:rPr>
          <w:rFonts w:ascii="Arial" w:eastAsia="Times New Roman" w:hAnsi="Arial" w:cs="Arial"/>
          <w:sz w:val="20"/>
          <w:szCs w:val="20"/>
        </w:rPr>
        <w:t>, si applicable</w:t>
      </w:r>
      <w:r w:rsidRPr="00493351">
        <w:rPr>
          <w:rFonts w:ascii="Arial" w:eastAsia="Times New Roman" w:hAnsi="Arial" w:cs="Arial"/>
          <w:sz w:val="20"/>
          <w:szCs w:val="20"/>
        </w:rPr>
        <w:t>. Elle</w:t>
      </w:r>
      <w:r w:rsidR="00566899" w:rsidRPr="00493351">
        <w:rPr>
          <w:rFonts w:ascii="Arial" w:eastAsia="Times New Roman" w:hAnsi="Arial" w:cs="Arial"/>
          <w:sz w:val="20"/>
          <w:szCs w:val="20"/>
        </w:rPr>
        <w:t>s</w:t>
      </w:r>
      <w:r w:rsidRPr="00493351">
        <w:rPr>
          <w:rFonts w:ascii="Arial" w:eastAsia="Times New Roman" w:hAnsi="Arial" w:cs="Arial"/>
          <w:sz w:val="20"/>
          <w:szCs w:val="20"/>
        </w:rPr>
        <w:t xml:space="preserve"> devront comporter une description des types et effets du givre et autres </w:t>
      </w:r>
      <w:r w:rsidR="0053767F" w:rsidRPr="00493351">
        <w:rPr>
          <w:rFonts w:ascii="Arial" w:eastAsia="Times New Roman" w:hAnsi="Arial" w:cs="Arial"/>
          <w:sz w:val="20"/>
          <w:szCs w:val="20"/>
        </w:rPr>
        <w:t xml:space="preserve"> c</w:t>
      </w:r>
      <w:r w:rsidRPr="00493351">
        <w:rPr>
          <w:rFonts w:ascii="Arial" w:eastAsia="Times New Roman" w:hAnsi="Arial" w:cs="Arial"/>
          <w:sz w:val="20"/>
          <w:szCs w:val="20"/>
        </w:rPr>
        <w:t xml:space="preserve">ontaminants sur les hélicoptères immobilisés sur la piste, lors des déplacements au sol et lors du décollage. De plus, la description doit porter sur les types de liquides utilisés, y compris </w:t>
      </w:r>
      <w:r w:rsidR="00EE56D4" w:rsidRPr="00493351">
        <w:rPr>
          <w:rFonts w:ascii="Arial" w:eastAsia="Times New Roman" w:hAnsi="Arial" w:cs="Arial"/>
          <w:sz w:val="20"/>
          <w:szCs w:val="20"/>
        </w:rPr>
        <w:t xml:space="preserve">: </w:t>
      </w:r>
    </w:p>
    <w:p w14:paraId="1F16369C" w14:textId="77777777" w:rsidR="00262706" w:rsidRPr="00493351" w:rsidRDefault="00262706" w:rsidP="000951C1">
      <w:pPr>
        <w:shd w:val="clear" w:color="auto" w:fill="FFFFFF"/>
        <w:spacing w:before="120" w:after="120" w:line="360" w:lineRule="auto"/>
        <w:ind w:right="40" w:firstLine="770"/>
        <w:rPr>
          <w:rFonts w:ascii="Arial" w:eastAsia="Times New Roman" w:hAnsi="Arial" w:cs="Arial"/>
          <w:sz w:val="20"/>
          <w:szCs w:val="20"/>
        </w:rPr>
      </w:pPr>
      <w:r w:rsidRPr="00493351">
        <w:rPr>
          <w:rFonts w:ascii="Arial" w:eastAsia="Times New Roman" w:hAnsi="Arial" w:cs="Arial"/>
          <w:sz w:val="20"/>
          <w:szCs w:val="20"/>
        </w:rPr>
        <w:t xml:space="preserve">(a) </w:t>
      </w:r>
      <w:r w:rsidR="00394DD9" w:rsidRPr="00493351">
        <w:rPr>
          <w:rFonts w:ascii="Arial" w:eastAsia="Times New Roman" w:hAnsi="Arial" w:cs="Arial"/>
          <w:sz w:val="20"/>
          <w:szCs w:val="20"/>
        </w:rPr>
        <w:t xml:space="preserve">Noms de marque ou dénominations commerciales </w:t>
      </w:r>
      <w:r w:rsidR="00EE56D4" w:rsidRPr="00493351">
        <w:rPr>
          <w:rFonts w:ascii="Arial" w:eastAsia="Times New Roman" w:hAnsi="Arial" w:cs="Arial"/>
          <w:sz w:val="20"/>
          <w:szCs w:val="20"/>
        </w:rPr>
        <w:t xml:space="preserve">; </w:t>
      </w:r>
    </w:p>
    <w:p w14:paraId="3239C5DB" w14:textId="77777777" w:rsidR="00262706" w:rsidRPr="00493351" w:rsidRDefault="00394DD9" w:rsidP="000951C1">
      <w:pPr>
        <w:pStyle w:val="Paragraphedeliste"/>
        <w:shd w:val="clear" w:color="auto" w:fill="FFFFFF"/>
        <w:spacing w:before="120" w:after="120" w:line="360" w:lineRule="auto"/>
        <w:ind w:left="1440" w:right="40" w:hanging="670"/>
        <w:rPr>
          <w:rFonts w:ascii="Arial" w:eastAsia="Times New Roman" w:hAnsi="Arial" w:cs="Arial"/>
          <w:sz w:val="20"/>
          <w:szCs w:val="20"/>
        </w:rPr>
      </w:pPr>
      <w:r w:rsidRPr="00493351">
        <w:rPr>
          <w:rFonts w:ascii="Arial" w:eastAsia="Times New Roman" w:hAnsi="Arial" w:cs="Arial"/>
          <w:sz w:val="20"/>
          <w:szCs w:val="20"/>
        </w:rPr>
        <w:t xml:space="preserve">(b) Caractéristiques </w:t>
      </w:r>
      <w:r w:rsidR="00EE56D4" w:rsidRPr="00493351">
        <w:rPr>
          <w:rFonts w:ascii="Arial" w:eastAsia="Times New Roman" w:hAnsi="Arial" w:cs="Arial"/>
          <w:sz w:val="20"/>
          <w:szCs w:val="20"/>
        </w:rPr>
        <w:t xml:space="preserve">; </w:t>
      </w:r>
    </w:p>
    <w:p w14:paraId="6D682B76" w14:textId="77777777" w:rsidR="00262706" w:rsidRPr="00493351" w:rsidRDefault="00394DD9" w:rsidP="000951C1">
      <w:pPr>
        <w:pStyle w:val="Paragraphedeliste"/>
        <w:shd w:val="clear" w:color="auto" w:fill="FFFFFF"/>
        <w:spacing w:before="120" w:after="120" w:line="360" w:lineRule="auto"/>
        <w:ind w:left="1440" w:right="40" w:hanging="670"/>
        <w:rPr>
          <w:rFonts w:ascii="Arial" w:eastAsia="Times New Roman" w:hAnsi="Arial" w:cs="Arial"/>
          <w:sz w:val="20"/>
          <w:szCs w:val="20"/>
        </w:rPr>
      </w:pPr>
      <w:r w:rsidRPr="00493351">
        <w:rPr>
          <w:rFonts w:ascii="Arial" w:eastAsia="Times New Roman" w:hAnsi="Arial" w:cs="Arial"/>
          <w:sz w:val="20"/>
          <w:szCs w:val="20"/>
        </w:rPr>
        <w:t xml:space="preserve">(c) Incidences sur les performances de l'hélicoptère </w:t>
      </w:r>
      <w:r w:rsidR="00EE56D4" w:rsidRPr="00493351">
        <w:rPr>
          <w:rFonts w:ascii="Arial" w:eastAsia="Times New Roman" w:hAnsi="Arial" w:cs="Arial"/>
          <w:sz w:val="20"/>
          <w:szCs w:val="20"/>
        </w:rPr>
        <w:t xml:space="preserve">; </w:t>
      </w:r>
    </w:p>
    <w:p w14:paraId="505843F4" w14:textId="77777777" w:rsidR="00262706" w:rsidRPr="00493351" w:rsidRDefault="00394DD9" w:rsidP="000951C1">
      <w:pPr>
        <w:pStyle w:val="Paragraphedeliste"/>
        <w:shd w:val="clear" w:color="auto" w:fill="FFFFFF"/>
        <w:spacing w:before="120" w:after="120" w:line="360" w:lineRule="auto"/>
        <w:ind w:left="1440" w:right="40" w:hanging="670"/>
        <w:rPr>
          <w:rFonts w:ascii="Arial" w:eastAsia="Times New Roman" w:hAnsi="Arial" w:cs="Arial"/>
          <w:sz w:val="20"/>
          <w:szCs w:val="20"/>
        </w:rPr>
      </w:pPr>
      <w:r w:rsidRPr="00493351">
        <w:rPr>
          <w:rFonts w:ascii="Arial" w:eastAsia="Times New Roman" w:hAnsi="Arial" w:cs="Arial"/>
          <w:sz w:val="20"/>
          <w:szCs w:val="20"/>
        </w:rPr>
        <w:t xml:space="preserve">(d) Temps d'attente </w:t>
      </w:r>
      <w:r w:rsidR="00EE56D4" w:rsidRPr="00493351">
        <w:rPr>
          <w:rFonts w:ascii="Arial" w:eastAsia="Times New Roman" w:hAnsi="Arial" w:cs="Arial"/>
          <w:sz w:val="20"/>
          <w:szCs w:val="20"/>
        </w:rPr>
        <w:t xml:space="preserve">; </w:t>
      </w:r>
    </w:p>
    <w:p w14:paraId="6533CBAB" w14:textId="77777777" w:rsidR="0045339C" w:rsidRPr="00493351" w:rsidRDefault="00394DD9" w:rsidP="000951C1">
      <w:pPr>
        <w:pStyle w:val="Paragraphedeliste"/>
        <w:shd w:val="clear" w:color="auto" w:fill="FFFFFF"/>
        <w:spacing w:before="120" w:after="120" w:line="360" w:lineRule="auto"/>
        <w:ind w:left="1440" w:right="40" w:hanging="670"/>
        <w:rPr>
          <w:rFonts w:ascii="Arial" w:eastAsia="Times New Roman" w:hAnsi="Arial" w:cs="Arial"/>
          <w:sz w:val="20"/>
          <w:szCs w:val="20"/>
        </w:rPr>
      </w:pPr>
      <w:r w:rsidRPr="00493351">
        <w:rPr>
          <w:rFonts w:ascii="Arial" w:eastAsia="Times New Roman" w:hAnsi="Arial" w:cs="Arial"/>
          <w:sz w:val="20"/>
          <w:szCs w:val="20"/>
        </w:rPr>
        <w:t>(e) Et précautions d'utilisation.</w:t>
      </w:r>
    </w:p>
    <w:p w14:paraId="0F194BC5" w14:textId="77777777" w:rsidR="0045339C"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8.3. Procédures de vol.</w:t>
      </w:r>
    </w:p>
    <w:p w14:paraId="587C8694"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8.3.1. Politique VFR/IFR.</w:t>
      </w:r>
    </w:p>
    <w:p w14:paraId="3C43B694" w14:textId="77777777" w:rsidR="00394DD9" w:rsidRPr="00493351" w:rsidRDefault="00394DD9" w:rsidP="000951C1">
      <w:pPr>
        <w:shd w:val="clear" w:color="auto" w:fill="FFFFFF"/>
        <w:spacing w:before="120" w:after="120" w:line="360" w:lineRule="auto"/>
        <w:ind w:left="255" w:right="40"/>
        <w:jc w:val="both"/>
        <w:rPr>
          <w:rFonts w:ascii="Arial" w:eastAsia="Times New Roman" w:hAnsi="Arial" w:cs="Arial"/>
          <w:sz w:val="20"/>
          <w:szCs w:val="20"/>
        </w:rPr>
      </w:pPr>
      <w:r w:rsidRPr="00493351">
        <w:rPr>
          <w:rFonts w:ascii="Arial" w:eastAsia="Times New Roman" w:hAnsi="Arial" w:cs="Arial"/>
          <w:sz w:val="20"/>
          <w:szCs w:val="20"/>
        </w:rPr>
        <w:lastRenderedPageBreak/>
        <w:t>Description de la politique pour autoriser les vols VFR ou pour exiger que les vols soient IFR, ou pour passer de l'un à l'autre.</w:t>
      </w:r>
    </w:p>
    <w:p w14:paraId="0CC02B4D"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8.3.2. Procédures de navigation.</w:t>
      </w:r>
    </w:p>
    <w:p w14:paraId="4349F327" w14:textId="77777777" w:rsidR="00262706" w:rsidRPr="00493351" w:rsidRDefault="00394DD9" w:rsidP="000951C1">
      <w:pPr>
        <w:shd w:val="clear" w:color="auto" w:fill="FFFFFF"/>
        <w:spacing w:before="120" w:after="120" w:line="360" w:lineRule="auto"/>
        <w:ind w:left="284" w:right="40"/>
        <w:rPr>
          <w:rFonts w:ascii="Arial" w:eastAsia="Times New Roman" w:hAnsi="Arial" w:cs="Arial"/>
          <w:sz w:val="20"/>
          <w:szCs w:val="20"/>
        </w:rPr>
      </w:pPr>
      <w:r w:rsidRPr="00493351">
        <w:rPr>
          <w:rFonts w:ascii="Arial" w:eastAsia="Times New Roman" w:hAnsi="Arial" w:cs="Arial"/>
          <w:sz w:val="20"/>
          <w:szCs w:val="20"/>
        </w:rPr>
        <w:t xml:space="preserve">Il faut tenir compte </w:t>
      </w:r>
      <w:r w:rsidR="00EE56D4" w:rsidRPr="00493351">
        <w:rPr>
          <w:rFonts w:ascii="Arial" w:eastAsia="Times New Roman" w:hAnsi="Arial" w:cs="Arial"/>
          <w:sz w:val="20"/>
          <w:szCs w:val="20"/>
        </w:rPr>
        <w:t xml:space="preserve">: </w:t>
      </w:r>
    </w:p>
    <w:p w14:paraId="0701F244" w14:textId="77777777" w:rsidR="00262706" w:rsidRPr="00493351" w:rsidRDefault="00394DD9" w:rsidP="000951C1">
      <w:pPr>
        <w:shd w:val="clear" w:color="auto" w:fill="FFFFFF"/>
        <w:spacing w:before="120" w:after="120" w:line="360" w:lineRule="auto"/>
        <w:ind w:left="686" w:right="40" w:firstLine="23"/>
        <w:jc w:val="both"/>
        <w:rPr>
          <w:rFonts w:ascii="Arial" w:eastAsia="Times New Roman" w:hAnsi="Arial" w:cs="Arial"/>
          <w:sz w:val="20"/>
          <w:szCs w:val="20"/>
        </w:rPr>
      </w:pPr>
      <w:r w:rsidRPr="00493351">
        <w:rPr>
          <w:rFonts w:ascii="Arial" w:eastAsia="Times New Roman" w:hAnsi="Arial" w:cs="Arial"/>
          <w:sz w:val="20"/>
          <w:szCs w:val="20"/>
        </w:rPr>
        <w:t xml:space="preserve">(a) Des procédures de navigation standard, y compris les méthodes permettant d'effectuer des contrôles croisés indépendants de la saisie de données sur clavier, lorsque celle-ci affecte la trajectoire de vol de l'hélicoptère </w:t>
      </w:r>
      <w:r w:rsidR="00EE56D4" w:rsidRPr="00493351">
        <w:rPr>
          <w:rFonts w:ascii="Arial" w:eastAsia="Times New Roman" w:hAnsi="Arial" w:cs="Arial"/>
          <w:sz w:val="20"/>
          <w:szCs w:val="20"/>
        </w:rPr>
        <w:t xml:space="preserve">; </w:t>
      </w:r>
    </w:p>
    <w:p w14:paraId="70B7DF09" w14:textId="77777777" w:rsidR="00262706" w:rsidRPr="00493351" w:rsidRDefault="00394DD9" w:rsidP="000951C1">
      <w:pPr>
        <w:shd w:val="clear" w:color="auto" w:fill="FFFFFF"/>
        <w:spacing w:before="120" w:after="120" w:line="360" w:lineRule="auto"/>
        <w:ind w:left="686" w:right="40" w:firstLine="23"/>
        <w:rPr>
          <w:rFonts w:ascii="Arial" w:eastAsia="Times New Roman" w:hAnsi="Arial" w:cs="Arial"/>
          <w:sz w:val="20"/>
          <w:szCs w:val="20"/>
        </w:rPr>
      </w:pPr>
      <w:r w:rsidRPr="00493351">
        <w:rPr>
          <w:rFonts w:ascii="Arial" w:eastAsia="Times New Roman" w:hAnsi="Arial" w:cs="Arial"/>
          <w:sz w:val="20"/>
          <w:szCs w:val="20"/>
        </w:rPr>
        <w:t xml:space="preserve">(b) De la navigation MNPS et polaire et de la navigation dans d'autres régions désignées </w:t>
      </w:r>
      <w:r w:rsidR="00EE56D4" w:rsidRPr="00493351">
        <w:rPr>
          <w:rFonts w:ascii="Arial" w:eastAsia="Times New Roman" w:hAnsi="Arial" w:cs="Arial"/>
          <w:sz w:val="20"/>
          <w:szCs w:val="20"/>
        </w:rPr>
        <w:t xml:space="preserve">; </w:t>
      </w:r>
    </w:p>
    <w:p w14:paraId="58F44F49" w14:textId="77777777" w:rsidR="00262706" w:rsidRPr="00493351" w:rsidRDefault="00394DD9" w:rsidP="000951C1">
      <w:pPr>
        <w:shd w:val="clear" w:color="auto" w:fill="FFFFFF"/>
        <w:spacing w:before="120" w:after="120" w:line="360" w:lineRule="auto"/>
        <w:ind w:left="686" w:right="40" w:firstLine="23"/>
        <w:jc w:val="both"/>
        <w:rPr>
          <w:rFonts w:ascii="Arial" w:eastAsia="Times New Roman" w:hAnsi="Arial" w:cs="Arial"/>
          <w:sz w:val="20"/>
          <w:szCs w:val="20"/>
        </w:rPr>
      </w:pPr>
      <w:r w:rsidRPr="00493351">
        <w:rPr>
          <w:rFonts w:ascii="Arial" w:eastAsia="Times New Roman" w:hAnsi="Arial" w:cs="Arial"/>
          <w:sz w:val="20"/>
          <w:szCs w:val="20"/>
        </w:rPr>
        <w:t xml:space="preserve">(c) De la navigation de surface (RNAV). - Description des procédures RNAV pertinentes spécifiées dans </w:t>
      </w:r>
      <w:r w:rsidR="000E10C2" w:rsidRPr="00493351">
        <w:rPr>
          <w:rFonts w:ascii="Arial" w:eastAsia="Times New Roman" w:hAnsi="Arial" w:cs="Arial"/>
          <w:sz w:val="20"/>
          <w:szCs w:val="20"/>
        </w:rPr>
        <w:t>le chapitre</w:t>
      </w:r>
      <w:r w:rsidRPr="00493351">
        <w:rPr>
          <w:rFonts w:ascii="Arial" w:eastAsia="Times New Roman" w:hAnsi="Arial" w:cs="Arial"/>
          <w:sz w:val="20"/>
          <w:szCs w:val="20"/>
        </w:rPr>
        <w:t xml:space="preserve"> C </w:t>
      </w:r>
      <w:r w:rsidR="00EE56D4" w:rsidRPr="00493351">
        <w:rPr>
          <w:rFonts w:ascii="Arial" w:eastAsia="Times New Roman" w:hAnsi="Arial" w:cs="Arial"/>
          <w:sz w:val="20"/>
          <w:szCs w:val="20"/>
        </w:rPr>
        <w:t xml:space="preserve">; </w:t>
      </w:r>
    </w:p>
    <w:p w14:paraId="2F927677" w14:textId="77777777" w:rsidR="00262706" w:rsidRPr="00493351" w:rsidRDefault="00394DD9" w:rsidP="000951C1">
      <w:pPr>
        <w:shd w:val="clear" w:color="auto" w:fill="FFFFFF"/>
        <w:spacing w:before="120" w:after="120" w:line="360" w:lineRule="auto"/>
        <w:ind w:left="686" w:right="40" w:firstLine="23"/>
        <w:rPr>
          <w:rFonts w:ascii="Arial" w:eastAsia="Times New Roman" w:hAnsi="Arial" w:cs="Arial"/>
          <w:sz w:val="20"/>
          <w:szCs w:val="20"/>
        </w:rPr>
      </w:pPr>
      <w:r w:rsidRPr="00493351">
        <w:rPr>
          <w:rFonts w:ascii="Arial" w:eastAsia="Times New Roman" w:hAnsi="Arial" w:cs="Arial"/>
          <w:sz w:val="20"/>
          <w:szCs w:val="20"/>
        </w:rPr>
        <w:t xml:space="preserve">(d) De la replanification en vol </w:t>
      </w:r>
      <w:r w:rsidR="00EE56D4" w:rsidRPr="00493351">
        <w:rPr>
          <w:rFonts w:ascii="Arial" w:eastAsia="Times New Roman" w:hAnsi="Arial" w:cs="Arial"/>
          <w:sz w:val="20"/>
          <w:szCs w:val="20"/>
        </w:rPr>
        <w:t xml:space="preserve">; </w:t>
      </w:r>
    </w:p>
    <w:p w14:paraId="20D78FFE" w14:textId="77777777" w:rsidR="0045339C" w:rsidRPr="00493351" w:rsidRDefault="00394DD9" w:rsidP="000951C1">
      <w:pPr>
        <w:shd w:val="clear" w:color="auto" w:fill="FFFFFF"/>
        <w:spacing w:before="120" w:after="120" w:line="360" w:lineRule="auto"/>
        <w:ind w:left="686" w:right="40" w:firstLine="23"/>
        <w:rPr>
          <w:rFonts w:ascii="Arial" w:eastAsia="Times New Roman" w:hAnsi="Arial" w:cs="Arial"/>
          <w:sz w:val="20"/>
          <w:szCs w:val="20"/>
        </w:rPr>
      </w:pPr>
      <w:r w:rsidRPr="00493351">
        <w:rPr>
          <w:rFonts w:ascii="Arial" w:eastAsia="Times New Roman" w:hAnsi="Arial" w:cs="Arial"/>
          <w:sz w:val="20"/>
          <w:szCs w:val="20"/>
        </w:rPr>
        <w:t>(e) Et des procédures en cas de dégradation des systèmes.</w:t>
      </w:r>
    </w:p>
    <w:p w14:paraId="08BBD82C" w14:textId="77777777" w:rsidR="0045339C"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8.3.3. Procédures de calage altimétrique.</w:t>
      </w:r>
    </w:p>
    <w:p w14:paraId="2960BBBF"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8.3.4. Procédures du système avertisseur d'altitude.</w:t>
      </w:r>
    </w:p>
    <w:p w14:paraId="7F0F44DB"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8.3.5. Procédures du dispositif avertisseur de proximité du sol.</w:t>
      </w:r>
    </w:p>
    <w:p w14:paraId="07D187CA"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8.3.6. Politique et procédures d'utilisation des systèmes antiabordage (TCAS et ACAS).</w:t>
      </w:r>
    </w:p>
    <w:p w14:paraId="0C52F82C"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8.3.7. Politique et procédures de gestion en vol du carburant.</w:t>
      </w:r>
    </w:p>
    <w:p w14:paraId="660774C4"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8.3.8. Conditions atmosphériques défavorables et présentant un risque potentiel.</w:t>
      </w:r>
    </w:p>
    <w:p w14:paraId="471779AA" w14:textId="77777777" w:rsidR="0045339C" w:rsidRPr="00493351" w:rsidRDefault="00394DD9" w:rsidP="000951C1">
      <w:pPr>
        <w:shd w:val="clear" w:color="auto" w:fill="FFFFFF"/>
        <w:spacing w:before="120" w:after="120" w:line="360" w:lineRule="auto"/>
        <w:ind w:left="840" w:right="40" w:hanging="585"/>
        <w:rPr>
          <w:rFonts w:ascii="Arial" w:eastAsia="Times New Roman" w:hAnsi="Arial" w:cs="Arial"/>
          <w:sz w:val="20"/>
          <w:szCs w:val="20"/>
        </w:rPr>
      </w:pPr>
      <w:r w:rsidRPr="00493351">
        <w:rPr>
          <w:rFonts w:ascii="Arial" w:eastAsia="Times New Roman" w:hAnsi="Arial" w:cs="Arial"/>
          <w:sz w:val="20"/>
          <w:szCs w:val="20"/>
        </w:rPr>
        <w:t>Procédures pour exploiter en conditions atmosphériques présentant un risque potentiel et pour les éviter, notamment :</w:t>
      </w:r>
      <w:r w:rsidRPr="00493351">
        <w:rPr>
          <w:rFonts w:ascii="Arial" w:eastAsia="Times New Roman" w:hAnsi="Arial" w:cs="Arial"/>
          <w:sz w:val="20"/>
          <w:szCs w:val="20"/>
        </w:rPr>
        <w:br/>
        <w:t>(a) Orages ;</w:t>
      </w:r>
      <w:r w:rsidRPr="00493351">
        <w:rPr>
          <w:rFonts w:ascii="Arial" w:eastAsia="Times New Roman" w:hAnsi="Arial" w:cs="Arial"/>
          <w:sz w:val="20"/>
          <w:szCs w:val="20"/>
        </w:rPr>
        <w:br/>
        <w:t>(b) Conditions givrantes ;</w:t>
      </w:r>
      <w:r w:rsidRPr="00493351">
        <w:rPr>
          <w:rFonts w:ascii="Arial" w:eastAsia="Times New Roman" w:hAnsi="Arial" w:cs="Arial"/>
          <w:sz w:val="20"/>
          <w:szCs w:val="20"/>
        </w:rPr>
        <w:br/>
        <w:t>(c) Turbulences ;</w:t>
      </w:r>
      <w:r w:rsidRPr="00493351">
        <w:rPr>
          <w:rFonts w:ascii="Arial" w:eastAsia="Times New Roman" w:hAnsi="Arial" w:cs="Arial"/>
          <w:sz w:val="20"/>
          <w:szCs w:val="20"/>
        </w:rPr>
        <w:br/>
        <w:t>(d) Cisaillement de vent ;</w:t>
      </w:r>
      <w:r w:rsidRPr="00493351">
        <w:rPr>
          <w:rFonts w:ascii="Arial" w:eastAsia="Times New Roman" w:hAnsi="Arial" w:cs="Arial"/>
          <w:sz w:val="20"/>
          <w:szCs w:val="20"/>
        </w:rPr>
        <w:br/>
        <w:t>(e) Jet-stream ;</w:t>
      </w:r>
      <w:r w:rsidRPr="00493351">
        <w:rPr>
          <w:rFonts w:ascii="Arial" w:eastAsia="Times New Roman" w:hAnsi="Arial" w:cs="Arial"/>
          <w:sz w:val="20"/>
          <w:szCs w:val="20"/>
        </w:rPr>
        <w:br/>
        <w:t>(f) Nuage de cendres volcaniques ;</w:t>
      </w:r>
      <w:r w:rsidRPr="00493351">
        <w:rPr>
          <w:rFonts w:ascii="Arial" w:eastAsia="Times New Roman" w:hAnsi="Arial" w:cs="Arial"/>
          <w:sz w:val="20"/>
          <w:szCs w:val="20"/>
        </w:rPr>
        <w:br/>
        <w:t>(g) Fortes précipitations ;</w:t>
      </w:r>
      <w:r w:rsidRPr="00493351">
        <w:rPr>
          <w:rFonts w:ascii="Arial" w:eastAsia="Times New Roman" w:hAnsi="Arial" w:cs="Arial"/>
          <w:sz w:val="20"/>
          <w:szCs w:val="20"/>
        </w:rPr>
        <w:br/>
        <w:t>(h) Tempêtes de sable ;</w:t>
      </w:r>
      <w:r w:rsidRPr="00493351">
        <w:rPr>
          <w:rFonts w:ascii="Arial" w:eastAsia="Times New Roman" w:hAnsi="Arial" w:cs="Arial"/>
          <w:sz w:val="20"/>
          <w:szCs w:val="20"/>
        </w:rPr>
        <w:br/>
        <w:t>(i) Ondes de relief ;</w:t>
      </w:r>
      <w:r w:rsidRPr="00493351">
        <w:rPr>
          <w:rFonts w:ascii="Arial" w:eastAsia="Times New Roman" w:hAnsi="Arial" w:cs="Arial"/>
          <w:sz w:val="20"/>
          <w:szCs w:val="20"/>
        </w:rPr>
        <w:br/>
        <w:t>(k) Inversions significatives de température ;</w:t>
      </w:r>
      <w:r w:rsidRPr="00493351">
        <w:rPr>
          <w:rFonts w:ascii="Arial" w:eastAsia="Times New Roman" w:hAnsi="Arial" w:cs="Arial"/>
          <w:sz w:val="20"/>
          <w:szCs w:val="20"/>
        </w:rPr>
        <w:br/>
        <w:t>(l) Et rabattants.</w:t>
      </w:r>
    </w:p>
    <w:p w14:paraId="6AA34F43"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8.3.9. Turbulence de sillage et souffle rotor.</w:t>
      </w:r>
    </w:p>
    <w:p w14:paraId="1624BBBF" w14:textId="77777777" w:rsidR="00394DD9" w:rsidRPr="00493351" w:rsidRDefault="00394DD9" w:rsidP="000951C1">
      <w:pPr>
        <w:shd w:val="clear" w:color="auto" w:fill="FFFFFF"/>
        <w:spacing w:before="120" w:after="120" w:line="360" w:lineRule="auto"/>
        <w:ind w:left="851" w:right="40"/>
        <w:jc w:val="both"/>
        <w:rPr>
          <w:rFonts w:ascii="Arial" w:eastAsia="Times New Roman" w:hAnsi="Arial" w:cs="Arial"/>
          <w:sz w:val="20"/>
          <w:szCs w:val="20"/>
        </w:rPr>
      </w:pPr>
      <w:r w:rsidRPr="00493351">
        <w:rPr>
          <w:rFonts w:ascii="Arial" w:eastAsia="Times New Roman" w:hAnsi="Arial" w:cs="Arial"/>
          <w:sz w:val="20"/>
          <w:szCs w:val="20"/>
        </w:rPr>
        <w:lastRenderedPageBreak/>
        <w:t>Critères de séparation liés aux turbulences de sillage et aux souffles rotor compte tenu des conditions de vent et de la localisation de l'aire d'approche finale et de décollage (FATO).</w:t>
      </w:r>
    </w:p>
    <w:p w14:paraId="1A435246"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8.3.10. Membres de l'équipage de conduite à leur poste.</w:t>
      </w:r>
    </w:p>
    <w:p w14:paraId="23B810A3" w14:textId="77777777" w:rsidR="00394DD9" w:rsidRPr="00493351" w:rsidRDefault="00394DD9" w:rsidP="000951C1">
      <w:pPr>
        <w:shd w:val="clear" w:color="auto" w:fill="FFFFFF"/>
        <w:spacing w:before="120" w:after="120" w:line="360" w:lineRule="auto"/>
        <w:ind w:left="851" w:right="40"/>
        <w:jc w:val="both"/>
        <w:rPr>
          <w:rFonts w:ascii="Arial" w:eastAsia="Times New Roman" w:hAnsi="Arial" w:cs="Arial"/>
          <w:sz w:val="20"/>
          <w:szCs w:val="20"/>
        </w:rPr>
      </w:pPr>
      <w:r w:rsidRPr="00493351">
        <w:rPr>
          <w:rFonts w:ascii="Arial" w:eastAsia="Times New Roman" w:hAnsi="Arial" w:cs="Arial"/>
          <w:sz w:val="20"/>
          <w:szCs w:val="20"/>
        </w:rPr>
        <w:t>Exigence pour les membres d'équipage d'occuper leurs postes ou sièges respectifs lors des différentes phases de vol ou lorsque cela est estimé nécessaire dans l'intérêt de la sécurité.</w:t>
      </w:r>
    </w:p>
    <w:p w14:paraId="67630272"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8.3.11. Utilisation des ceintures de sécurité par l'équipage et les passagers.</w:t>
      </w:r>
    </w:p>
    <w:p w14:paraId="5C61C952" w14:textId="77777777" w:rsidR="00394DD9" w:rsidRPr="00493351" w:rsidRDefault="00394DD9" w:rsidP="000951C1">
      <w:pPr>
        <w:shd w:val="clear" w:color="auto" w:fill="FFFFFF"/>
        <w:spacing w:before="120" w:after="120" w:line="360" w:lineRule="auto"/>
        <w:ind w:left="851" w:right="40"/>
        <w:jc w:val="both"/>
        <w:rPr>
          <w:rFonts w:ascii="Arial" w:eastAsia="Times New Roman" w:hAnsi="Arial" w:cs="Arial"/>
          <w:sz w:val="20"/>
          <w:szCs w:val="20"/>
        </w:rPr>
      </w:pPr>
      <w:r w:rsidRPr="00493351">
        <w:rPr>
          <w:rFonts w:ascii="Arial" w:eastAsia="Times New Roman" w:hAnsi="Arial" w:cs="Arial"/>
          <w:sz w:val="20"/>
          <w:szCs w:val="20"/>
        </w:rPr>
        <w:t>Exigences relatives à l'utilisation des ceintures de sécurité et des harnais par les membres d'équipage et les passagers pendant les différentes phases du vol ou lorsque cela est estimé nécessaire dans l'intérêt de la sécurité.</w:t>
      </w:r>
    </w:p>
    <w:p w14:paraId="2E753CEF"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8.3.12. Admission au poste de pilotage.</w:t>
      </w:r>
    </w:p>
    <w:p w14:paraId="62AF771C" w14:textId="77777777" w:rsidR="00394DD9" w:rsidRPr="00493351" w:rsidRDefault="00394DD9" w:rsidP="000951C1">
      <w:pPr>
        <w:shd w:val="clear" w:color="auto" w:fill="FFFFFF"/>
        <w:spacing w:before="120" w:after="120" w:line="360" w:lineRule="auto"/>
        <w:ind w:left="851" w:right="40"/>
        <w:jc w:val="both"/>
        <w:rPr>
          <w:rFonts w:ascii="Arial" w:eastAsia="Times New Roman" w:hAnsi="Arial" w:cs="Arial"/>
          <w:sz w:val="20"/>
          <w:szCs w:val="20"/>
        </w:rPr>
      </w:pPr>
      <w:r w:rsidRPr="00493351">
        <w:rPr>
          <w:rFonts w:ascii="Arial" w:eastAsia="Times New Roman" w:hAnsi="Arial" w:cs="Arial"/>
          <w:sz w:val="20"/>
          <w:szCs w:val="20"/>
        </w:rPr>
        <w:t>Conditions d'admission au poste de pilotage de personnes autres que les membres de l'équipage de conduite. La politique d'admission d'inspecteurs de l’Autorité de l’aviation civile doit également être incluse.</w:t>
      </w:r>
    </w:p>
    <w:p w14:paraId="007968A8"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8.3.13. Utilisation de sièges équipage vacants.</w:t>
      </w:r>
    </w:p>
    <w:p w14:paraId="4CB0B5B2" w14:textId="77777777" w:rsidR="00394DD9" w:rsidRPr="00493351" w:rsidRDefault="00394DD9" w:rsidP="000951C1">
      <w:pPr>
        <w:shd w:val="clear" w:color="auto" w:fill="FFFFFF"/>
        <w:spacing w:before="120" w:after="120" w:line="360" w:lineRule="auto"/>
        <w:ind w:left="851" w:right="40"/>
        <w:rPr>
          <w:rFonts w:ascii="Arial" w:eastAsia="Times New Roman" w:hAnsi="Arial" w:cs="Arial"/>
          <w:sz w:val="20"/>
          <w:szCs w:val="20"/>
        </w:rPr>
      </w:pPr>
      <w:r w:rsidRPr="00493351">
        <w:rPr>
          <w:rFonts w:ascii="Arial" w:eastAsia="Times New Roman" w:hAnsi="Arial" w:cs="Arial"/>
          <w:sz w:val="20"/>
          <w:szCs w:val="20"/>
        </w:rPr>
        <w:t>Conditions et procédures d'utilisation des sièges équipage vacants.</w:t>
      </w:r>
    </w:p>
    <w:p w14:paraId="32373E24"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8.3.14. Incapacité de membres de l'équipage de conduite.</w:t>
      </w:r>
    </w:p>
    <w:p w14:paraId="0C57AD2B" w14:textId="77777777" w:rsidR="00394DD9" w:rsidRPr="00493351" w:rsidRDefault="00394DD9" w:rsidP="000951C1">
      <w:pPr>
        <w:shd w:val="clear" w:color="auto" w:fill="FFFFFF"/>
        <w:spacing w:before="120" w:after="120" w:line="360" w:lineRule="auto"/>
        <w:ind w:left="851" w:right="40"/>
        <w:jc w:val="both"/>
        <w:rPr>
          <w:rFonts w:ascii="Arial" w:eastAsia="Times New Roman" w:hAnsi="Arial" w:cs="Arial"/>
          <w:sz w:val="20"/>
          <w:szCs w:val="20"/>
        </w:rPr>
      </w:pPr>
      <w:r w:rsidRPr="00493351">
        <w:rPr>
          <w:rFonts w:ascii="Arial" w:eastAsia="Times New Roman" w:hAnsi="Arial" w:cs="Arial"/>
          <w:sz w:val="20"/>
          <w:szCs w:val="20"/>
        </w:rPr>
        <w:t>Procédures à suivre en cas d'incapacité en vol de membres de l'équipage de conduite. Des exemples types d'incapacité et les moyens de les reconnaître doivent être spécifiés.</w:t>
      </w:r>
    </w:p>
    <w:p w14:paraId="1A9B060B"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8.3.15. Exigences en matière de sécurité cabine.</w:t>
      </w:r>
    </w:p>
    <w:p w14:paraId="4843890C" w14:textId="77777777" w:rsidR="00394DD9" w:rsidRPr="00493351" w:rsidRDefault="00394DD9" w:rsidP="000951C1">
      <w:pPr>
        <w:shd w:val="clear" w:color="auto" w:fill="FFFFFF"/>
        <w:spacing w:before="120" w:after="120" w:line="360" w:lineRule="auto"/>
        <w:ind w:left="784" w:right="40" w:hanging="529"/>
        <w:rPr>
          <w:rFonts w:ascii="Arial" w:eastAsia="Times New Roman" w:hAnsi="Arial" w:cs="Arial"/>
          <w:sz w:val="20"/>
          <w:szCs w:val="20"/>
        </w:rPr>
      </w:pPr>
      <w:r w:rsidRPr="00493351">
        <w:rPr>
          <w:rFonts w:ascii="Arial" w:eastAsia="Times New Roman" w:hAnsi="Arial" w:cs="Arial"/>
          <w:sz w:val="20"/>
          <w:szCs w:val="20"/>
        </w:rPr>
        <w:t>Procédures portant sur :</w:t>
      </w:r>
      <w:r w:rsidRPr="00493351">
        <w:rPr>
          <w:rFonts w:ascii="Arial" w:eastAsia="Times New Roman" w:hAnsi="Arial" w:cs="Arial"/>
          <w:sz w:val="20"/>
          <w:szCs w:val="20"/>
        </w:rPr>
        <w:br/>
        <w:t>(a) La préparation de la cabine pour le vol, les exigences en vol et la préparation de l'atterrissage, y compris les procédures relatives à la sécurité de la cabine et des offices ;</w:t>
      </w:r>
      <w:r w:rsidRPr="00493351">
        <w:rPr>
          <w:rFonts w:ascii="Arial" w:eastAsia="Times New Roman" w:hAnsi="Arial" w:cs="Arial"/>
          <w:sz w:val="20"/>
          <w:szCs w:val="20"/>
        </w:rPr>
        <w:br/>
        <w:t>(b) Les procédures permettant de s'assurer que les passagers sont assis à l'endroit où, au cas où une évacuation d'urgence est requise, ils peuvent assister le mieux et ne pas entraver l'évacuation de l'hélicoptère;</w:t>
      </w:r>
      <w:r w:rsidRPr="00493351">
        <w:rPr>
          <w:rFonts w:ascii="Arial" w:eastAsia="Times New Roman" w:hAnsi="Arial" w:cs="Arial"/>
          <w:sz w:val="20"/>
          <w:szCs w:val="20"/>
        </w:rPr>
        <w:br/>
        <w:t>(c) Les procédures à suivre durant l'embarquement et le débarquement des passagers ;</w:t>
      </w:r>
      <w:r w:rsidRPr="00493351">
        <w:rPr>
          <w:rFonts w:ascii="Arial" w:eastAsia="Times New Roman" w:hAnsi="Arial" w:cs="Arial"/>
          <w:sz w:val="20"/>
          <w:szCs w:val="20"/>
        </w:rPr>
        <w:br/>
        <w:t>(d) Les procédures à suivre dans le cadre d'un avitaillement avec des passagers à bord, embarquant ou débarquant ;</w:t>
      </w:r>
      <w:r w:rsidRPr="00493351">
        <w:rPr>
          <w:rFonts w:ascii="Arial" w:eastAsia="Times New Roman" w:hAnsi="Arial" w:cs="Arial"/>
          <w:sz w:val="20"/>
          <w:szCs w:val="20"/>
        </w:rPr>
        <w:br/>
        <w:t>(e) L'autorisation de fumer à bord.</w:t>
      </w:r>
    </w:p>
    <w:p w14:paraId="61ED5BE9"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8.3.16. Procédures d'information des passagers.</w:t>
      </w:r>
    </w:p>
    <w:p w14:paraId="69EBEF94" w14:textId="77777777" w:rsidR="00394DD9" w:rsidRPr="00493351" w:rsidRDefault="00394DD9" w:rsidP="000951C1">
      <w:pPr>
        <w:shd w:val="clear" w:color="auto" w:fill="FFFFFF"/>
        <w:spacing w:before="120" w:after="120" w:line="360" w:lineRule="auto"/>
        <w:ind w:left="993" w:right="40"/>
        <w:jc w:val="both"/>
        <w:rPr>
          <w:rFonts w:ascii="Arial" w:eastAsia="Times New Roman" w:hAnsi="Arial" w:cs="Arial"/>
          <w:sz w:val="20"/>
          <w:szCs w:val="20"/>
        </w:rPr>
      </w:pPr>
      <w:r w:rsidRPr="00493351">
        <w:rPr>
          <w:rFonts w:ascii="Arial" w:eastAsia="Times New Roman" w:hAnsi="Arial" w:cs="Arial"/>
          <w:sz w:val="20"/>
          <w:szCs w:val="20"/>
        </w:rPr>
        <w:t>Contenu, dispositifs et moment de l'information des passagers conformément à la réglementation applicable.</w:t>
      </w:r>
    </w:p>
    <w:p w14:paraId="1B52FD39"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8.3.17. Intentionnellement blanc.</w:t>
      </w:r>
    </w:p>
    <w:p w14:paraId="59C9423B"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lastRenderedPageBreak/>
        <w:t>8.4. Opérations par faible visibilité. Description des procédures opérationnelles associées aux opérations par faible visibilité. (</w:t>
      </w:r>
      <w:r w:rsidR="006D0039" w:rsidRPr="00493351">
        <w:rPr>
          <w:rFonts w:ascii="Arial" w:eastAsia="Times New Roman" w:hAnsi="Arial" w:cs="Arial"/>
          <w:sz w:val="20"/>
          <w:szCs w:val="20"/>
        </w:rPr>
        <w:t>Voir</w:t>
      </w:r>
      <w:r w:rsidRPr="00493351">
        <w:rPr>
          <w:rFonts w:ascii="Arial" w:eastAsia="Times New Roman" w:hAnsi="Arial" w:cs="Arial"/>
          <w:sz w:val="20"/>
          <w:szCs w:val="20"/>
        </w:rPr>
        <w:t xml:space="preserve"> la réglementation relative aux minimums opérationnels).</w:t>
      </w:r>
    </w:p>
    <w:p w14:paraId="18FEB910"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8.5. Intentionnellement blanc.</w:t>
      </w:r>
    </w:p>
    <w:p w14:paraId="7F0E564D"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8.6. Utilisation des listes minimales d'équipements et de déviations tolérées par rapport à la configuration type.</w:t>
      </w:r>
    </w:p>
    <w:p w14:paraId="6411D0B7"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8.7. Vols non commerciaux.</w:t>
      </w:r>
    </w:p>
    <w:p w14:paraId="1A80E95B" w14:textId="77777777" w:rsidR="0045339C" w:rsidRPr="00493351" w:rsidRDefault="00394DD9" w:rsidP="000951C1">
      <w:pPr>
        <w:shd w:val="clear" w:color="auto" w:fill="FFFFFF"/>
        <w:spacing w:before="120" w:after="120" w:line="360" w:lineRule="auto"/>
        <w:ind w:left="756" w:right="40" w:hanging="501"/>
        <w:rPr>
          <w:rFonts w:ascii="Arial" w:eastAsia="Times New Roman" w:hAnsi="Arial" w:cs="Arial"/>
          <w:sz w:val="20"/>
          <w:szCs w:val="20"/>
        </w:rPr>
      </w:pPr>
      <w:r w:rsidRPr="00493351">
        <w:rPr>
          <w:rFonts w:ascii="Arial" w:eastAsia="Times New Roman" w:hAnsi="Arial" w:cs="Arial"/>
          <w:sz w:val="20"/>
          <w:szCs w:val="20"/>
        </w:rPr>
        <w:t xml:space="preserve">Procédures et limitations relatives aux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 xml:space="preserve">(a) Vols d'entraînement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 xml:space="preserve">(b) Vols de contrôle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 xml:space="preserve">(c) Vols de livraison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 xml:space="preserve">(d) Vols de convoyage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 xml:space="preserve">(e) Vols de démonstration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(f) Et vols de mise en place</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ainsi que le type de personnes pouvant être transportées lors de tels vols.</w:t>
      </w:r>
    </w:p>
    <w:p w14:paraId="5E84F89C" w14:textId="77777777" w:rsidR="0045339C"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8.8. Exigences en matière d'oxygène.</w:t>
      </w:r>
    </w:p>
    <w:p w14:paraId="2E426D7D"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8.8.1. Explications des conditions dans lesquelles l'oxygène doit être fourni et utilisé.</w:t>
      </w:r>
    </w:p>
    <w:p w14:paraId="456F0EB4" w14:textId="77777777" w:rsidR="0045339C"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8.8.2. Exigences en matière d'oxygène spécifiées pour :</w:t>
      </w:r>
    </w:p>
    <w:p w14:paraId="5093F55E" w14:textId="77777777" w:rsidR="00822045" w:rsidRPr="00493351" w:rsidRDefault="00394DD9" w:rsidP="000951C1">
      <w:pPr>
        <w:shd w:val="clear" w:color="auto" w:fill="FFFFFF"/>
        <w:spacing w:before="120" w:after="120" w:line="360" w:lineRule="auto"/>
        <w:ind w:left="784" w:right="40" w:firstLine="28"/>
        <w:rPr>
          <w:rFonts w:ascii="Arial" w:eastAsia="Times New Roman" w:hAnsi="Arial" w:cs="Arial"/>
          <w:sz w:val="20"/>
          <w:szCs w:val="20"/>
        </w:rPr>
      </w:pPr>
      <w:r w:rsidRPr="00493351">
        <w:rPr>
          <w:rFonts w:ascii="Arial" w:eastAsia="Times New Roman" w:hAnsi="Arial" w:cs="Arial"/>
          <w:sz w:val="20"/>
          <w:szCs w:val="20"/>
        </w:rPr>
        <w:t xml:space="preserve">(a) L'équipage de conduite </w:t>
      </w:r>
      <w:r w:rsidR="00EE56D4" w:rsidRPr="00493351">
        <w:rPr>
          <w:rFonts w:ascii="Arial" w:eastAsia="Times New Roman" w:hAnsi="Arial" w:cs="Arial"/>
          <w:sz w:val="20"/>
          <w:szCs w:val="20"/>
        </w:rPr>
        <w:t xml:space="preserve">; </w:t>
      </w:r>
    </w:p>
    <w:p w14:paraId="5738F927" w14:textId="77777777" w:rsidR="00822045" w:rsidRPr="00493351" w:rsidRDefault="00394DD9" w:rsidP="000951C1">
      <w:pPr>
        <w:shd w:val="clear" w:color="auto" w:fill="FFFFFF"/>
        <w:spacing w:before="120" w:after="120" w:line="360" w:lineRule="auto"/>
        <w:ind w:left="784" w:right="40" w:firstLine="28"/>
        <w:rPr>
          <w:rFonts w:ascii="Arial" w:eastAsia="Times New Roman" w:hAnsi="Arial" w:cs="Arial"/>
          <w:sz w:val="20"/>
          <w:szCs w:val="20"/>
        </w:rPr>
      </w:pPr>
      <w:r w:rsidRPr="00493351">
        <w:rPr>
          <w:rFonts w:ascii="Arial" w:eastAsia="Times New Roman" w:hAnsi="Arial" w:cs="Arial"/>
          <w:sz w:val="20"/>
          <w:szCs w:val="20"/>
        </w:rPr>
        <w:t xml:space="preserve">(b) L'équipage de cabine </w:t>
      </w:r>
      <w:r w:rsidR="00EE56D4" w:rsidRPr="00493351">
        <w:rPr>
          <w:rFonts w:ascii="Arial" w:eastAsia="Times New Roman" w:hAnsi="Arial" w:cs="Arial"/>
          <w:sz w:val="20"/>
          <w:szCs w:val="20"/>
        </w:rPr>
        <w:t xml:space="preserve">; </w:t>
      </w:r>
    </w:p>
    <w:p w14:paraId="3FBB3D7C" w14:textId="77777777" w:rsidR="00394DD9" w:rsidRPr="00493351" w:rsidRDefault="00394DD9" w:rsidP="000951C1">
      <w:pPr>
        <w:shd w:val="clear" w:color="auto" w:fill="FFFFFF"/>
        <w:spacing w:before="120" w:after="120" w:line="360" w:lineRule="auto"/>
        <w:ind w:left="784" w:right="40" w:firstLine="28"/>
        <w:rPr>
          <w:rFonts w:ascii="Arial" w:eastAsia="Times New Roman" w:hAnsi="Arial" w:cs="Arial"/>
          <w:sz w:val="20"/>
          <w:szCs w:val="20"/>
        </w:rPr>
      </w:pPr>
      <w:r w:rsidRPr="00493351">
        <w:rPr>
          <w:rFonts w:ascii="Arial" w:eastAsia="Times New Roman" w:hAnsi="Arial" w:cs="Arial"/>
          <w:sz w:val="20"/>
          <w:szCs w:val="20"/>
        </w:rPr>
        <w:t>(c) Et les passagers.</w:t>
      </w:r>
    </w:p>
    <w:p w14:paraId="0D32A29B"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9. Marchandises dangereuses et armes</w:t>
      </w:r>
    </w:p>
    <w:p w14:paraId="6A94BEA4" w14:textId="77777777" w:rsidR="0045339C" w:rsidRPr="00493351" w:rsidRDefault="00394DD9" w:rsidP="000951C1">
      <w:pPr>
        <w:shd w:val="clear" w:color="auto" w:fill="FFFFFF"/>
        <w:spacing w:before="120" w:after="120" w:line="360" w:lineRule="auto"/>
        <w:ind w:left="709" w:right="40" w:hanging="425"/>
        <w:jc w:val="both"/>
        <w:rPr>
          <w:rFonts w:ascii="Arial" w:eastAsia="Times New Roman" w:hAnsi="Arial" w:cs="Arial"/>
          <w:sz w:val="20"/>
          <w:szCs w:val="20"/>
        </w:rPr>
      </w:pPr>
      <w:r w:rsidRPr="00493351">
        <w:rPr>
          <w:rFonts w:ascii="Arial" w:eastAsia="Times New Roman" w:hAnsi="Arial" w:cs="Arial"/>
          <w:sz w:val="20"/>
          <w:szCs w:val="20"/>
        </w:rPr>
        <w:t>9.1. Informations, consignes et conseils d'ordre général sur le transport des marchandises dangereuses comprenant :</w:t>
      </w:r>
    </w:p>
    <w:p w14:paraId="67628B78" w14:textId="77777777" w:rsidR="00822045" w:rsidRPr="00493351" w:rsidRDefault="00394DD9" w:rsidP="000951C1">
      <w:pPr>
        <w:shd w:val="clear" w:color="auto" w:fill="FFFFFF"/>
        <w:spacing w:before="120" w:after="120" w:line="360" w:lineRule="auto"/>
        <w:ind w:left="826" w:right="40" w:hanging="28"/>
        <w:rPr>
          <w:rFonts w:ascii="Arial" w:eastAsia="Times New Roman" w:hAnsi="Arial" w:cs="Arial"/>
          <w:sz w:val="20"/>
          <w:szCs w:val="20"/>
        </w:rPr>
      </w:pPr>
      <w:r w:rsidRPr="00493351">
        <w:rPr>
          <w:rFonts w:ascii="Arial" w:eastAsia="Times New Roman" w:hAnsi="Arial" w:cs="Arial"/>
          <w:sz w:val="20"/>
          <w:szCs w:val="20"/>
        </w:rPr>
        <w:t>(a) La politique de l'exploitant en matière de transport de marchandises dangereuses ;</w:t>
      </w:r>
      <w:r w:rsidR="00822045" w:rsidRPr="00493351" w:rsidDel="00822045">
        <w:rPr>
          <w:rFonts w:ascii="Arial" w:eastAsia="Times New Roman" w:hAnsi="Arial" w:cs="Arial"/>
          <w:sz w:val="20"/>
          <w:szCs w:val="20"/>
        </w:rPr>
        <w:t xml:space="preserve"> </w:t>
      </w:r>
    </w:p>
    <w:p w14:paraId="4A8D5807" w14:textId="77777777" w:rsidR="00822045" w:rsidRPr="00493351" w:rsidRDefault="00394DD9" w:rsidP="000951C1">
      <w:pPr>
        <w:shd w:val="clear" w:color="auto" w:fill="FFFFFF"/>
        <w:spacing w:before="120" w:after="120" w:line="360" w:lineRule="auto"/>
        <w:ind w:left="826" w:right="40" w:hanging="28"/>
        <w:jc w:val="both"/>
        <w:rPr>
          <w:rFonts w:ascii="Arial" w:eastAsia="Times New Roman" w:hAnsi="Arial" w:cs="Arial"/>
          <w:sz w:val="20"/>
          <w:szCs w:val="20"/>
        </w:rPr>
      </w:pPr>
      <w:r w:rsidRPr="00493351">
        <w:rPr>
          <w:rFonts w:ascii="Arial" w:eastAsia="Times New Roman" w:hAnsi="Arial" w:cs="Arial"/>
          <w:sz w:val="20"/>
          <w:szCs w:val="20"/>
        </w:rPr>
        <w:t>(b) Les conseils relatifs aux exigences en matière d'acceptation, d'étiquetage, de manutention, d'arrimage et de séparation des marchandises dangereuses ;</w:t>
      </w:r>
      <w:r w:rsidR="00822045" w:rsidRPr="00493351" w:rsidDel="00822045">
        <w:rPr>
          <w:rFonts w:ascii="Arial" w:eastAsia="Times New Roman" w:hAnsi="Arial" w:cs="Arial"/>
          <w:sz w:val="20"/>
          <w:szCs w:val="20"/>
        </w:rPr>
        <w:t xml:space="preserve"> </w:t>
      </w:r>
    </w:p>
    <w:p w14:paraId="2B76F1CA" w14:textId="77777777" w:rsidR="00822045" w:rsidRPr="00493351" w:rsidRDefault="00394DD9" w:rsidP="000951C1">
      <w:pPr>
        <w:pStyle w:val="Paragraphedeliste"/>
        <w:numPr>
          <w:ilvl w:val="0"/>
          <w:numId w:val="40"/>
        </w:numPr>
        <w:shd w:val="clear" w:color="auto" w:fill="FFFFFF"/>
        <w:spacing w:before="120" w:after="120" w:line="360" w:lineRule="auto"/>
        <w:ind w:left="826" w:right="40" w:hanging="28"/>
        <w:jc w:val="both"/>
        <w:rPr>
          <w:rFonts w:ascii="Arial" w:eastAsia="Times New Roman" w:hAnsi="Arial" w:cs="Arial"/>
          <w:sz w:val="20"/>
          <w:szCs w:val="20"/>
        </w:rPr>
      </w:pPr>
      <w:r w:rsidRPr="00493351">
        <w:rPr>
          <w:rFonts w:ascii="Arial" w:eastAsia="Times New Roman" w:hAnsi="Arial" w:cs="Arial"/>
          <w:sz w:val="20"/>
          <w:szCs w:val="20"/>
        </w:rPr>
        <w:t>Les procédures de réponse à des situations d'urgence impliquant des marchandises dangereuses ;</w:t>
      </w:r>
      <w:r w:rsidR="00822045" w:rsidRPr="00493351" w:rsidDel="00822045">
        <w:rPr>
          <w:rFonts w:ascii="Arial" w:eastAsia="Times New Roman" w:hAnsi="Arial" w:cs="Arial"/>
          <w:sz w:val="20"/>
          <w:szCs w:val="20"/>
        </w:rPr>
        <w:t xml:space="preserve"> </w:t>
      </w:r>
    </w:p>
    <w:p w14:paraId="0D26A5C8" w14:textId="77777777" w:rsidR="00822045" w:rsidRPr="00493351" w:rsidRDefault="00394DD9" w:rsidP="000951C1">
      <w:pPr>
        <w:pStyle w:val="Paragraphedeliste"/>
        <w:numPr>
          <w:ilvl w:val="0"/>
          <w:numId w:val="40"/>
        </w:numPr>
        <w:shd w:val="clear" w:color="auto" w:fill="FFFFFF"/>
        <w:spacing w:before="120" w:after="120" w:line="360" w:lineRule="auto"/>
        <w:ind w:left="826" w:right="40" w:hanging="28"/>
        <w:rPr>
          <w:rFonts w:ascii="Arial" w:eastAsia="Times New Roman" w:hAnsi="Arial" w:cs="Arial"/>
          <w:sz w:val="20"/>
          <w:szCs w:val="20"/>
        </w:rPr>
      </w:pPr>
      <w:r w:rsidRPr="00493351">
        <w:rPr>
          <w:rFonts w:ascii="Arial" w:eastAsia="Times New Roman" w:hAnsi="Arial" w:cs="Arial"/>
          <w:sz w:val="20"/>
          <w:szCs w:val="20"/>
        </w:rPr>
        <w:t>Les tâches de tous les personnels impliqués conformément à la réglementation applicable ;</w:t>
      </w:r>
      <w:r w:rsidR="00822045" w:rsidRPr="00493351" w:rsidDel="00822045">
        <w:rPr>
          <w:rFonts w:ascii="Arial" w:eastAsia="Times New Roman" w:hAnsi="Arial" w:cs="Arial"/>
          <w:sz w:val="20"/>
          <w:szCs w:val="20"/>
        </w:rPr>
        <w:t xml:space="preserve"> </w:t>
      </w:r>
    </w:p>
    <w:p w14:paraId="1EB2A381" w14:textId="77777777" w:rsidR="00394DD9" w:rsidRPr="00493351" w:rsidRDefault="00394DD9" w:rsidP="000951C1">
      <w:pPr>
        <w:shd w:val="clear" w:color="auto" w:fill="FFFFFF"/>
        <w:spacing w:before="120" w:after="120" w:line="360" w:lineRule="auto"/>
        <w:ind w:left="826" w:right="40" w:hanging="28"/>
        <w:rPr>
          <w:rFonts w:ascii="Arial" w:eastAsia="Times New Roman" w:hAnsi="Arial" w:cs="Arial"/>
          <w:sz w:val="20"/>
          <w:szCs w:val="20"/>
        </w:rPr>
      </w:pPr>
      <w:r w:rsidRPr="00493351">
        <w:rPr>
          <w:rFonts w:ascii="Arial" w:eastAsia="Times New Roman" w:hAnsi="Arial" w:cs="Arial"/>
          <w:sz w:val="20"/>
          <w:szCs w:val="20"/>
        </w:rPr>
        <w:t>(e) Et les instructions pour le transport des employés de l'exploitant.</w:t>
      </w:r>
    </w:p>
    <w:p w14:paraId="46374808"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9.2. Conditions de transport d'armes et munitions de guerre et d'armes de sport.</w:t>
      </w:r>
    </w:p>
    <w:p w14:paraId="51D32F46"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10. Sûreté</w:t>
      </w:r>
    </w:p>
    <w:p w14:paraId="2DC97E80" w14:textId="77777777" w:rsidR="00394DD9" w:rsidRPr="00493351" w:rsidRDefault="00394DD9" w:rsidP="000951C1">
      <w:pPr>
        <w:shd w:val="clear" w:color="auto" w:fill="FFFFFF"/>
        <w:spacing w:before="120" w:after="120" w:line="360" w:lineRule="auto"/>
        <w:ind w:left="709" w:right="40" w:hanging="454"/>
        <w:jc w:val="both"/>
        <w:rPr>
          <w:rFonts w:ascii="Arial" w:eastAsia="Times New Roman" w:hAnsi="Arial" w:cs="Arial"/>
          <w:sz w:val="20"/>
          <w:szCs w:val="20"/>
        </w:rPr>
      </w:pPr>
      <w:r w:rsidRPr="00493351">
        <w:rPr>
          <w:rFonts w:ascii="Arial" w:eastAsia="Times New Roman" w:hAnsi="Arial" w:cs="Arial"/>
          <w:sz w:val="20"/>
          <w:szCs w:val="20"/>
        </w:rPr>
        <w:lastRenderedPageBreak/>
        <w:t>10.1. Consignes et conseils non confidentiels en matière de sûreté devant inclure le pouvoir et les responsabilités du personnel d'exploitation. Les politiques et procédures permettant d'appréhender et de reporter des actes illicites à bord, tels qu'une intrusion illégale, un sabotage, des menaces d'attentat à la bombe et un détournement doivent également être spécifiées.</w:t>
      </w:r>
    </w:p>
    <w:p w14:paraId="2606C7D2" w14:textId="5F52C871"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10.2. Description des mesures préventives</w:t>
      </w:r>
      <w:r w:rsidR="0074438E">
        <w:rPr>
          <w:rFonts w:ascii="Arial" w:eastAsia="Times New Roman" w:hAnsi="Arial" w:cs="Arial"/>
          <w:sz w:val="20"/>
          <w:szCs w:val="20"/>
        </w:rPr>
        <w:t xml:space="preserve"> y compris la </w:t>
      </w:r>
      <w:r w:rsidR="0074438E" w:rsidRPr="009E3CBD">
        <w:rPr>
          <w:rFonts w:ascii="Arial" w:eastAsia="Times New Roman" w:hAnsi="Arial" w:cs="Arial"/>
          <w:sz w:val="20"/>
          <w:szCs w:val="20"/>
        </w:rPr>
        <w:t xml:space="preserve">liste des opérations de fouille de l’aéronef, </w:t>
      </w:r>
      <w:r w:rsidRPr="00493351">
        <w:rPr>
          <w:rFonts w:ascii="Arial" w:eastAsia="Times New Roman" w:hAnsi="Arial" w:cs="Arial"/>
          <w:sz w:val="20"/>
          <w:szCs w:val="20"/>
        </w:rPr>
        <w:t>et de la formation concernant la sûreté.</w:t>
      </w:r>
    </w:p>
    <w:p w14:paraId="6D2C9C87" w14:textId="77777777" w:rsidR="00394DD9" w:rsidRPr="00493351" w:rsidRDefault="00394DD9" w:rsidP="000951C1">
      <w:pPr>
        <w:shd w:val="clear" w:color="auto" w:fill="FFFFFF"/>
        <w:spacing w:before="120" w:after="120" w:line="360" w:lineRule="auto"/>
        <w:ind w:left="255" w:right="40"/>
        <w:rPr>
          <w:rFonts w:ascii="Arial" w:eastAsia="Times New Roman" w:hAnsi="Arial" w:cs="Arial"/>
          <w:i/>
          <w:sz w:val="20"/>
          <w:szCs w:val="20"/>
        </w:rPr>
      </w:pPr>
      <w:r w:rsidRPr="00493351">
        <w:rPr>
          <w:rFonts w:ascii="Arial" w:eastAsia="Times New Roman" w:hAnsi="Arial" w:cs="Arial"/>
          <w:i/>
          <w:sz w:val="20"/>
          <w:szCs w:val="20"/>
        </w:rPr>
        <w:t>Note. - Il est possible de préserver le caractère confidentiel de certaines parties des consignes et lignes de conduite en matière de sûreté.</w:t>
      </w:r>
    </w:p>
    <w:p w14:paraId="637DCDB1"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11. Traitement des accidents et incidents</w:t>
      </w:r>
    </w:p>
    <w:p w14:paraId="6C48F9CE" w14:textId="77777777" w:rsidR="00822045"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Procédures relatives au traitement, à la notification et au compte rendu d'événements. Cette section doit comprendre :</w:t>
      </w:r>
      <w:r w:rsidR="00822045" w:rsidRPr="00493351" w:rsidDel="00822045">
        <w:rPr>
          <w:rFonts w:ascii="Arial" w:eastAsia="Times New Roman" w:hAnsi="Arial" w:cs="Arial"/>
          <w:sz w:val="20"/>
          <w:szCs w:val="20"/>
        </w:rPr>
        <w:t xml:space="preserve"> </w:t>
      </w:r>
    </w:p>
    <w:p w14:paraId="46A4535D" w14:textId="77777777" w:rsidR="00822045" w:rsidRPr="00493351" w:rsidRDefault="00394DD9" w:rsidP="000951C1">
      <w:pPr>
        <w:pStyle w:val="Paragraphedeliste"/>
        <w:numPr>
          <w:ilvl w:val="1"/>
          <w:numId w:val="17"/>
        </w:numPr>
        <w:shd w:val="clear" w:color="auto" w:fill="FFFFFF"/>
        <w:spacing w:before="120" w:after="120" w:line="360" w:lineRule="auto"/>
        <w:ind w:right="40"/>
        <w:rPr>
          <w:rFonts w:ascii="Arial" w:eastAsia="Times New Roman" w:hAnsi="Arial" w:cs="Arial"/>
          <w:sz w:val="20"/>
          <w:szCs w:val="20"/>
        </w:rPr>
      </w:pPr>
      <w:r w:rsidRPr="00493351">
        <w:rPr>
          <w:rFonts w:ascii="Arial" w:eastAsia="Times New Roman" w:hAnsi="Arial" w:cs="Arial"/>
          <w:sz w:val="20"/>
          <w:szCs w:val="20"/>
        </w:rPr>
        <w:t>Les définitions des événements et les responsabilités correspondantes de toutes les personnes impliquées;</w:t>
      </w:r>
      <w:r w:rsidR="00822045" w:rsidRPr="00493351" w:rsidDel="00822045">
        <w:rPr>
          <w:rFonts w:ascii="Arial" w:eastAsia="Times New Roman" w:hAnsi="Arial" w:cs="Arial"/>
          <w:sz w:val="20"/>
          <w:szCs w:val="20"/>
        </w:rPr>
        <w:t xml:space="preserve"> </w:t>
      </w:r>
    </w:p>
    <w:p w14:paraId="291EF69F" w14:textId="77777777" w:rsidR="00822045" w:rsidRPr="00493351" w:rsidRDefault="00394DD9" w:rsidP="000951C1">
      <w:pPr>
        <w:pStyle w:val="Paragraphedeliste"/>
        <w:numPr>
          <w:ilvl w:val="1"/>
          <w:numId w:val="17"/>
        </w:numPr>
        <w:shd w:val="clear" w:color="auto" w:fill="FFFFFF"/>
        <w:spacing w:before="120" w:after="120" w:line="360" w:lineRule="auto"/>
        <w:ind w:right="40"/>
        <w:jc w:val="both"/>
        <w:rPr>
          <w:rFonts w:ascii="Arial" w:eastAsia="Times New Roman" w:hAnsi="Arial" w:cs="Arial"/>
          <w:sz w:val="20"/>
          <w:szCs w:val="20"/>
        </w:rPr>
      </w:pPr>
      <w:r w:rsidRPr="00493351">
        <w:rPr>
          <w:rFonts w:ascii="Arial" w:eastAsia="Times New Roman" w:hAnsi="Arial" w:cs="Arial"/>
          <w:sz w:val="20"/>
          <w:szCs w:val="20"/>
        </w:rPr>
        <w:t>Les illustrations des formulaires utilisés pour le compte rendu de tous types d'événements (ou une copie des formulaires eux-mêmes), des instructions sur la façon de les remplir, les adresses auxquelles ils doivent être envoyés et les délais prévus à cette fin ;</w:t>
      </w:r>
      <w:r w:rsidR="00822045" w:rsidRPr="00493351" w:rsidDel="00822045">
        <w:rPr>
          <w:rFonts w:ascii="Arial" w:eastAsia="Times New Roman" w:hAnsi="Arial" w:cs="Arial"/>
          <w:sz w:val="20"/>
          <w:szCs w:val="20"/>
        </w:rPr>
        <w:t xml:space="preserve"> </w:t>
      </w:r>
    </w:p>
    <w:p w14:paraId="23E7F174" w14:textId="77777777" w:rsidR="00822045" w:rsidRPr="00493351" w:rsidRDefault="00394DD9" w:rsidP="000951C1">
      <w:pPr>
        <w:pStyle w:val="Paragraphedeliste"/>
        <w:numPr>
          <w:ilvl w:val="0"/>
          <w:numId w:val="40"/>
        </w:numPr>
        <w:shd w:val="clear" w:color="auto" w:fill="FFFFFF"/>
        <w:spacing w:before="120" w:after="120" w:line="360" w:lineRule="auto"/>
        <w:ind w:left="1400" w:right="40" w:hanging="336"/>
        <w:rPr>
          <w:rFonts w:ascii="Arial" w:eastAsia="Times New Roman" w:hAnsi="Arial" w:cs="Arial"/>
          <w:sz w:val="20"/>
          <w:szCs w:val="20"/>
        </w:rPr>
      </w:pPr>
      <w:r w:rsidRPr="00493351">
        <w:rPr>
          <w:rFonts w:ascii="Arial" w:eastAsia="Times New Roman" w:hAnsi="Arial" w:cs="Arial"/>
          <w:sz w:val="20"/>
          <w:szCs w:val="20"/>
        </w:rPr>
        <w:t>En cas d'accident, une description des départements de la compagnie et des autorités et organisations qui doivent être informés, ainsi que la procédure à suivre à cette fin ;</w:t>
      </w:r>
      <w:r w:rsidR="00822045" w:rsidRPr="00493351" w:rsidDel="00822045">
        <w:rPr>
          <w:rFonts w:ascii="Arial" w:eastAsia="Times New Roman" w:hAnsi="Arial" w:cs="Arial"/>
          <w:sz w:val="20"/>
          <w:szCs w:val="20"/>
        </w:rPr>
        <w:t xml:space="preserve"> </w:t>
      </w:r>
    </w:p>
    <w:p w14:paraId="1426B1C1" w14:textId="77777777" w:rsidR="00822045" w:rsidRPr="00493351" w:rsidRDefault="00394DD9" w:rsidP="000951C1">
      <w:pPr>
        <w:pStyle w:val="Paragraphedeliste"/>
        <w:numPr>
          <w:ilvl w:val="0"/>
          <w:numId w:val="40"/>
        </w:numPr>
        <w:shd w:val="clear" w:color="auto" w:fill="FFFFFF"/>
        <w:spacing w:before="120" w:after="120" w:line="360" w:lineRule="auto"/>
        <w:ind w:left="1400" w:right="40" w:hanging="336"/>
        <w:jc w:val="both"/>
        <w:rPr>
          <w:rFonts w:ascii="Arial" w:eastAsia="Times New Roman" w:hAnsi="Arial" w:cs="Arial"/>
          <w:sz w:val="20"/>
          <w:szCs w:val="20"/>
        </w:rPr>
      </w:pPr>
      <w:r w:rsidRPr="00493351">
        <w:rPr>
          <w:rFonts w:ascii="Arial" w:eastAsia="Times New Roman" w:hAnsi="Arial" w:cs="Arial"/>
          <w:sz w:val="20"/>
          <w:szCs w:val="20"/>
        </w:rPr>
        <w:t>Les procédures de notification verbale aux unités des services de la circulation aérienne en cas d'incidents impliquant des avis de résolution ACAS (RA), des périls aviaires, des marchandises dangereuses ou des conditions dangereuses ;</w:t>
      </w:r>
      <w:r w:rsidR="00822045" w:rsidRPr="00493351" w:rsidDel="00822045">
        <w:rPr>
          <w:rFonts w:ascii="Arial" w:eastAsia="Times New Roman" w:hAnsi="Arial" w:cs="Arial"/>
          <w:sz w:val="20"/>
          <w:szCs w:val="20"/>
        </w:rPr>
        <w:t xml:space="preserve"> </w:t>
      </w:r>
    </w:p>
    <w:p w14:paraId="2B7DFEF3" w14:textId="77777777" w:rsidR="00822045" w:rsidRPr="00493351" w:rsidRDefault="00394DD9" w:rsidP="000951C1">
      <w:pPr>
        <w:pStyle w:val="Paragraphedeliste"/>
        <w:numPr>
          <w:ilvl w:val="0"/>
          <w:numId w:val="40"/>
        </w:numPr>
        <w:shd w:val="clear" w:color="auto" w:fill="FFFFFF"/>
        <w:spacing w:before="120" w:after="120" w:line="360" w:lineRule="auto"/>
        <w:ind w:left="1400" w:right="40" w:hanging="336"/>
        <w:jc w:val="both"/>
        <w:rPr>
          <w:rFonts w:ascii="Arial" w:eastAsia="Times New Roman" w:hAnsi="Arial" w:cs="Arial"/>
          <w:sz w:val="20"/>
          <w:szCs w:val="20"/>
        </w:rPr>
      </w:pPr>
      <w:r w:rsidRPr="00493351">
        <w:rPr>
          <w:rFonts w:ascii="Arial" w:eastAsia="Times New Roman" w:hAnsi="Arial" w:cs="Arial"/>
          <w:sz w:val="20"/>
          <w:szCs w:val="20"/>
        </w:rPr>
        <w:t>Les procédures à suivre pour la transmission des comptes rendus écrits concernant des incidents de circulation aérienne, des avis de résolution ACAS (RA), des collisions aviaires, des incidents ou accidents impliquant des marchandises dangereuses, ou des interventions illicites ;</w:t>
      </w:r>
      <w:r w:rsidR="00822045" w:rsidRPr="00493351" w:rsidDel="00822045">
        <w:rPr>
          <w:rFonts w:ascii="Arial" w:eastAsia="Times New Roman" w:hAnsi="Arial" w:cs="Arial"/>
          <w:sz w:val="20"/>
          <w:szCs w:val="20"/>
        </w:rPr>
        <w:t xml:space="preserve"> </w:t>
      </w:r>
    </w:p>
    <w:p w14:paraId="1BAA6ED8" w14:textId="77777777" w:rsidR="00394DD9" w:rsidRPr="00493351" w:rsidRDefault="00394DD9" w:rsidP="000951C1">
      <w:pPr>
        <w:pStyle w:val="Paragraphedeliste"/>
        <w:numPr>
          <w:ilvl w:val="0"/>
          <w:numId w:val="40"/>
        </w:numPr>
        <w:shd w:val="clear" w:color="auto" w:fill="FFFFFF"/>
        <w:spacing w:before="120" w:after="120" w:line="360" w:lineRule="auto"/>
        <w:ind w:left="1400" w:right="40" w:hanging="336"/>
        <w:jc w:val="both"/>
        <w:rPr>
          <w:rFonts w:ascii="Arial" w:eastAsia="Times New Roman" w:hAnsi="Arial" w:cs="Arial"/>
          <w:sz w:val="20"/>
          <w:szCs w:val="20"/>
        </w:rPr>
      </w:pPr>
      <w:r w:rsidRPr="00493351">
        <w:rPr>
          <w:rFonts w:ascii="Arial" w:eastAsia="Times New Roman" w:hAnsi="Arial" w:cs="Arial"/>
          <w:sz w:val="20"/>
          <w:szCs w:val="20"/>
        </w:rPr>
        <w:t>Les procédures de compte rendu pour assurer la conformité avec les § OPS 3.</w:t>
      </w:r>
      <w:r w:rsidR="00363EB2" w:rsidRPr="00493351">
        <w:rPr>
          <w:rFonts w:ascii="Arial" w:eastAsia="Times New Roman" w:hAnsi="Arial" w:cs="Arial"/>
          <w:sz w:val="20"/>
          <w:szCs w:val="20"/>
        </w:rPr>
        <w:t>B.</w:t>
      </w:r>
      <w:r w:rsidRPr="00493351">
        <w:rPr>
          <w:rFonts w:ascii="Arial" w:eastAsia="Times New Roman" w:hAnsi="Arial" w:cs="Arial"/>
          <w:sz w:val="20"/>
          <w:szCs w:val="20"/>
        </w:rPr>
        <w:t>085 (b) et 3.</w:t>
      </w:r>
      <w:r w:rsidR="00363EB2" w:rsidRPr="00493351">
        <w:rPr>
          <w:rFonts w:ascii="Arial" w:eastAsia="Times New Roman" w:hAnsi="Arial" w:cs="Arial"/>
          <w:sz w:val="20"/>
          <w:szCs w:val="20"/>
        </w:rPr>
        <w:t>D.270</w:t>
      </w:r>
      <w:r w:rsidRPr="00493351">
        <w:rPr>
          <w:rFonts w:ascii="Arial" w:eastAsia="Times New Roman" w:hAnsi="Arial" w:cs="Arial"/>
          <w:sz w:val="20"/>
          <w:szCs w:val="20"/>
        </w:rPr>
        <w:t>. Ces procédures doivent inclure des procédures de compte rendu internes relatives à la sécurité à suivre par les membres d'équipage, conçues de telle sorte que le commandant de bord soit immédiatement informé de tout incident qui a ou qui aurait pu mettre en danger la sécurité pendant le vol, et que toute information pertinente lui soit communiquée.</w:t>
      </w:r>
    </w:p>
    <w:p w14:paraId="746B21A4"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12. Règles de l'air</w:t>
      </w:r>
    </w:p>
    <w:p w14:paraId="4CF6943A" w14:textId="77777777" w:rsidR="00822045"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Règles de l'air, y compris :</w:t>
      </w:r>
      <w:r w:rsidR="00822045" w:rsidRPr="00493351" w:rsidDel="00822045">
        <w:rPr>
          <w:rFonts w:ascii="Arial" w:eastAsia="Times New Roman" w:hAnsi="Arial" w:cs="Arial"/>
          <w:sz w:val="20"/>
          <w:szCs w:val="20"/>
        </w:rPr>
        <w:t xml:space="preserve"> </w:t>
      </w:r>
    </w:p>
    <w:p w14:paraId="2AA15475" w14:textId="77777777" w:rsidR="00822045" w:rsidRPr="00493351" w:rsidRDefault="00394DD9" w:rsidP="000951C1">
      <w:pPr>
        <w:pStyle w:val="Paragraphedeliste"/>
        <w:numPr>
          <w:ilvl w:val="1"/>
          <w:numId w:val="14"/>
        </w:numPr>
        <w:shd w:val="clear" w:color="auto" w:fill="FFFFFF"/>
        <w:spacing w:before="120" w:after="120" w:line="360" w:lineRule="auto"/>
        <w:ind w:right="40"/>
        <w:rPr>
          <w:rFonts w:ascii="Arial" w:eastAsia="Times New Roman" w:hAnsi="Arial" w:cs="Arial"/>
          <w:sz w:val="20"/>
          <w:szCs w:val="20"/>
        </w:rPr>
      </w:pPr>
      <w:r w:rsidRPr="00493351">
        <w:rPr>
          <w:rFonts w:ascii="Arial" w:eastAsia="Times New Roman" w:hAnsi="Arial" w:cs="Arial"/>
          <w:sz w:val="20"/>
          <w:szCs w:val="20"/>
        </w:rPr>
        <w:t>Les règles de vol à vue et aux instruments ;</w:t>
      </w:r>
      <w:r w:rsidR="00822045" w:rsidRPr="00493351" w:rsidDel="00822045">
        <w:rPr>
          <w:rFonts w:ascii="Arial" w:eastAsia="Times New Roman" w:hAnsi="Arial" w:cs="Arial"/>
          <w:sz w:val="20"/>
          <w:szCs w:val="20"/>
        </w:rPr>
        <w:t xml:space="preserve"> </w:t>
      </w:r>
    </w:p>
    <w:p w14:paraId="0A31C8C0" w14:textId="77777777" w:rsidR="00822045" w:rsidRPr="00493351" w:rsidRDefault="00394DD9" w:rsidP="000951C1">
      <w:pPr>
        <w:pStyle w:val="Paragraphedeliste"/>
        <w:numPr>
          <w:ilvl w:val="1"/>
          <w:numId w:val="14"/>
        </w:numPr>
        <w:shd w:val="clear" w:color="auto" w:fill="FFFFFF"/>
        <w:spacing w:before="120" w:after="120" w:line="360" w:lineRule="auto"/>
        <w:ind w:right="40"/>
        <w:rPr>
          <w:rFonts w:ascii="Arial" w:eastAsia="Times New Roman" w:hAnsi="Arial" w:cs="Arial"/>
          <w:sz w:val="20"/>
          <w:szCs w:val="20"/>
        </w:rPr>
      </w:pPr>
      <w:r w:rsidRPr="00493351">
        <w:rPr>
          <w:rFonts w:ascii="Arial" w:eastAsia="Times New Roman" w:hAnsi="Arial" w:cs="Arial"/>
          <w:sz w:val="20"/>
          <w:szCs w:val="20"/>
        </w:rPr>
        <w:t>L'application territoriale des règles de l'air ;</w:t>
      </w:r>
      <w:r w:rsidR="00822045" w:rsidRPr="00493351" w:rsidDel="00822045">
        <w:rPr>
          <w:rFonts w:ascii="Arial" w:eastAsia="Times New Roman" w:hAnsi="Arial" w:cs="Arial"/>
          <w:sz w:val="20"/>
          <w:szCs w:val="20"/>
        </w:rPr>
        <w:t xml:space="preserve"> </w:t>
      </w:r>
    </w:p>
    <w:p w14:paraId="32EF22BA" w14:textId="77777777" w:rsidR="00822045" w:rsidRPr="00493351" w:rsidRDefault="00394DD9" w:rsidP="000951C1">
      <w:pPr>
        <w:pStyle w:val="Paragraphedeliste"/>
        <w:numPr>
          <w:ilvl w:val="1"/>
          <w:numId w:val="14"/>
        </w:numPr>
        <w:shd w:val="clear" w:color="auto" w:fill="FFFFFF"/>
        <w:spacing w:before="120" w:after="120" w:line="360" w:lineRule="auto"/>
        <w:ind w:right="40"/>
        <w:rPr>
          <w:rFonts w:ascii="Arial" w:eastAsia="Times New Roman" w:hAnsi="Arial" w:cs="Arial"/>
          <w:sz w:val="20"/>
          <w:szCs w:val="20"/>
        </w:rPr>
      </w:pPr>
      <w:r w:rsidRPr="00493351">
        <w:rPr>
          <w:rFonts w:ascii="Arial" w:eastAsia="Times New Roman" w:hAnsi="Arial" w:cs="Arial"/>
          <w:sz w:val="20"/>
          <w:szCs w:val="20"/>
        </w:rPr>
        <w:t>Les procédures de communication, y compris les procédures en cas de panne des dispositifs de communication ;</w:t>
      </w:r>
      <w:r w:rsidR="00822045" w:rsidRPr="00493351" w:rsidDel="00822045">
        <w:rPr>
          <w:rFonts w:ascii="Arial" w:eastAsia="Times New Roman" w:hAnsi="Arial" w:cs="Arial"/>
          <w:sz w:val="20"/>
          <w:szCs w:val="20"/>
        </w:rPr>
        <w:t xml:space="preserve"> </w:t>
      </w:r>
    </w:p>
    <w:p w14:paraId="1B13FD29" w14:textId="12935BBF" w:rsidR="00822045" w:rsidRDefault="00394DD9" w:rsidP="000951C1">
      <w:pPr>
        <w:pStyle w:val="Paragraphedeliste"/>
        <w:numPr>
          <w:ilvl w:val="1"/>
          <w:numId w:val="14"/>
        </w:numPr>
        <w:shd w:val="clear" w:color="auto" w:fill="FFFFFF"/>
        <w:spacing w:before="120" w:after="120" w:line="360" w:lineRule="auto"/>
        <w:ind w:right="40"/>
        <w:rPr>
          <w:rFonts w:ascii="Arial" w:eastAsia="Times New Roman" w:hAnsi="Arial" w:cs="Arial"/>
          <w:sz w:val="20"/>
          <w:szCs w:val="20"/>
        </w:rPr>
      </w:pPr>
      <w:r w:rsidRPr="00493351">
        <w:rPr>
          <w:rFonts w:ascii="Arial" w:eastAsia="Times New Roman" w:hAnsi="Arial" w:cs="Arial"/>
          <w:sz w:val="20"/>
          <w:szCs w:val="20"/>
        </w:rPr>
        <w:lastRenderedPageBreak/>
        <w:t>Les informations et consignes afférentes à l'interception des hélicoptères civils</w:t>
      </w:r>
      <w:r w:rsidR="00CA5C78">
        <w:rPr>
          <w:rFonts w:ascii="Arial" w:eastAsia="Times New Roman" w:hAnsi="Arial" w:cs="Arial"/>
          <w:sz w:val="20"/>
          <w:szCs w:val="20"/>
        </w:rPr>
        <w:t xml:space="preserve"> </w:t>
      </w:r>
      <w:r w:rsidR="00CA5C78" w:rsidRPr="00CA5C78">
        <w:rPr>
          <w:rFonts w:ascii="Arial" w:eastAsia="Times New Roman" w:hAnsi="Arial" w:cs="Arial"/>
          <w:sz w:val="20"/>
          <w:szCs w:val="20"/>
        </w:rPr>
        <w:t>y compris :</w:t>
      </w:r>
    </w:p>
    <w:p w14:paraId="4D9BABAD" w14:textId="77073F93" w:rsidR="00CA5C78" w:rsidRPr="00CA5C78" w:rsidRDefault="00CA5C78" w:rsidP="009E3CBD">
      <w:pPr>
        <w:pStyle w:val="Paragraphedeliste"/>
        <w:numPr>
          <w:ilvl w:val="0"/>
          <w:numId w:val="80"/>
        </w:numPr>
        <w:shd w:val="clear" w:color="auto" w:fill="FFFFFF"/>
        <w:spacing w:before="120" w:after="120" w:line="360" w:lineRule="auto"/>
        <w:ind w:left="1701" w:right="40"/>
        <w:rPr>
          <w:rFonts w:ascii="Arial" w:eastAsia="Times New Roman" w:hAnsi="Arial" w:cs="Arial"/>
          <w:sz w:val="20"/>
          <w:szCs w:val="20"/>
        </w:rPr>
      </w:pPr>
      <w:r w:rsidRPr="00CA5C78">
        <w:rPr>
          <w:rFonts w:ascii="Arial" w:eastAsia="Times New Roman" w:hAnsi="Arial" w:cs="Arial"/>
          <w:sz w:val="20"/>
          <w:szCs w:val="20"/>
        </w:rPr>
        <w:t xml:space="preserve">procédures (prescrites dans </w:t>
      </w:r>
      <w:r>
        <w:rPr>
          <w:rFonts w:ascii="Arial" w:eastAsia="Times New Roman" w:hAnsi="Arial" w:cs="Arial"/>
          <w:sz w:val="20"/>
          <w:szCs w:val="20"/>
        </w:rPr>
        <w:t>le RANT</w:t>
      </w:r>
      <w:r w:rsidRPr="00CA5C78">
        <w:rPr>
          <w:rFonts w:ascii="Arial" w:eastAsia="Times New Roman" w:hAnsi="Arial" w:cs="Arial"/>
          <w:sz w:val="20"/>
          <w:szCs w:val="20"/>
        </w:rPr>
        <w:t xml:space="preserve"> </w:t>
      </w:r>
      <w:r>
        <w:rPr>
          <w:rFonts w:ascii="Arial" w:eastAsia="Times New Roman" w:hAnsi="Arial" w:cs="Arial"/>
          <w:sz w:val="20"/>
          <w:szCs w:val="20"/>
        </w:rPr>
        <w:t>0</w:t>
      </w:r>
      <w:r w:rsidRPr="00CA5C78">
        <w:rPr>
          <w:rFonts w:ascii="Arial" w:eastAsia="Times New Roman" w:hAnsi="Arial" w:cs="Arial"/>
          <w:sz w:val="20"/>
          <w:szCs w:val="20"/>
        </w:rPr>
        <w:t>2) que doivent suivre les pilotes commandants de bord d’aéronefs interceptés ;</w:t>
      </w:r>
    </w:p>
    <w:p w14:paraId="50FED7F4" w14:textId="541E0FD9" w:rsidR="00CA5C78" w:rsidRPr="00493351" w:rsidRDefault="00CA5C78" w:rsidP="009E3CBD">
      <w:pPr>
        <w:pStyle w:val="Paragraphedeliste"/>
        <w:numPr>
          <w:ilvl w:val="0"/>
          <w:numId w:val="80"/>
        </w:numPr>
        <w:shd w:val="clear" w:color="auto" w:fill="FFFFFF"/>
        <w:spacing w:before="120" w:after="120" w:line="360" w:lineRule="auto"/>
        <w:ind w:left="1701" w:right="40"/>
        <w:rPr>
          <w:rFonts w:ascii="Arial" w:eastAsia="Times New Roman" w:hAnsi="Arial" w:cs="Arial"/>
          <w:sz w:val="20"/>
          <w:szCs w:val="20"/>
        </w:rPr>
      </w:pPr>
      <w:r w:rsidRPr="00CA5C78">
        <w:rPr>
          <w:rFonts w:ascii="Arial" w:eastAsia="Times New Roman" w:hAnsi="Arial" w:cs="Arial"/>
          <w:sz w:val="20"/>
          <w:szCs w:val="20"/>
        </w:rPr>
        <w:t xml:space="preserve">signaux visuels que doivent utiliser les aéronefs intercepteurs et interceptés, conformément </w:t>
      </w:r>
      <w:r>
        <w:rPr>
          <w:rFonts w:ascii="Arial" w:eastAsia="Times New Roman" w:hAnsi="Arial" w:cs="Arial"/>
          <w:sz w:val="20"/>
          <w:szCs w:val="20"/>
        </w:rPr>
        <w:t>au RANT 02</w:t>
      </w:r>
      <w:r w:rsidRPr="00CA5C78">
        <w:rPr>
          <w:rFonts w:ascii="Arial" w:eastAsia="Times New Roman" w:hAnsi="Arial" w:cs="Arial"/>
          <w:sz w:val="20"/>
          <w:szCs w:val="20"/>
        </w:rPr>
        <w:t>.</w:t>
      </w:r>
    </w:p>
    <w:p w14:paraId="68E3BB39" w14:textId="77777777" w:rsidR="00822045" w:rsidRPr="00493351" w:rsidRDefault="00394DD9" w:rsidP="000951C1">
      <w:pPr>
        <w:pStyle w:val="Paragraphedeliste"/>
        <w:numPr>
          <w:ilvl w:val="1"/>
          <w:numId w:val="14"/>
        </w:numPr>
        <w:shd w:val="clear" w:color="auto" w:fill="FFFFFF"/>
        <w:spacing w:before="120" w:after="120" w:line="360" w:lineRule="auto"/>
        <w:ind w:right="40"/>
        <w:rPr>
          <w:rFonts w:ascii="Arial" w:eastAsia="Times New Roman" w:hAnsi="Arial" w:cs="Arial"/>
          <w:sz w:val="20"/>
          <w:szCs w:val="20"/>
        </w:rPr>
      </w:pPr>
      <w:r w:rsidRPr="00493351">
        <w:rPr>
          <w:rFonts w:ascii="Arial" w:eastAsia="Times New Roman" w:hAnsi="Arial" w:cs="Arial"/>
          <w:sz w:val="20"/>
          <w:szCs w:val="20"/>
        </w:rPr>
        <w:t>Les circonstances dans lesquelles une veille radio doit être maintenue ;</w:t>
      </w:r>
      <w:r w:rsidR="00822045" w:rsidRPr="00493351" w:rsidDel="00822045">
        <w:rPr>
          <w:rFonts w:ascii="Arial" w:eastAsia="Times New Roman" w:hAnsi="Arial" w:cs="Arial"/>
          <w:sz w:val="20"/>
          <w:szCs w:val="20"/>
        </w:rPr>
        <w:t xml:space="preserve"> </w:t>
      </w:r>
    </w:p>
    <w:p w14:paraId="039275CB" w14:textId="77777777" w:rsidR="00822045" w:rsidRPr="00493351" w:rsidRDefault="00394DD9" w:rsidP="000951C1">
      <w:pPr>
        <w:pStyle w:val="Paragraphedeliste"/>
        <w:numPr>
          <w:ilvl w:val="1"/>
          <w:numId w:val="14"/>
        </w:numPr>
        <w:shd w:val="clear" w:color="auto" w:fill="FFFFFF"/>
        <w:spacing w:before="120" w:after="120" w:line="360" w:lineRule="auto"/>
        <w:ind w:right="40"/>
        <w:rPr>
          <w:rFonts w:ascii="Arial" w:eastAsia="Times New Roman" w:hAnsi="Arial" w:cs="Arial"/>
          <w:sz w:val="20"/>
          <w:szCs w:val="20"/>
        </w:rPr>
      </w:pPr>
      <w:r w:rsidRPr="00493351">
        <w:rPr>
          <w:rFonts w:ascii="Arial" w:eastAsia="Times New Roman" w:hAnsi="Arial" w:cs="Arial"/>
          <w:sz w:val="20"/>
          <w:szCs w:val="20"/>
        </w:rPr>
        <w:t>Les signaux ;</w:t>
      </w:r>
      <w:r w:rsidR="00822045" w:rsidRPr="00493351" w:rsidDel="00822045">
        <w:rPr>
          <w:rFonts w:ascii="Arial" w:eastAsia="Times New Roman" w:hAnsi="Arial" w:cs="Arial"/>
          <w:sz w:val="20"/>
          <w:szCs w:val="20"/>
        </w:rPr>
        <w:t xml:space="preserve"> </w:t>
      </w:r>
    </w:p>
    <w:p w14:paraId="24BD986E" w14:textId="77777777" w:rsidR="00822045" w:rsidRPr="00493351" w:rsidRDefault="00394DD9" w:rsidP="000951C1">
      <w:pPr>
        <w:pStyle w:val="Paragraphedeliste"/>
        <w:numPr>
          <w:ilvl w:val="1"/>
          <w:numId w:val="14"/>
        </w:numPr>
        <w:shd w:val="clear" w:color="auto" w:fill="FFFFFF"/>
        <w:spacing w:before="120" w:after="120" w:line="360" w:lineRule="auto"/>
        <w:ind w:right="40"/>
        <w:rPr>
          <w:rFonts w:ascii="Arial" w:eastAsia="Times New Roman" w:hAnsi="Arial" w:cs="Arial"/>
          <w:sz w:val="20"/>
          <w:szCs w:val="20"/>
        </w:rPr>
      </w:pPr>
      <w:r w:rsidRPr="00493351">
        <w:rPr>
          <w:rFonts w:ascii="Arial" w:eastAsia="Times New Roman" w:hAnsi="Arial" w:cs="Arial"/>
          <w:sz w:val="20"/>
          <w:szCs w:val="20"/>
        </w:rPr>
        <w:t>Le système horaire utilisé en exploitation ;</w:t>
      </w:r>
      <w:r w:rsidR="00822045" w:rsidRPr="00493351" w:rsidDel="00822045">
        <w:rPr>
          <w:rFonts w:ascii="Arial" w:eastAsia="Times New Roman" w:hAnsi="Arial" w:cs="Arial"/>
          <w:sz w:val="20"/>
          <w:szCs w:val="20"/>
        </w:rPr>
        <w:t xml:space="preserve"> </w:t>
      </w:r>
    </w:p>
    <w:p w14:paraId="188D89D5" w14:textId="77777777" w:rsidR="00822045" w:rsidRPr="00493351" w:rsidRDefault="00394DD9" w:rsidP="000951C1">
      <w:pPr>
        <w:pStyle w:val="Paragraphedeliste"/>
        <w:numPr>
          <w:ilvl w:val="1"/>
          <w:numId w:val="14"/>
        </w:numPr>
        <w:shd w:val="clear" w:color="auto" w:fill="FFFFFF"/>
        <w:spacing w:before="120" w:after="120" w:line="360" w:lineRule="auto"/>
        <w:ind w:right="40"/>
        <w:rPr>
          <w:rFonts w:ascii="Arial" w:eastAsia="Times New Roman" w:hAnsi="Arial" w:cs="Arial"/>
          <w:sz w:val="20"/>
          <w:szCs w:val="20"/>
        </w:rPr>
      </w:pPr>
      <w:r w:rsidRPr="00493351">
        <w:rPr>
          <w:rFonts w:ascii="Arial" w:eastAsia="Times New Roman" w:hAnsi="Arial" w:cs="Arial"/>
          <w:sz w:val="20"/>
          <w:szCs w:val="20"/>
        </w:rPr>
        <w:t>Les autorisations du contrôle de la circulation aérienne, conformité au plan de vol et comptes rendus de position ;</w:t>
      </w:r>
      <w:r w:rsidR="00822045" w:rsidRPr="00493351" w:rsidDel="00822045">
        <w:rPr>
          <w:rFonts w:ascii="Arial" w:eastAsia="Times New Roman" w:hAnsi="Arial" w:cs="Arial"/>
          <w:sz w:val="20"/>
          <w:szCs w:val="20"/>
        </w:rPr>
        <w:t xml:space="preserve"> </w:t>
      </w:r>
    </w:p>
    <w:p w14:paraId="08ED6A01" w14:textId="77777777" w:rsidR="00822045" w:rsidRPr="00493351" w:rsidRDefault="00394DD9" w:rsidP="000951C1">
      <w:pPr>
        <w:pStyle w:val="Paragraphedeliste"/>
        <w:numPr>
          <w:ilvl w:val="1"/>
          <w:numId w:val="14"/>
        </w:numPr>
        <w:shd w:val="clear" w:color="auto" w:fill="FFFFFF"/>
        <w:spacing w:before="120" w:after="120" w:line="360" w:lineRule="auto"/>
        <w:ind w:right="40"/>
        <w:rPr>
          <w:rFonts w:ascii="Arial" w:eastAsia="Times New Roman" w:hAnsi="Arial" w:cs="Arial"/>
          <w:sz w:val="20"/>
          <w:szCs w:val="20"/>
        </w:rPr>
      </w:pPr>
      <w:r w:rsidRPr="00493351">
        <w:rPr>
          <w:rFonts w:ascii="Arial" w:eastAsia="Times New Roman" w:hAnsi="Arial" w:cs="Arial"/>
          <w:sz w:val="20"/>
          <w:szCs w:val="20"/>
        </w:rPr>
        <w:t>Les signaux visuels utilisés pour avertir un hélicoptère non autorisé qu'il survole ou qu'il est sur le point de survoler une zone dangereuse, interdite ou réglementée ;</w:t>
      </w:r>
      <w:r w:rsidR="00822045" w:rsidRPr="00493351" w:rsidDel="00822045">
        <w:rPr>
          <w:rFonts w:ascii="Arial" w:eastAsia="Times New Roman" w:hAnsi="Arial" w:cs="Arial"/>
          <w:sz w:val="20"/>
          <w:szCs w:val="20"/>
        </w:rPr>
        <w:t xml:space="preserve"> </w:t>
      </w:r>
    </w:p>
    <w:p w14:paraId="17084FA1" w14:textId="77777777" w:rsidR="00822045" w:rsidRPr="00493351" w:rsidRDefault="00394DD9" w:rsidP="000951C1">
      <w:pPr>
        <w:pStyle w:val="Paragraphedeliste"/>
        <w:numPr>
          <w:ilvl w:val="1"/>
          <w:numId w:val="14"/>
        </w:numPr>
        <w:shd w:val="clear" w:color="auto" w:fill="FFFFFF"/>
        <w:spacing w:before="120" w:after="120" w:line="360" w:lineRule="auto"/>
        <w:ind w:right="40"/>
        <w:rPr>
          <w:rFonts w:ascii="Arial" w:eastAsia="Times New Roman" w:hAnsi="Arial" w:cs="Arial"/>
          <w:sz w:val="20"/>
          <w:szCs w:val="20"/>
        </w:rPr>
      </w:pPr>
      <w:r w:rsidRPr="00493351">
        <w:rPr>
          <w:rFonts w:ascii="Arial" w:eastAsia="Times New Roman" w:hAnsi="Arial" w:cs="Arial"/>
          <w:sz w:val="20"/>
          <w:szCs w:val="20"/>
        </w:rPr>
        <w:t>(j) Les procédures à appliquer par les pilotes témoins d'un accident ou recevant un message de détresse ;</w:t>
      </w:r>
      <w:r w:rsidR="00822045" w:rsidRPr="00493351" w:rsidDel="00822045">
        <w:rPr>
          <w:rFonts w:ascii="Arial" w:eastAsia="Times New Roman" w:hAnsi="Arial" w:cs="Arial"/>
          <w:sz w:val="20"/>
          <w:szCs w:val="20"/>
        </w:rPr>
        <w:t xml:space="preserve"> </w:t>
      </w:r>
    </w:p>
    <w:p w14:paraId="34E38DDC" w14:textId="77777777" w:rsidR="00822045" w:rsidRPr="00493351" w:rsidRDefault="00394DD9" w:rsidP="000951C1">
      <w:pPr>
        <w:pStyle w:val="Paragraphedeliste"/>
        <w:numPr>
          <w:ilvl w:val="1"/>
          <w:numId w:val="14"/>
        </w:numPr>
        <w:shd w:val="clear" w:color="auto" w:fill="FFFFFF"/>
        <w:spacing w:before="120" w:after="120" w:line="360" w:lineRule="auto"/>
        <w:ind w:right="40"/>
        <w:rPr>
          <w:rFonts w:ascii="Arial" w:eastAsia="Times New Roman" w:hAnsi="Arial" w:cs="Arial"/>
          <w:sz w:val="20"/>
          <w:szCs w:val="20"/>
        </w:rPr>
      </w:pPr>
      <w:r w:rsidRPr="00493351">
        <w:rPr>
          <w:rFonts w:ascii="Arial" w:eastAsia="Times New Roman" w:hAnsi="Arial" w:cs="Arial"/>
          <w:sz w:val="20"/>
          <w:szCs w:val="20"/>
        </w:rPr>
        <w:t>Les codes visuels sol-air réservés à l'usage des survivants, description et utilisation des aides à la signalisation ;</w:t>
      </w:r>
      <w:r w:rsidR="00822045" w:rsidRPr="00493351" w:rsidDel="00822045">
        <w:rPr>
          <w:rFonts w:ascii="Arial" w:eastAsia="Times New Roman" w:hAnsi="Arial" w:cs="Arial"/>
          <w:sz w:val="20"/>
          <w:szCs w:val="20"/>
        </w:rPr>
        <w:t xml:space="preserve"> </w:t>
      </w:r>
    </w:p>
    <w:p w14:paraId="18C5F782" w14:textId="77777777" w:rsidR="00394DD9" w:rsidRPr="00493351" w:rsidRDefault="00394DD9" w:rsidP="000951C1">
      <w:pPr>
        <w:pStyle w:val="Paragraphedeliste"/>
        <w:numPr>
          <w:ilvl w:val="1"/>
          <w:numId w:val="14"/>
        </w:numPr>
        <w:shd w:val="clear" w:color="auto" w:fill="FFFFFF"/>
        <w:spacing w:before="120" w:after="120" w:line="360" w:lineRule="auto"/>
        <w:ind w:right="40"/>
        <w:rPr>
          <w:rFonts w:ascii="Arial" w:eastAsia="Times New Roman" w:hAnsi="Arial" w:cs="Arial"/>
          <w:sz w:val="20"/>
          <w:szCs w:val="20"/>
        </w:rPr>
      </w:pPr>
      <w:r w:rsidRPr="00493351">
        <w:rPr>
          <w:rFonts w:ascii="Arial" w:eastAsia="Times New Roman" w:hAnsi="Arial" w:cs="Arial"/>
          <w:sz w:val="20"/>
          <w:szCs w:val="20"/>
        </w:rPr>
        <w:t>Et les signaux d'urgence et de détresse.</w:t>
      </w:r>
    </w:p>
    <w:p w14:paraId="7DB4EDBF"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13. Location</w:t>
      </w:r>
    </w:p>
    <w:p w14:paraId="2111A915" w14:textId="77777777" w:rsidR="00394DD9" w:rsidRPr="00493351" w:rsidRDefault="00394DD9" w:rsidP="000951C1">
      <w:pPr>
        <w:shd w:val="clear" w:color="auto" w:fill="FFFFFF"/>
        <w:spacing w:before="120" w:after="120" w:line="360" w:lineRule="auto"/>
        <w:ind w:left="255" w:right="40"/>
        <w:jc w:val="both"/>
        <w:rPr>
          <w:rFonts w:ascii="Arial" w:eastAsia="Times New Roman" w:hAnsi="Arial" w:cs="Arial"/>
          <w:sz w:val="20"/>
          <w:szCs w:val="20"/>
        </w:rPr>
      </w:pPr>
      <w:r w:rsidRPr="00493351">
        <w:rPr>
          <w:rFonts w:ascii="Arial" w:eastAsia="Times New Roman" w:hAnsi="Arial" w:cs="Arial"/>
          <w:sz w:val="20"/>
          <w:szCs w:val="20"/>
        </w:rPr>
        <w:t>Une description des dispositions opérationnelles en cas de location, des procédures associées et des responsabilités de l'encadrement.</w:t>
      </w:r>
    </w:p>
    <w:p w14:paraId="3D90454C" w14:textId="77777777" w:rsidR="00B016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B. - Utilisation de l'hélicoptère. - </w:t>
      </w:r>
    </w:p>
    <w:p w14:paraId="62BF5710"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Éléments relatifs au type</w:t>
      </w:r>
    </w:p>
    <w:p w14:paraId="617BF493" w14:textId="77777777" w:rsidR="00394DD9" w:rsidRPr="00493351" w:rsidRDefault="00394DD9" w:rsidP="000951C1">
      <w:pPr>
        <w:shd w:val="clear" w:color="auto" w:fill="FFFFFF"/>
        <w:spacing w:before="120" w:after="120" w:line="360" w:lineRule="auto"/>
        <w:ind w:left="255" w:right="40"/>
        <w:jc w:val="both"/>
        <w:rPr>
          <w:rFonts w:ascii="Arial" w:eastAsia="Times New Roman" w:hAnsi="Arial" w:cs="Arial"/>
          <w:sz w:val="20"/>
          <w:szCs w:val="20"/>
        </w:rPr>
      </w:pPr>
      <w:r w:rsidRPr="00493351">
        <w:rPr>
          <w:rFonts w:ascii="Arial" w:eastAsia="Times New Roman" w:hAnsi="Arial" w:cs="Arial"/>
          <w:sz w:val="20"/>
          <w:szCs w:val="20"/>
        </w:rPr>
        <w:t>Les différences entre les variantes d'un même type doivent être prises en compte et réparties entre les sections suivantes :</w:t>
      </w:r>
    </w:p>
    <w:p w14:paraId="6B629D97"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0. Informations générales et unités de mesure</w:t>
      </w:r>
    </w:p>
    <w:p w14:paraId="4144A32A"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0.1. Informations générales (par exemple dimensions de l'hélicoptère), y compris une description des unités de mesure utilisées pour l'exploitation du type d'hélicoptère concerné, et tables de conversion.</w:t>
      </w:r>
    </w:p>
    <w:p w14:paraId="01345F19" w14:textId="20E4C838"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1. Limitations</w:t>
      </w:r>
      <w:r w:rsidR="0074438E">
        <w:rPr>
          <w:rFonts w:ascii="Arial" w:eastAsia="Times New Roman" w:hAnsi="Arial" w:cs="Arial"/>
          <w:sz w:val="20"/>
          <w:szCs w:val="20"/>
        </w:rPr>
        <w:t xml:space="preserve"> </w:t>
      </w:r>
      <w:r w:rsidR="0074438E" w:rsidRPr="0074438E">
        <w:rPr>
          <w:rFonts w:ascii="Arial" w:eastAsia="Times New Roman" w:hAnsi="Arial" w:cs="Arial"/>
          <w:sz w:val="20"/>
          <w:szCs w:val="20"/>
        </w:rPr>
        <w:t>de certification et d’utilisation</w:t>
      </w:r>
    </w:p>
    <w:p w14:paraId="5130F795" w14:textId="77777777" w:rsidR="00B016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1.1. Description des limitations certifiées et des limitations opérationnelles applicables, y compris :</w:t>
      </w:r>
    </w:p>
    <w:p w14:paraId="5E96DD21" w14:textId="77777777" w:rsidR="00394DD9" w:rsidRPr="00493351" w:rsidRDefault="00394DD9" w:rsidP="000951C1">
      <w:pPr>
        <w:shd w:val="clear" w:color="auto" w:fill="FFFFFF"/>
        <w:spacing w:before="120" w:after="120" w:line="360" w:lineRule="auto"/>
        <w:ind w:left="784" w:right="40" w:hanging="28"/>
        <w:rPr>
          <w:rFonts w:ascii="Arial" w:eastAsia="Times New Roman" w:hAnsi="Arial" w:cs="Arial"/>
          <w:sz w:val="20"/>
          <w:szCs w:val="20"/>
        </w:rPr>
      </w:pPr>
      <w:r w:rsidRPr="00493351">
        <w:rPr>
          <w:rFonts w:ascii="Arial" w:eastAsia="Times New Roman" w:hAnsi="Arial" w:cs="Arial"/>
          <w:sz w:val="20"/>
          <w:szCs w:val="20"/>
        </w:rPr>
        <w:t>(a) Les bases de certification (CS 27, CS 29, annexe 16 de l'OACI, ou équivalent, etc.) ;</w:t>
      </w:r>
      <w:r w:rsidRPr="00493351">
        <w:rPr>
          <w:rFonts w:ascii="Arial" w:eastAsia="Times New Roman" w:hAnsi="Arial" w:cs="Arial"/>
          <w:sz w:val="20"/>
          <w:szCs w:val="20"/>
        </w:rPr>
        <w:br/>
        <w:t>(b) La disposition des sièges passagers pour chaque type d'hélicoptère avec schéma ;</w:t>
      </w:r>
      <w:r w:rsidRPr="00493351">
        <w:rPr>
          <w:rFonts w:ascii="Arial" w:eastAsia="Times New Roman" w:hAnsi="Arial" w:cs="Arial"/>
          <w:sz w:val="20"/>
          <w:szCs w:val="20"/>
        </w:rPr>
        <w:br/>
        <w:t>(c) Les types d'exploitation approuvés (IFR/VFR, CAT II/III, type de RNP, vols en conditions givrantes connues, etc.) ;</w:t>
      </w:r>
      <w:r w:rsidRPr="00493351">
        <w:rPr>
          <w:rFonts w:ascii="Arial" w:eastAsia="Times New Roman" w:hAnsi="Arial" w:cs="Arial"/>
          <w:sz w:val="20"/>
          <w:szCs w:val="20"/>
        </w:rPr>
        <w:br/>
        <w:t>(d) La composition de l'équipage ;</w:t>
      </w:r>
      <w:r w:rsidRPr="00493351">
        <w:rPr>
          <w:rFonts w:ascii="Arial" w:eastAsia="Times New Roman" w:hAnsi="Arial" w:cs="Arial"/>
          <w:sz w:val="20"/>
          <w:szCs w:val="20"/>
        </w:rPr>
        <w:br/>
        <w:t>(e) La masse et le centrage ;</w:t>
      </w:r>
      <w:r w:rsidRPr="00493351">
        <w:rPr>
          <w:rFonts w:ascii="Arial" w:eastAsia="Times New Roman" w:hAnsi="Arial" w:cs="Arial"/>
          <w:sz w:val="20"/>
          <w:szCs w:val="20"/>
        </w:rPr>
        <w:br/>
      </w:r>
      <w:r w:rsidRPr="00493351">
        <w:rPr>
          <w:rFonts w:ascii="Arial" w:eastAsia="Times New Roman" w:hAnsi="Arial" w:cs="Arial"/>
          <w:sz w:val="20"/>
          <w:szCs w:val="20"/>
        </w:rPr>
        <w:lastRenderedPageBreak/>
        <w:t>(f) Les limitations de vitesses ;</w:t>
      </w:r>
      <w:r w:rsidRPr="00493351">
        <w:rPr>
          <w:rFonts w:ascii="Arial" w:eastAsia="Times New Roman" w:hAnsi="Arial" w:cs="Arial"/>
          <w:sz w:val="20"/>
          <w:szCs w:val="20"/>
        </w:rPr>
        <w:br/>
        <w:t>(g) Les domaines de vol ;</w:t>
      </w:r>
      <w:r w:rsidRPr="00493351">
        <w:rPr>
          <w:rFonts w:ascii="Arial" w:eastAsia="Times New Roman" w:hAnsi="Arial" w:cs="Arial"/>
          <w:sz w:val="20"/>
          <w:szCs w:val="20"/>
        </w:rPr>
        <w:br/>
        <w:t>(h) Les limitations de vents ;</w:t>
      </w:r>
      <w:r w:rsidRPr="00493351">
        <w:rPr>
          <w:rFonts w:ascii="Arial" w:eastAsia="Times New Roman" w:hAnsi="Arial" w:cs="Arial"/>
          <w:sz w:val="20"/>
          <w:szCs w:val="20"/>
        </w:rPr>
        <w:br/>
        <w:t>(i) Les limitations de performances en fonction de la configuration applicable ;</w:t>
      </w:r>
      <w:r w:rsidRPr="00493351">
        <w:rPr>
          <w:rFonts w:ascii="Arial" w:eastAsia="Times New Roman" w:hAnsi="Arial" w:cs="Arial"/>
          <w:sz w:val="20"/>
          <w:szCs w:val="20"/>
        </w:rPr>
        <w:br/>
        <w:t>(j) La pente ;</w:t>
      </w:r>
      <w:r w:rsidRPr="00493351">
        <w:rPr>
          <w:rFonts w:ascii="Arial" w:eastAsia="Times New Roman" w:hAnsi="Arial" w:cs="Arial"/>
          <w:sz w:val="20"/>
          <w:szCs w:val="20"/>
        </w:rPr>
        <w:br/>
        <w:t>(k) La contamination de la cellule ;</w:t>
      </w:r>
      <w:r w:rsidRPr="00493351">
        <w:rPr>
          <w:rFonts w:ascii="Arial" w:eastAsia="Times New Roman" w:hAnsi="Arial" w:cs="Arial"/>
          <w:sz w:val="20"/>
          <w:szCs w:val="20"/>
        </w:rPr>
        <w:br/>
        <w:t>(l) Et les limitations des systèmes.</w:t>
      </w:r>
    </w:p>
    <w:p w14:paraId="5CAE23A9" w14:textId="227BABB6"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2. Procédures</w:t>
      </w:r>
      <w:r w:rsidR="0074438E">
        <w:rPr>
          <w:rFonts w:ascii="Arial" w:eastAsia="Times New Roman" w:hAnsi="Arial" w:cs="Arial"/>
          <w:sz w:val="20"/>
          <w:szCs w:val="20"/>
        </w:rPr>
        <w:t xml:space="preserve"> anormale et</w:t>
      </w:r>
      <w:r w:rsidRPr="00493351">
        <w:rPr>
          <w:rFonts w:ascii="Arial" w:eastAsia="Times New Roman" w:hAnsi="Arial" w:cs="Arial"/>
          <w:sz w:val="20"/>
          <w:szCs w:val="20"/>
        </w:rPr>
        <w:t xml:space="preserve"> d'urgence</w:t>
      </w:r>
    </w:p>
    <w:p w14:paraId="1F9B0115" w14:textId="25DE0DD7" w:rsidR="00B86E44" w:rsidRPr="00493351" w:rsidRDefault="00394DD9" w:rsidP="000951C1">
      <w:pPr>
        <w:shd w:val="clear" w:color="auto" w:fill="FFFFFF"/>
        <w:spacing w:before="120" w:after="120" w:line="360" w:lineRule="auto"/>
        <w:ind w:left="709" w:right="40" w:hanging="454"/>
        <w:jc w:val="both"/>
        <w:rPr>
          <w:rFonts w:ascii="Arial" w:eastAsia="Times New Roman" w:hAnsi="Arial" w:cs="Arial"/>
          <w:sz w:val="20"/>
          <w:szCs w:val="20"/>
        </w:rPr>
      </w:pPr>
      <w:r w:rsidRPr="00493351">
        <w:rPr>
          <w:rFonts w:ascii="Arial" w:eastAsia="Times New Roman" w:hAnsi="Arial" w:cs="Arial"/>
          <w:sz w:val="20"/>
          <w:szCs w:val="20"/>
        </w:rPr>
        <w:t xml:space="preserve">2.1. Procédures </w:t>
      </w:r>
      <w:r w:rsidR="0074438E">
        <w:rPr>
          <w:rFonts w:ascii="Arial" w:eastAsia="Times New Roman" w:hAnsi="Arial" w:cs="Arial"/>
          <w:sz w:val="20"/>
          <w:szCs w:val="20"/>
        </w:rPr>
        <w:t xml:space="preserve">anormale et </w:t>
      </w:r>
      <w:r w:rsidRPr="00493351">
        <w:rPr>
          <w:rFonts w:ascii="Arial" w:eastAsia="Times New Roman" w:hAnsi="Arial" w:cs="Arial"/>
          <w:sz w:val="20"/>
          <w:szCs w:val="20"/>
        </w:rPr>
        <w:t>d'urgence et tâches assignées à l'équipage, listes de vérification appropriées, méthode d'utilisation des listes de vérification et instructions relatives aux procédures de coordination nécessaires entre équipages de conduite et le reste de l'équipage (la conception et l'utilisation de ces procédures devront respecter les principes des facteurs humains et de gestion des ressources de l'équipage). Les procédures d'urgence et tâches décrites ci-après doivent être incluses :</w:t>
      </w:r>
    </w:p>
    <w:p w14:paraId="188551AE" w14:textId="77777777" w:rsidR="00394DD9" w:rsidRPr="00493351" w:rsidRDefault="00394DD9" w:rsidP="000951C1">
      <w:pPr>
        <w:shd w:val="clear" w:color="auto" w:fill="FFFFFF"/>
        <w:spacing w:before="120" w:after="120" w:line="360" w:lineRule="auto"/>
        <w:ind w:left="742" w:right="40" w:firstLine="14"/>
        <w:rPr>
          <w:rFonts w:ascii="Arial" w:eastAsia="Times New Roman" w:hAnsi="Arial" w:cs="Arial"/>
          <w:sz w:val="20"/>
          <w:szCs w:val="20"/>
        </w:rPr>
      </w:pPr>
      <w:r w:rsidRPr="00493351">
        <w:rPr>
          <w:rFonts w:ascii="Arial" w:eastAsia="Times New Roman" w:hAnsi="Arial" w:cs="Arial"/>
          <w:sz w:val="20"/>
          <w:szCs w:val="20"/>
        </w:rPr>
        <w:t xml:space="preserve">(a) Incapacité de l'équipage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 xml:space="preserve">(b) Feu, fumée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 xml:space="preserve">(c) Foudroiement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 xml:space="preserve">(d) Messages de détresse et alerte du contrôle de la circulation aérienne en cas d'urgence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 xml:space="preserve">(e) Pannes moteur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 xml:space="preserve">(f) Pannes des systèmes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 xml:space="preserve">(g) Conduite pour un déroutement en cas de défaillance technique grave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 xml:space="preserve">(h) Système d'alarme vocale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 xml:space="preserve">(i) Cisaillement de vent </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(j) Atterrissage ou amerrissage d'urgence.</w:t>
      </w:r>
    </w:p>
    <w:p w14:paraId="4D9B4BE3" w14:textId="77777777" w:rsidR="00394DD9" w:rsidRPr="00493351" w:rsidRDefault="00394DD9" w:rsidP="000951C1">
      <w:pPr>
        <w:shd w:val="clear" w:color="auto" w:fill="FFFFFF"/>
        <w:spacing w:before="120" w:after="120" w:line="360" w:lineRule="auto"/>
        <w:ind w:left="742" w:right="40" w:firstLine="14"/>
        <w:rPr>
          <w:rFonts w:ascii="Arial" w:eastAsia="Times New Roman" w:hAnsi="Arial" w:cs="Arial"/>
          <w:sz w:val="20"/>
          <w:szCs w:val="20"/>
        </w:rPr>
      </w:pPr>
      <w:r w:rsidRPr="00493351">
        <w:rPr>
          <w:rFonts w:ascii="Arial" w:eastAsia="Times New Roman" w:hAnsi="Arial" w:cs="Arial"/>
          <w:sz w:val="20"/>
          <w:szCs w:val="20"/>
        </w:rPr>
        <w:t>(k) Et panne de commande de rotor arrière.</w:t>
      </w:r>
    </w:p>
    <w:p w14:paraId="59BB2ED6"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3. Procédures normales</w:t>
      </w:r>
    </w:p>
    <w:p w14:paraId="7D00ACBE" w14:textId="77777777" w:rsidR="00B016D9" w:rsidRPr="00493351" w:rsidRDefault="00394DD9" w:rsidP="000951C1">
      <w:pPr>
        <w:shd w:val="clear" w:color="auto" w:fill="FFFFFF"/>
        <w:spacing w:before="120" w:after="120" w:line="360" w:lineRule="auto"/>
        <w:ind w:left="709" w:right="40" w:hanging="454"/>
        <w:jc w:val="both"/>
        <w:rPr>
          <w:rFonts w:ascii="Arial" w:eastAsia="Times New Roman" w:hAnsi="Arial" w:cs="Arial"/>
          <w:sz w:val="20"/>
          <w:szCs w:val="20"/>
        </w:rPr>
      </w:pPr>
      <w:r w:rsidRPr="00493351">
        <w:rPr>
          <w:rFonts w:ascii="Arial" w:eastAsia="Times New Roman" w:hAnsi="Arial" w:cs="Arial"/>
          <w:sz w:val="20"/>
          <w:szCs w:val="20"/>
        </w:rPr>
        <w:t>3.1. Procédures normales et tâches assignées à l'équipage, listes de vérification appropriées, méthode d'utilisation des listes de vérification, et instructions relatives aux procédures de coordination nécessaires entre équipages de conduite et de cabine. Les procédures normales et tâches décrites ci-après doivent être incluses :</w:t>
      </w:r>
    </w:p>
    <w:p w14:paraId="1DEFEF89" w14:textId="088D26A1" w:rsidR="00394DD9" w:rsidRPr="00493351" w:rsidRDefault="00394DD9" w:rsidP="000951C1">
      <w:pPr>
        <w:shd w:val="clear" w:color="auto" w:fill="FFFFFF"/>
        <w:spacing w:before="120" w:after="120" w:line="360" w:lineRule="auto"/>
        <w:ind w:left="714" w:right="40" w:firstLine="28"/>
        <w:rPr>
          <w:rFonts w:ascii="Arial" w:eastAsia="Times New Roman" w:hAnsi="Arial" w:cs="Arial"/>
          <w:sz w:val="20"/>
          <w:szCs w:val="20"/>
        </w:rPr>
      </w:pPr>
      <w:r w:rsidRPr="00493351">
        <w:rPr>
          <w:rFonts w:ascii="Arial" w:eastAsia="Times New Roman" w:hAnsi="Arial" w:cs="Arial"/>
          <w:sz w:val="20"/>
          <w:szCs w:val="20"/>
        </w:rPr>
        <w:t xml:space="preserve">(a) </w:t>
      </w:r>
      <w:r w:rsidR="00B016D9" w:rsidRPr="00493351">
        <w:rPr>
          <w:rFonts w:ascii="Arial" w:eastAsia="Times New Roman" w:hAnsi="Arial" w:cs="Arial"/>
          <w:sz w:val="20"/>
          <w:szCs w:val="20"/>
        </w:rPr>
        <w:t>Prévol</w:t>
      </w:r>
      <w:r w:rsidRPr="00493351">
        <w:rPr>
          <w:rFonts w:ascii="Arial" w:eastAsia="Times New Roman" w:hAnsi="Arial" w:cs="Arial"/>
          <w:sz w:val="20"/>
          <w:szCs w:val="20"/>
        </w:rPr>
        <w:t xml:space="preserve"> ;</w:t>
      </w:r>
      <w:r w:rsidRPr="00493351">
        <w:rPr>
          <w:rFonts w:ascii="Arial" w:eastAsia="Times New Roman" w:hAnsi="Arial" w:cs="Arial"/>
          <w:sz w:val="20"/>
          <w:szCs w:val="20"/>
        </w:rPr>
        <w:br/>
        <w:t>(b) Avant départ</w:t>
      </w:r>
      <w:r w:rsidR="006E02D2">
        <w:rPr>
          <w:rFonts w:ascii="Arial" w:eastAsia="Times New Roman" w:hAnsi="Arial" w:cs="Arial"/>
          <w:sz w:val="20"/>
          <w:szCs w:val="20"/>
        </w:rPr>
        <w:t xml:space="preserve"> et e</w:t>
      </w:r>
      <w:r w:rsidR="006E02D2" w:rsidRPr="006E02D2">
        <w:rPr>
          <w:rFonts w:ascii="Arial" w:eastAsia="Times New Roman" w:hAnsi="Arial" w:cs="Arial"/>
          <w:sz w:val="20"/>
          <w:szCs w:val="20"/>
        </w:rPr>
        <w:t>xposés verbaux pour le départ</w:t>
      </w:r>
      <w:r w:rsidRPr="00493351">
        <w:rPr>
          <w:rFonts w:ascii="Arial" w:eastAsia="Times New Roman" w:hAnsi="Arial" w:cs="Arial"/>
          <w:sz w:val="20"/>
          <w:szCs w:val="20"/>
        </w:rPr>
        <w:t xml:space="preserve"> ;</w:t>
      </w:r>
      <w:r w:rsidRPr="00493351">
        <w:rPr>
          <w:rFonts w:ascii="Arial" w:eastAsia="Times New Roman" w:hAnsi="Arial" w:cs="Arial"/>
          <w:sz w:val="20"/>
          <w:szCs w:val="20"/>
        </w:rPr>
        <w:br/>
        <w:t>(c) Calage et contrôle altimétriques ;</w:t>
      </w:r>
      <w:r w:rsidRPr="00493351">
        <w:rPr>
          <w:rFonts w:ascii="Arial" w:eastAsia="Times New Roman" w:hAnsi="Arial" w:cs="Arial"/>
          <w:sz w:val="20"/>
          <w:szCs w:val="20"/>
        </w:rPr>
        <w:br/>
        <w:t>(d) Translation, décollage et montée ;</w:t>
      </w:r>
      <w:r w:rsidRPr="00493351">
        <w:rPr>
          <w:rFonts w:ascii="Arial" w:eastAsia="Times New Roman" w:hAnsi="Arial" w:cs="Arial"/>
          <w:sz w:val="20"/>
          <w:szCs w:val="20"/>
        </w:rPr>
        <w:br/>
        <w:t>(e) Procédures antibruit ;</w:t>
      </w:r>
      <w:r w:rsidRPr="00493351">
        <w:rPr>
          <w:rFonts w:ascii="Arial" w:eastAsia="Times New Roman" w:hAnsi="Arial" w:cs="Arial"/>
          <w:sz w:val="20"/>
          <w:szCs w:val="20"/>
        </w:rPr>
        <w:br/>
        <w:t>(f) Croisière et descente ;</w:t>
      </w:r>
      <w:r w:rsidRPr="00493351">
        <w:rPr>
          <w:rFonts w:ascii="Arial" w:eastAsia="Times New Roman" w:hAnsi="Arial" w:cs="Arial"/>
          <w:sz w:val="20"/>
          <w:szCs w:val="20"/>
        </w:rPr>
        <w:br/>
        <w:t>(g) Approche, préparation et briefing pour</w:t>
      </w:r>
      <w:r w:rsidR="006E02D2">
        <w:rPr>
          <w:rFonts w:ascii="Arial" w:eastAsia="Times New Roman" w:hAnsi="Arial" w:cs="Arial"/>
          <w:sz w:val="20"/>
          <w:szCs w:val="20"/>
        </w:rPr>
        <w:t xml:space="preserve"> l’approche et</w:t>
      </w:r>
      <w:r w:rsidRPr="00493351">
        <w:rPr>
          <w:rFonts w:ascii="Arial" w:eastAsia="Times New Roman" w:hAnsi="Arial" w:cs="Arial"/>
          <w:sz w:val="20"/>
          <w:szCs w:val="20"/>
        </w:rPr>
        <w:t xml:space="preserve"> l'atterrissage ;</w:t>
      </w:r>
      <w:r w:rsidRPr="00493351">
        <w:rPr>
          <w:rFonts w:ascii="Arial" w:eastAsia="Times New Roman" w:hAnsi="Arial" w:cs="Arial"/>
          <w:sz w:val="20"/>
          <w:szCs w:val="20"/>
        </w:rPr>
        <w:br/>
      </w:r>
      <w:r w:rsidRPr="00493351">
        <w:rPr>
          <w:rFonts w:ascii="Arial" w:eastAsia="Times New Roman" w:hAnsi="Arial" w:cs="Arial"/>
          <w:sz w:val="20"/>
          <w:szCs w:val="20"/>
        </w:rPr>
        <w:lastRenderedPageBreak/>
        <w:t>(h) Approche à vue ;</w:t>
      </w:r>
      <w:r w:rsidRPr="00493351">
        <w:rPr>
          <w:rFonts w:ascii="Arial" w:eastAsia="Times New Roman" w:hAnsi="Arial" w:cs="Arial"/>
          <w:sz w:val="20"/>
          <w:szCs w:val="20"/>
        </w:rPr>
        <w:br/>
        <w:t>(i) Approche aux instruments</w:t>
      </w:r>
      <w:r w:rsidR="0085083D">
        <w:rPr>
          <w:rFonts w:ascii="Arial" w:eastAsia="Times New Roman" w:hAnsi="Arial" w:cs="Arial"/>
          <w:sz w:val="20"/>
          <w:szCs w:val="20"/>
        </w:rPr>
        <w:t xml:space="preserve"> y compris les c</w:t>
      </w:r>
      <w:r w:rsidR="0085083D" w:rsidRPr="0085083D">
        <w:rPr>
          <w:rFonts w:ascii="Arial" w:eastAsia="Times New Roman" w:hAnsi="Arial" w:cs="Arial"/>
          <w:sz w:val="20"/>
          <w:szCs w:val="20"/>
        </w:rPr>
        <w:t>onditions exigées pour amorcer ou poursuivre une approche aux instruments.</w:t>
      </w:r>
      <w:r w:rsidRPr="00493351">
        <w:rPr>
          <w:rFonts w:ascii="Arial" w:eastAsia="Times New Roman" w:hAnsi="Arial" w:cs="Arial"/>
          <w:sz w:val="20"/>
          <w:szCs w:val="20"/>
        </w:rPr>
        <w:t xml:space="preserve"> ;</w:t>
      </w:r>
      <w:r w:rsidRPr="00493351">
        <w:rPr>
          <w:rFonts w:ascii="Arial" w:eastAsia="Times New Roman" w:hAnsi="Arial" w:cs="Arial"/>
          <w:sz w:val="20"/>
          <w:szCs w:val="20"/>
        </w:rPr>
        <w:br/>
        <w:t>(j) Approche à vue et indirecte ;</w:t>
      </w:r>
      <w:r w:rsidRPr="00493351">
        <w:rPr>
          <w:rFonts w:ascii="Arial" w:eastAsia="Times New Roman" w:hAnsi="Arial" w:cs="Arial"/>
          <w:sz w:val="20"/>
          <w:szCs w:val="20"/>
        </w:rPr>
        <w:br/>
        <w:t>(k) Approche interrompue ;</w:t>
      </w:r>
      <w:r w:rsidRPr="00493351">
        <w:rPr>
          <w:rFonts w:ascii="Arial" w:eastAsia="Times New Roman" w:hAnsi="Arial" w:cs="Arial"/>
          <w:sz w:val="20"/>
          <w:szCs w:val="20"/>
        </w:rPr>
        <w:br/>
        <w:t>(l) Atterrissage normal ;</w:t>
      </w:r>
      <w:r w:rsidRPr="00493351">
        <w:rPr>
          <w:rFonts w:ascii="Arial" w:eastAsia="Times New Roman" w:hAnsi="Arial" w:cs="Arial"/>
          <w:sz w:val="20"/>
          <w:szCs w:val="20"/>
        </w:rPr>
        <w:br/>
        <w:t>(m) Après atterrissage.</w:t>
      </w:r>
    </w:p>
    <w:p w14:paraId="18C50DA6"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4. Performances</w:t>
      </w:r>
    </w:p>
    <w:p w14:paraId="5AA95998" w14:textId="77777777" w:rsidR="00394DD9" w:rsidRPr="00493351" w:rsidRDefault="00394DD9" w:rsidP="000951C1">
      <w:pPr>
        <w:shd w:val="clear" w:color="auto" w:fill="FFFFFF"/>
        <w:spacing w:before="120" w:after="120" w:line="360" w:lineRule="auto"/>
        <w:ind w:left="567" w:right="40" w:hanging="283"/>
        <w:rPr>
          <w:rFonts w:ascii="Arial" w:eastAsia="Times New Roman" w:hAnsi="Arial" w:cs="Arial"/>
          <w:sz w:val="20"/>
          <w:szCs w:val="20"/>
        </w:rPr>
      </w:pPr>
      <w:r w:rsidRPr="00493351">
        <w:rPr>
          <w:rFonts w:ascii="Arial" w:eastAsia="Times New Roman" w:hAnsi="Arial" w:cs="Arial"/>
          <w:sz w:val="20"/>
          <w:szCs w:val="20"/>
        </w:rPr>
        <w:t>4.0. Les données relatives aux performances doivent être fournies de façon à être utilisables sans difficulté.</w:t>
      </w:r>
    </w:p>
    <w:p w14:paraId="2DDEF037"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4.1. Données relatives aux performances.</w:t>
      </w:r>
    </w:p>
    <w:p w14:paraId="5CB23935" w14:textId="77777777" w:rsidR="00394DD9" w:rsidRPr="00493351" w:rsidRDefault="00394DD9" w:rsidP="000951C1">
      <w:pPr>
        <w:shd w:val="clear" w:color="auto" w:fill="FFFFFF"/>
        <w:spacing w:before="120" w:after="120" w:line="360" w:lineRule="auto"/>
        <w:ind w:left="255" w:right="40"/>
        <w:jc w:val="both"/>
        <w:rPr>
          <w:rFonts w:ascii="Arial" w:eastAsia="Times New Roman" w:hAnsi="Arial" w:cs="Arial"/>
          <w:sz w:val="20"/>
          <w:szCs w:val="20"/>
        </w:rPr>
      </w:pPr>
      <w:r w:rsidRPr="00493351">
        <w:rPr>
          <w:rFonts w:ascii="Arial" w:eastAsia="Times New Roman" w:hAnsi="Arial" w:cs="Arial"/>
          <w:sz w:val="20"/>
          <w:szCs w:val="20"/>
        </w:rPr>
        <w:t>Les éléments relatifs aux performances, qui fournissent les données nécessaires pour se conformer aux exigences relatives aux performances.</w:t>
      </w:r>
    </w:p>
    <w:p w14:paraId="3C498E2E" w14:textId="77777777" w:rsidR="00394DD9" w:rsidRPr="00493351" w:rsidRDefault="00394DD9" w:rsidP="000951C1">
      <w:pPr>
        <w:shd w:val="clear" w:color="auto" w:fill="FFFFFF"/>
        <w:spacing w:before="120" w:after="120" w:line="360" w:lineRule="auto"/>
        <w:ind w:left="709" w:right="40" w:hanging="454"/>
        <w:jc w:val="both"/>
        <w:rPr>
          <w:rFonts w:ascii="Arial" w:eastAsia="Times New Roman" w:hAnsi="Arial" w:cs="Arial"/>
          <w:sz w:val="20"/>
          <w:szCs w:val="20"/>
        </w:rPr>
      </w:pPr>
      <w:r w:rsidRPr="00493351">
        <w:rPr>
          <w:rFonts w:ascii="Arial" w:eastAsia="Times New Roman" w:hAnsi="Arial" w:cs="Arial"/>
          <w:sz w:val="20"/>
          <w:szCs w:val="20"/>
        </w:rPr>
        <w:t>4.2. Si les données relatives aux performances, requises pour la classe de performance considérée, ne sont pas disponibles dans le manuel de vol approuvé, alors d'autres données acceptables par l’Autorité de l’aviation civile doivent être incluses. Par ailleurs, le manuel d'exploitation peut contenir des références aux données approuvées contenues dans le manuel de vol, lorsque de telles données ne sont pas susceptibles d'être utilisées souvent ou en cas d'urgence.</w:t>
      </w:r>
    </w:p>
    <w:p w14:paraId="6CE05213"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5. Masse et centrage</w:t>
      </w:r>
    </w:p>
    <w:p w14:paraId="74B99B29" w14:textId="77777777" w:rsidR="00394DD9" w:rsidRPr="00493351" w:rsidRDefault="00394DD9" w:rsidP="000951C1">
      <w:pPr>
        <w:shd w:val="clear" w:color="auto" w:fill="FFFFFF"/>
        <w:spacing w:before="120" w:after="120" w:line="360" w:lineRule="auto"/>
        <w:ind w:left="714" w:right="40" w:hanging="459"/>
        <w:rPr>
          <w:rFonts w:ascii="Arial" w:eastAsia="Times New Roman" w:hAnsi="Arial" w:cs="Arial"/>
          <w:sz w:val="20"/>
          <w:szCs w:val="20"/>
        </w:rPr>
      </w:pPr>
      <w:r w:rsidRPr="00493351">
        <w:rPr>
          <w:rFonts w:ascii="Arial" w:eastAsia="Times New Roman" w:hAnsi="Arial" w:cs="Arial"/>
          <w:sz w:val="20"/>
          <w:szCs w:val="20"/>
        </w:rPr>
        <w:t>Consignes et données de calcul de la masse et du centrage y compris :</w:t>
      </w:r>
      <w:r w:rsidRPr="00493351">
        <w:rPr>
          <w:rFonts w:ascii="Arial" w:eastAsia="Times New Roman" w:hAnsi="Arial" w:cs="Arial"/>
          <w:sz w:val="20"/>
          <w:szCs w:val="20"/>
        </w:rPr>
        <w:br/>
        <w:t>(a) Système de calcul (par exemple système d'index) ;</w:t>
      </w:r>
      <w:r w:rsidRPr="00493351">
        <w:rPr>
          <w:rFonts w:ascii="Arial" w:eastAsia="Times New Roman" w:hAnsi="Arial" w:cs="Arial"/>
          <w:sz w:val="20"/>
          <w:szCs w:val="20"/>
        </w:rPr>
        <w:br/>
        <w:t>(b) Informations et consignes d'établissement des documents de masse et centrage, y compris ceux de type manuel et informatique ;</w:t>
      </w:r>
      <w:r w:rsidRPr="00493351">
        <w:rPr>
          <w:rFonts w:ascii="Arial" w:eastAsia="Times New Roman" w:hAnsi="Arial" w:cs="Arial"/>
          <w:sz w:val="20"/>
          <w:szCs w:val="20"/>
        </w:rPr>
        <w:br/>
        <w:t>(c) Limites de masses et centrage pour les types ou variantes d'hélicoptères, ou les différents appareils d'un même type ou variante, utilisés par l'exploitant ;</w:t>
      </w:r>
      <w:r w:rsidRPr="00493351">
        <w:rPr>
          <w:rFonts w:ascii="Arial" w:eastAsia="Times New Roman" w:hAnsi="Arial" w:cs="Arial"/>
          <w:sz w:val="20"/>
          <w:szCs w:val="20"/>
        </w:rPr>
        <w:br/>
        <w:t>(d) Masse à vide en ordre d'exploitation et centrage ou index correspondant.</w:t>
      </w:r>
    </w:p>
    <w:p w14:paraId="0F826244"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6. Chargement</w:t>
      </w:r>
    </w:p>
    <w:p w14:paraId="1800939C"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Procédures et dispositions pour le chargement et l'arrimage du chargement à bord de l'hélicoptère.</w:t>
      </w:r>
    </w:p>
    <w:p w14:paraId="692B9765"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7. Préparation du vol</w:t>
      </w:r>
    </w:p>
    <w:p w14:paraId="485BE1B8" w14:textId="3A3374AC" w:rsidR="00394DD9" w:rsidRPr="00493351" w:rsidRDefault="00394DD9" w:rsidP="009E3CBD">
      <w:pPr>
        <w:shd w:val="clear" w:color="auto" w:fill="FFFFFF"/>
        <w:spacing w:before="120" w:after="120" w:line="360" w:lineRule="auto"/>
        <w:ind w:left="567" w:right="40" w:hanging="283"/>
        <w:jc w:val="both"/>
        <w:rPr>
          <w:rFonts w:ascii="Arial" w:eastAsia="Times New Roman" w:hAnsi="Arial" w:cs="Arial"/>
          <w:sz w:val="20"/>
          <w:szCs w:val="20"/>
        </w:rPr>
      </w:pPr>
      <w:r w:rsidRPr="00493351">
        <w:rPr>
          <w:rFonts w:ascii="Arial" w:eastAsia="Times New Roman" w:hAnsi="Arial" w:cs="Arial"/>
          <w:sz w:val="20"/>
          <w:szCs w:val="20"/>
        </w:rPr>
        <w:t>7.1. Données et consignes nécessaires à la préparation et à la gestion du vol</w:t>
      </w:r>
      <w:r w:rsidR="0003396E">
        <w:rPr>
          <w:rFonts w:ascii="Arial" w:eastAsia="Times New Roman" w:hAnsi="Arial" w:cs="Arial"/>
          <w:sz w:val="20"/>
          <w:szCs w:val="20"/>
        </w:rPr>
        <w:t xml:space="preserve"> </w:t>
      </w:r>
      <w:r w:rsidR="0003396E" w:rsidRPr="0003396E">
        <w:rPr>
          <w:rFonts w:ascii="Arial" w:eastAsia="Times New Roman" w:hAnsi="Arial" w:cs="Arial"/>
          <w:sz w:val="20"/>
          <w:szCs w:val="20"/>
        </w:rPr>
        <w:t>avec différents réglages de</w:t>
      </w:r>
      <w:r w:rsidR="0003396E">
        <w:rPr>
          <w:rFonts w:ascii="Arial" w:eastAsia="Times New Roman" w:hAnsi="Arial" w:cs="Arial"/>
          <w:sz w:val="20"/>
          <w:szCs w:val="20"/>
        </w:rPr>
        <w:t xml:space="preserve"> </w:t>
      </w:r>
      <w:r w:rsidR="0003396E" w:rsidRPr="0003396E">
        <w:rPr>
          <w:rFonts w:ascii="Arial" w:eastAsia="Times New Roman" w:hAnsi="Arial" w:cs="Arial"/>
          <w:sz w:val="20"/>
          <w:szCs w:val="20"/>
        </w:rPr>
        <w:t>poussée/régime et de vitesse</w:t>
      </w:r>
      <w:r w:rsidRPr="00493351">
        <w:rPr>
          <w:rFonts w:ascii="Arial" w:eastAsia="Times New Roman" w:hAnsi="Arial" w:cs="Arial"/>
          <w:sz w:val="20"/>
          <w:szCs w:val="20"/>
        </w:rPr>
        <w:t>. Le cas échéant, les procédures avec un ou plusieurs moteurs en panne et les vols vers un</w:t>
      </w:r>
      <w:r w:rsidR="00BC00BA">
        <w:rPr>
          <w:rFonts w:ascii="Arial" w:eastAsia="Times New Roman" w:hAnsi="Arial" w:cs="Arial"/>
          <w:sz w:val="20"/>
          <w:szCs w:val="20"/>
        </w:rPr>
        <w:t>e</w:t>
      </w:r>
      <w:r w:rsidRPr="00493351">
        <w:rPr>
          <w:rFonts w:ascii="Arial" w:eastAsia="Times New Roman" w:hAnsi="Arial" w:cs="Arial"/>
          <w:sz w:val="20"/>
          <w:szCs w:val="20"/>
        </w:rPr>
        <w:t xml:space="preserve"> </w:t>
      </w:r>
      <w:r w:rsidR="00532173">
        <w:rPr>
          <w:rFonts w:ascii="Arial" w:eastAsia="Times New Roman" w:hAnsi="Arial" w:cs="Arial"/>
          <w:sz w:val="20"/>
          <w:szCs w:val="20"/>
        </w:rPr>
        <w:t>hélistation</w:t>
      </w:r>
      <w:r w:rsidRPr="00493351">
        <w:rPr>
          <w:rFonts w:ascii="Arial" w:eastAsia="Times New Roman" w:hAnsi="Arial" w:cs="Arial"/>
          <w:sz w:val="20"/>
          <w:szCs w:val="20"/>
        </w:rPr>
        <w:t xml:space="preserve"> isolé</w:t>
      </w:r>
      <w:r w:rsidR="00BC00BA">
        <w:rPr>
          <w:rFonts w:ascii="Arial" w:eastAsia="Times New Roman" w:hAnsi="Arial" w:cs="Arial"/>
          <w:sz w:val="20"/>
          <w:szCs w:val="20"/>
        </w:rPr>
        <w:t>e</w:t>
      </w:r>
      <w:r w:rsidRPr="00493351">
        <w:rPr>
          <w:rFonts w:ascii="Arial" w:eastAsia="Times New Roman" w:hAnsi="Arial" w:cs="Arial"/>
          <w:sz w:val="20"/>
          <w:szCs w:val="20"/>
        </w:rPr>
        <w:t xml:space="preserve"> doivent être incluses.</w:t>
      </w:r>
    </w:p>
    <w:p w14:paraId="07EF3C7E" w14:textId="77777777" w:rsidR="00394DD9" w:rsidRPr="00493351" w:rsidRDefault="00394DD9" w:rsidP="000951C1">
      <w:pPr>
        <w:shd w:val="clear" w:color="auto" w:fill="FFFFFF"/>
        <w:spacing w:before="120" w:after="120" w:line="360" w:lineRule="auto"/>
        <w:ind w:left="709" w:right="40" w:hanging="454"/>
        <w:rPr>
          <w:rFonts w:ascii="Arial" w:eastAsia="Times New Roman" w:hAnsi="Arial" w:cs="Arial"/>
          <w:sz w:val="20"/>
          <w:szCs w:val="20"/>
        </w:rPr>
      </w:pPr>
      <w:r w:rsidRPr="00493351">
        <w:rPr>
          <w:rFonts w:ascii="Arial" w:eastAsia="Times New Roman" w:hAnsi="Arial" w:cs="Arial"/>
          <w:sz w:val="20"/>
          <w:szCs w:val="20"/>
        </w:rPr>
        <w:t>7.2. La méthode de calcul du carburant nécessaire aux différentes phases du vol, conformément à la réglementation applicable.</w:t>
      </w:r>
    </w:p>
    <w:p w14:paraId="7FF06FC8"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lastRenderedPageBreak/>
        <w:t>8. Liste des déviations tolérées par rapport à la configuration type</w:t>
      </w:r>
    </w:p>
    <w:p w14:paraId="45FD4CD5" w14:textId="77777777" w:rsidR="00B86E44" w:rsidRPr="00493351" w:rsidRDefault="00394DD9" w:rsidP="000951C1">
      <w:pPr>
        <w:shd w:val="clear" w:color="auto" w:fill="FFFFFF"/>
        <w:spacing w:before="120" w:after="120" w:line="360" w:lineRule="auto"/>
        <w:ind w:left="567" w:right="40"/>
        <w:jc w:val="both"/>
        <w:rPr>
          <w:rFonts w:ascii="Arial" w:eastAsia="Times New Roman" w:hAnsi="Arial" w:cs="Arial"/>
          <w:sz w:val="20"/>
          <w:szCs w:val="20"/>
        </w:rPr>
      </w:pPr>
      <w:r w:rsidRPr="00493351">
        <w:rPr>
          <w:rFonts w:ascii="Arial" w:eastAsia="Times New Roman" w:hAnsi="Arial" w:cs="Arial"/>
          <w:sz w:val="20"/>
          <w:szCs w:val="20"/>
        </w:rPr>
        <w:t>La liste des déviations tolérées par rapport à la configuration type (CDL), lorsque fournit par le constructeur, prenant en compte les types et variantes de l'hélicoptère en exploitation, y compris les procédures à suivre lorsqu'un hélicoptère est mis en ligne conformément aux termes de la liste de déviations tolérées.</w:t>
      </w:r>
    </w:p>
    <w:p w14:paraId="217966EA"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9. Liste minimale d'équipements</w:t>
      </w:r>
    </w:p>
    <w:p w14:paraId="496DE930" w14:textId="77777777" w:rsidR="00394DD9" w:rsidRPr="00493351" w:rsidRDefault="00394DD9" w:rsidP="000951C1">
      <w:pPr>
        <w:shd w:val="clear" w:color="auto" w:fill="FFFFFF"/>
        <w:spacing w:before="120" w:after="120" w:line="360" w:lineRule="auto"/>
        <w:ind w:left="567" w:right="40"/>
        <w:rPr>
          <w:rFonts w:ascii="Arial" w:eastAsia="Times New Roman" w:hAnsi="Arial" w:cs="Arial"/>
          <w:sz w:val="20"/>
          <w:szCs w:val="20"/>
        </w:rPr>
      </w:pPr>
      <w:r w:rsidRPr="00493351">
        <w:rPr>
          <w:rFonts w:ascii="Arial" w:eastAsia="Times New Roman" w:hAnsi="Arial" w:cs="Arial"/>
          <w:sz w:val="20"/>
          <w:szCs w:val="20"/>
        </w:rPr>
        <w:t>La liste minimale d'équipements (LME) prenant en compte les types et variantes d'hélicoptère et les types et zones d'exploitation. La LME doit comprendre les équipements de navigation et prendre en compte les performances de navigation requises sur la route et la zone d'exploitation.</w:t>
      </w:r>
    </w:p>
    <w:p w14:paraId="1897A989"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 xml:space="preserve">10. </w:t>
      </w:r>
      <w:r w:rsidR="003843FC" w:rsidRPr="00493351">
        <w:rPr>
          <w:rFonts w:ascii="Arial" w:eastAsia="Times New Roman" w:hAnsi="Arial" w:cs="Arial"/>
          <w:sz w:val="20"/>
          <w:szCs w:val="20"/>
        </w:rPr>
        <w:t>Équipement</w:t>
      </w:r>
      <w:r w:rsidRPr="00493351">
        <w:rPr>
          <w:rFonts w:ascii="Arial" w:eastAsia="Times New Roman" w:hAnsi="Arial" w:cs="Arial"/>
          <w:sz w:val="20"/>
          <w:szCs w:val="20"/>
        </w:rPr>
        <w:t xml:space="preserve"> de sécurité sauvetage, oxygène compris</w:t>
      </w:r>
    </w:p>
    <w:p w14:paraId="0D4FB11C" w14:textId="77777777" w:rsidR="00394DD9" w:rsidRPr="00493351" w:rsidRDefault="00394DD9" w:rsidP="000951C1">
      <w:pPr>
        <w:shd w:val="clear" w:color="auto" w:fill="FFFFFF"/>
        <w:spacing w:before="120" w:after="120" w:line="360" w:lineRule="auto"/>
        <w:ind w:left="709" w:right="40" w:hanging="454"/>
        <w:jc w:val="both"/>
        <w:rPr>
          <w:rFonts w:ascii="Arial" w:eastAsia="Times New Roman" w:hAnsi="Arial" w:cs="Arial"/>
          <w:sz w:val="20"/>
          <w:szCs w:val="20"/>
        </w:rPr>
      </w:pPr>
      <w:r w:rsidRPr="00493351">
        <w:rPr>
          <w:rFonts w:ascii="Arial" w:eastAsia="Times New Roman" w:hAnsi="Arial" w:cs="Arial"/>
          <w:sz w:val="20"/>
          <w:szCs w:val="20"/>
        </w:rPr>
        <w:t>10.1. Une liste des équipements de survie devant être embarqués pour chaque itinéraire suivi et les procédures de contrôle de la disponibilité de ces équipements avant le décollage. Les consignes concernant l'emplacement, l'accessibilité et l'utilisation de ces équipements de sécurité-sauvetage et les listes de vérification correspondantes doivent également être incluses.</w:t>
      </w:r>
    </w:p>
    <w:p w14:paraId="454A2576" w14:textId="77777777" w:rsidR="00394DD9" w:rsidRPr="00493351" w:rsidRDefault="00394DD9" w:rsidP="000951C1">
      <w:pPr>
        <w:shd w:val="clear" w:color="auto" w:fill="FFFFFF"/>
        <w:spacing w:before="120" w:after="120" w:line="360" w:lineRule="auto"/>
        <w:ind w:left="709" w:right="40" w:hanging="454"/>
        <w:jc w:val="both"/>
        <w:rPr>
          <w:rFonts w:ascii="Arial" w:eastAsia="Times New Roman" w:hAnsi="Arial" w:cs="Arial"/>
          <w:sz w:val="20"/>
          <w:szCs w:val="20"/>
        </w:rPr>
      </w:pPr>
      <w:r w:rsidRPr="00493351">
        <w:rPr>
          <w:rFonts w:ascii="Arial" w:eastAsia="Times New Roman" w:hAnsi="Arial" w:cs="Arial"/>
          <w:sz w:val="20"/>
          <w:szCs w:val="20"/>
        </w:rPr>
        <w:t>10.2. La procédure de détermination de la quantité d'oxygène requise et de la quantité effectivement disponible. Le profil de vol et le nombre d'occupants doivent être pris en compte. L'information fournie doit l'être sous une forme utilisable sans difficulté.</w:t>
      </w:r>
    </w:p>
    <w:p w14:paraId="488BF2BD"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11. Procédures d'évacuation d'urgence</w:t>
      </w:r>
    </w:p>
    <w:p w14:paraId="3BEC1274" w14:textId="630FAC7F" w:rsidR="00394DD9" w:rsidRPr="00493351" w:rsidRDefault="00394DD9" w:rsidP="000951C1">
      <w:pPr>
        <w:shd w:val="clear" w:color="auto" w:fill="FFFFFF"/>
        <w:spacing w:before="120" w:after="120" w:line="360" w:lineRule="auto"/>
        <w:ind w:left="709" w:right="40" w:hanging="425"/>
        <w:jc w:val="both"/>
        <w:rPr>
          <w:rFonts w:ascii="Arial" w:eastAsia="Times New Roman" w:hAnsi="Arial" w:cs="Arial"/>
          <w:sz w:val="20"/>
          <w:szCs w:val="20"/>
        </w:rPr>
      </w:pPr>
      <w:r w:rsidRPr="00493351">
        <w:rPr>
          <w:rFonts w:ascii="Arial" w:eastAsia="Times New Roman" w:hAnsi="Arial" w:cs="Arial"/>
          <w:sz w:val="20"/>
          <w:szCs w:val="20"/>
        </w:rPr>
        <w:t>11.1. Consignes de préparation à une évacuation d'urgence</w:t>
      </w:r>
      <w:r w:rsidR="0003396E">
        <w:rPr>
          <w:rFonts w:ascii="Arial" w:eastAsia="Times New Roman" w:hAnsi="Arial" w:cs="Arial"/>
          <w:sz w:val="20"/>
          <w:szCs w:val="20"/>
        </w:rPr>
        <w:t xml:space="preserve"> </w:t>
      </w:r>
      <w:r w:rsidR="0003396E" w:rsidRPr="0003396E">
        <w:rPr>
          <w:rFonts w:ascii="Arial" w:eastAsia="Times New Roman" w:hAnsi="Arial" w:cs="Arial"/>
          <w:sz w:val="20"/>
          <w:szCs w:val="20"/>
        </w:rPr>
        <w:t>y compris les procédures spécifiques au type d’aéronef</w:t>
      </w:r>
      <w:r w:rsidRPr="00493351">
        <w:rPr>
          <w:rFonts w:ascii="Arial" w:eastAsia="Times New Roman" w:hAnsi="Arial" w:cs="Arial"/>
          <w:sz w:val="20"/>
          <w:szCs w:val="20"/>
        </w:rPr>
        <w:t>, la coordination de l'équipage et</w:t>
      </w:r>
      <w:r w:rsidR="00B760C5">
        <w:rPr>
          <w:rFonts w:ascii="Arial" w:eastAsia="Times New Roman" w:hAnsi="Arial" w:cs="Arial"/>
          <w:sz w:val="20"/>
          <w:szCs w:val="20"/>
        </w:rPr>
        <w:t xml:space="preserve"> les fonctions et</w:t>
      </w:r>
      <w:r w:rsidRPr="00493351">
        <w:rPr>
          <w:rFonts w:ascii="Arial" w:eastAsia="Times New Roman" w:hAnsi="Arial" w:cs="Arial"/>
          <w:sz w:val="20"/>
          <w:szCs w:val="20"/>
        </w:rPr>
        <w:t xml:space="preserve"> l'affectation aux postes d'urgence</w:t>
      </w:r>
      <w:r w:rsidR="00B760C5">
        <w:rPr>
          <w:rFonts w:ascii="Arial" w:eastAsia="Times New Roman" w:hAnsi="Arial" w:cs="Arial"/>
          <w:sz w:val="20"/>
          <w:szCs w:val="20"/>
        </w:rPr>
        <w:t xml:space="preserve"> </w:t>
      </w:r>
      <w:r w:rsidR="00B760C5" w:rsidRPr="009E3CBD">
        <w:rPr>
          <w:rFonts w:ascii="Arial" w:eastAsia="Times New Roman" w:hAnsi="Arial" w:cs="Arial"/>
          <w:sz w:val="20"/>
          <w:szCs w:val="20"/>
        </w:rPr>
        <w:t>de chaque membre d’équipage</w:t>
      </w:r>
      <w:r w:rsidRPr="00493351">
        <w:rPr>
          <w:rFonts w:ascii="Arial" w:eastAsia="Times New Roman" w:hAnsi="Arial" w:cs="Arial"/>
          <w:sz w:val="20"/>
          <w:szCs w:val="20"/>
        </w:rPr>
        <w:t>.</w:t>
      </w:r>
    </w:p>
    <w:p w14:paraId="35746147" w14:textId="327A48D1" w:rsidR="00394DD9" w:rsidRDefault="00394DD9" w:rsidP="00B760C5">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11.2. Description des tâches assignées à l'ensemble des membres de l'équipage pour l'évacuation rapide d'un hélicoptère et la prise en charge des passagers en cas d'atterrissage forcé, d'amerrissage ou tout autre cas d'urgence.</w:t>
      </w:r>
    </w:p>
    <w:p w14:paraId="3F645FB1" w14:textId="6A290E95" w:rsidR="00B760C5" w:rsidRPr="00493351" w:rsidRDefault="00B760C5" w:rsidP="009E3CBD">
      <w:pPr>
        <w:shd w:val="clear" w:color="auto" w:fill="FFFFFF"/>
        <w:spacing w:before="120" w:after="120" w:line="360" w:lineRule="auto"/>
        <w:ind w:left="255" w:right="40"/>
        <w:rPr>
          <w:rFonts w:ascii="Arial" w:eastAsia="Times New Roman" w:hAnsi="Arial" w:cs="Arial"/>
          <w:sz w:val="20"/>
          <w:szCs w:val="20"/>
        </w:rPr>
      </w:pPr>
      <w:r>
        <w:rPr>
          <w:rFonts w:ascii="Arial" w:eastAsia="Times New Roman" w:hAnsi="Arial" w:cs="Arial"/>
          <w:sz w:val="20"/>
          <w:szCs w:val="20"/>
        </w:rPr>
        <w:t xml:space="preserve">11.3 </w:t>
      </w:r>
      <w:r w:rsidRPr="009E3CBD">
        <w:rPr>
          <w:rFonts w:ascii="Arial" w:eastAsia="Times New Roman" w:hAnsi="Arial" w:cs="Arial"/>
          <w:sz w:val="20"/>
          <w:szCs w:val="20"/>
        </w:rPr>
        <w:t xml:space="preserve">Code de signaux visuels sol-air à l’usage des survivants, indiqué dans </w:t>
      </w:r>
      <w:r>
        <w:rPr>
          <w:rFonts w:ascii="Arial" w:eastAsia="Times New Roman" w:hAnsi="Arial" w:cs="Arial"/>
          <w:sz w:val="20"/>
          <w:szCs w:val="20"/>
        </w:rPr>
        <w:t xml:space="preserve">le RANT </w:t>
      </w:r>
      <w:r w:rsidRPr="009E3CBD">
        <w:rPr>
          <w:rFonts w:ascii="Arial" w:eastAsia="Times New Roman" w:hAnsi="Arial" w:cs="Arial"/>
          <w:sz w:val="20"/>
          <w:szCs w:val="20"/>
        </w:rPr>
        <w:t>12</w:t>
      </w:r>
      <w:r>
        <w:rPr>
          <w:rFonts w:ascii="TimesNewRomanPSMT" w:hAnsi="TimesNewRomanPSMT" w:cs="TimesNewRomanPSMT"/>
          <w:sz w:val="20"/>
          <w:szCs w:val="20"/>
        </w:rPr>
        <w:t>.</w:t>
      </w:r>
    </w:p>
    <w:p w14:paraId="4CC4C126"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12. Systèmes hélicoptère</w:t>
      </w:r>
    </w:p>
    <w:p w14:paraId="3332BF46" w14:textId="77777777" w:rsidR="00394DD9" w:rsidRPr="00493351" w:rsidRDefault="00394DD9" w:rsidP="000951C1">
      <w:pPr>
        <w:shd w:val="clear" w:color="auto" w:fill="FFFFFF"/>
        <w:spacing w:before="120" w:after="120" w:line="360" w:lineRule="auto"/>
        <w:ind w:left="567" w:right="40"/>
        <w:jc w:val="both"/>
        <w:rPr>
          <w:rFonts w:ascii="Arial" w:eastAsia="Times New Roman" w:hAnsi="Arial" w:cs="Arial"/>
          <w:sz w:val="20"/>
          <w:szCs w:val="20"/>
        </w:rPr>
      </w:pPr>
      <w:r w:rsidRPr="00493351">
        <w:rPr>
          <w:rFonts w:ascii="Arial" w:eastAsia="Times New Roman" w:hAnsi="Arial" w:cs="Arial"/>
          <w:sz w:val="20"/>
          <w:szCs w:val="20"/>
        </w:rPr>
        <w:t>Description des systèmes hélicoptère, commandes et indications associées et de leurs procédures d'utilisation.</w:t>
      </w:r>
    </w:p>
    <w:p w14:paraId="3CE0AC8F" w14:textId="184853FE" w:rsidR="00394DD9"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 xml:space="preserve">C. - Consignes et informations sur les routes, zones et les </w:t>
      </w:r>
      <w:r w:rsidR="00532173">
        <w:rPr>
          <w:rFonts w:ascii="Arial" w:eastAsia="Times New Roman" w:hAnsi="Arial" w:cs="Arial"/>
          <w:sz w:val="20"/>
          <w:szCs w:val="20"/>
        </w:rPr>
        <w:t>hélistation</w:t>
      </w:r>
      <w:r w:rsidRPr="00493351">
        <w:rPr>
          <w:rFonts w:ascii="Arial" w:eastAsia="Times New Roman" w:hAnsi="Arial" w:cs="Arial"/>
          <w:sz w:val="20"/>
          <w:szCs w:val="20"/>
        </w:rPr>
        <w:t>s</w:t>
      </w:r>
    </w:p>
    <w:p w14:paraId="16C44F35" w14:textId="20249726" w:rsidR="00B760C5" w:rsidRPr="009E3CBD" w:rsidRDefault="000D1A3D" w:rsidP="009E3CBD">
      <w:pPr>
        <w:autoSpaceDE w:val="0"/>
        <w:autoSpaceDN w:val="0"/>
        <w:adjustRightInd w:val="0"/>
        <w:spacing w:after="0" w:line="360" w:lineRule="auto"/>
        <w:ind w:left="426" w:hanging="142"/>
        <w:jc w:val="both"/>
        <w:rPr>
          <w:rFonts w:ascii="Arial" w:eastAsia="Times New Roman" w:hAnsi="Arial" w:cs="Arial"/>
          <w:sz w:val="20"/>
          <w:szCs w:val="20"/>
        </w:rPr>
      </w:pPr>
      <w:r>
        <w:rPr>
          <w:rFonts w:ascii="Arial" w:eastAsia="Times New Roman" w:hAnsi="Arial" w:cs="Arial"/>
          <w:sz w:val="20"/>
          <w:szCs w:val="20"/>
        </w:rPr>
        <w:t xml:space="preserve">1. </w:t>
      </w:r>
      <w:r>
        <w:rPr>
          <w:rFonts w:ascii="Arial" w:eastAsia="Times New Roman" w:hAnsi="Arial" w:cs="Arial"/>
          <w:sz w:val="20"/>
          <w:szCs w:val="20"/>
        </w:rPr>
        <w:tab/>
      </w:r>
      <w:r w:rsidR="00B760C5" w:rsidRPr="009E3CBD">
        <w:rPr>
          <w:rFonts w:ascii="Arial" w:eastAsia="Times New Roman" w:hAnsi="Arial" w:cs="Arial"/>
          <w:sz w:val="20"/>
          <w:szCs w:val="20"/>
        </w:rPr>
        <w:t>Guide routier permettant de faire en sorte que l’équipage de conduite dispose, pour chaque vol, des</w:t>
      </w:r>
    </w:p>
    <w:p w14:paraId="6F33A426" w14:textId="4BDCBE37" w:rsidR="00B760C5" w:rsidRPr="00493351" w:rsidRDefault="00B760C5" w:rsidP="009E3CBD">
      <w:pPr>
        <w:autoSpaceDE w:val="0"/>
        <w:autoSpaceDN w:val="0"/>
        <w:adjustRightInd w:val="0"/>
        <w:spacing w:after="0" w:line="360" w:lineRule="auto"/>
        <w:ind w:left="426"/>
        <w:jc w:val="both"/>
        <w:rPr>
          <w:rFonts w:ascii="Arial" w:eastAsia="Times New Roman" w:hAnsi="Arial" w:cs="Arial"/>
          <w:sz w:val="20"/>
          <w:szCs w:val="20"/>
        </w:rPr>
      </w:pPr>
      <w:r w:rsidRPr="009E3CBD">
        <w:rPr>
          <w:rFonts w:ascii="Arial" w:eastAsia="Times New Roman" w:hAnsi="Arial" w:cs="Arial"/>
          <w:sz w:val="20"/>
          <w:szCs w:val="20"/>
        </w:rPr>
        <w:t xml:space="preserve">renseignements sur les installations de télécommunications, les aides de navigation, les aérodromes, les approches aux instruments, les arrivées aux instruments et les départs aux instruments concernant le vol, et tout autre renseignement que l’exploitant </w:t>
      </w:r>
      <w:r w:rsidR="000D1A3D">
        <w:rPr>
          <w:rFonts w:ascii="Arial" w:eastAsia="Times New Roman" w:hAnsi="Arial" w:cs="Arial"/>
          <w:sz w:val="20"/>
          <w:szCs w:val="20"/>
        </w:rPr>
        <w:t>peut</w:t>
      </w:r>
      <w:r w:rsidRPr="009E3CBD">
        <w:rPr>
          <w:rFonts w:ascii="Arial" w:eastAsia="Times New Roman" w:hAnsi="Arial" w:cs="Arial"/>
          <w:sz w:val="20"/>
          <w:szCs w:val="20"/>
        </w:rPr>
        <w:t xml:space="preserve"> juger nécessaire à la préparation et à l’exécution des vols.</w:t>
      </w:r>
    </w:p>
    <w:p w14:paraId="1248B268" w14:textId="1578EF0A" w:rsidR="0015260B" w:rsidRPr="00493351" w:rsidRDefault="000D1A3D" w:rsidP="000951C1">
      <w:pPr>
        <w:shd w:val="clear" w:color="auto" w:fill="FFFFFF"/>
        <w:spacing w:before="120" w:after="120" w:line="360" w:lineRule="auto"/>
        <w:ind w:left="567" w:right="40" w:hanging="283"/>
        <w:rPr>
          <w:rFonts w:ascii="Arial" w:eastAsia="Times New Roman" w:hAnsi="Arial" w:cs="Arial"/>
          <w:sz w:val="20"/>
          <w:szCs w:val="20"/>
        </w:rPr>
      </w:pPr>
      <w:r>
        <w:rPr>
          <w:rFonts w:ascii="Arial" w:eastAsia="Times New Roman" w:hAnsi="Arial" w:cs="Arial"/>
          <w:sz w:val="20"/>
          <w:szCs w:val="20"/>
        </w:rPr>
        <w:lastRenderedPageBreak/>
        <w:t>2</w:t>
      </w:r>
      <w:r w:rsidR="00394DD9" w:rsidRPr="00493351">
        <w:rPr>
          <w:rFonts w:ascii="Arial" w:eastAsia="Times New Roman" w:hAnsi="Arial" w:cs="Arial"/>
          <w:sz w:val="20"/>
          <w:szCs w:val="20"/>
        </w:rPr>
        <w:t xml:space="preserve">. </w:t>
      </w:r>
      <w:r>
        <w:rPr>
          <w:rFonts w:ascii="Arial" w:eastAsia="Times New Roman" w:hAnsi="Arial" w:cs="Arial"/>
          <w:sz w:val="20"/>
          <w:szCs w:val="20"/>
        </w:rPr>
        <w:tab/>
      </w:r>
      <w:r w:rsidR="00394DD9" w:rsidRPr="00493351">
        <w:rPr>
          <w:rFonts w:ascii="Arial" w:eastAsia="Times New Roman" w:hAnsi="Arial" w:cs="Arial"/>
          <w:sz w:val="20"/>
          <w:szCs w:val="20"/>
        </w:rPr>
        <w:t xml:space="preserve">Consignes et informations se rapportant aux communications, à la navigation et aux </w:t>
      </w:r>
      <w:r w:rsidR="00532173">
        <w:rPr>
          <w:rFonts w:ascii="Arial" w:eastAsia="Times New Roman" w:hAnsi="Arial" w:cs="Arial"/>
          <w:sz w:val="20"/>
          <w:szCs w:val="20"/>
        </w:rPr>
        <w:t>hélistation</w:t>
      </w:r>
      <w:r w:rsidR="00394DD9" w:rsidRPr="00493351">
        <w:rPr>
          <w:rFonts w:ascii="Arial" w:eastAsia="Times New Roman" w:hAnsi="Arial" w:cs="Arial"/>
          <w:sz w:val="20"/>
          <w:szCs w:val="20"/>
        </w:rPr>
        <w:t xml:space="preserve">s, y compris les altitudes et niveaux de vol minimums pour chaque itinéraire à suivre et les minimums opérationnels de chaque </w:t>
      </w:r>
      <w:r w:rsidR="00532173">
        <w:rPr>
          <w:rFonts w:ascii="Arial" w:eastAsia="Times New Roman" w:hAnsi="Arial" w:cs="Arial"/>
          <w:sz w:val="20"/>
          <w:szCs w:val="20"/>
        </w:rPr>
        <w:t>hélistation</w:t>
      </w:r>
      <w:r w:rsidR="00394DD9" w:rsidRPr="00493351">
        <w:rPr>
          <w:rFonts w:ascii="Arial" w:eastAsia="Times New Roman" w:hAnsi="Arial" w:cs="Arial"/>
          <w:sz w:val="20"/>
          <w:szCs w:val="20"/>
        </w:rPr>
        <w:t xml:space="preserve"> devant être utilisé, dont :</w:t>
      </w:r>
    </w:p>
    <w:p w14:paraId="09F10C10" w14:textId="7504B6D9" w:rsidR="00394DD9" w:rsidRPr="00493351" w:rsidRDefault="00394DD9" w:rsidP="000D1A3D">
      <w:pPr>
        <w:shd w:val="clear" w:color="auto" w:fill="FFFFFF"/>
        <w:spacing w:before="120" w:after="120" w:line="360" w:lineRule="auto"/>
        <w:ind w:left="756" w:right="40" w:hanging="14"/>
        <w:rPr>
          <w:rFonts w:ascii="Arial" w:eastAsia="Times New Roman" w:hAnsi="Arial" w:cs="Arial"/>
          <w:sz w:val="20"/>
          <w:szCs w:val="20"/>
        </w:rPr>
      </w:pPr>
      <w:r w:rsidRPr="00493351">
        <w:rPr>
          <w:rFonts w:ascii="Arial" w:eastAsia="Times New Roman" w:hAnsi="Arial" w:cs="Arial"/>
          <w:sz w:val="20"/>
          <w:szCs w:val="20"/>
        </w:rPr>
        <w:t>(a) Altitude ou niveau de vol minimum ;</w:t>
      </w:r>
      <w:r w:rsidRPr="00493351">
        <w:rPr>
          <w:rFonts w:ascii="Arial" w:eastAsia="Times New Roman" w:hAnsi="Arial" w:cs="Arial"/>
          <w:sz w:val="20"/>
          <w:szCs w:val="20"/>
        </w:rPr>
        <w:br/>
        <w:t xml:space="preserve">(b) Minimums opérationnels pour les </w:t>
      </w:r>
      <w:r w:rsidR="00532173">
        <w:rPr>
          <w:rFonts w:ascii="Arial" w:eastAsia="Times New Roman" w:hAnsi="Arial" w:cs="Arial"/>
          <w:sz w:val="20"/>
          <w:szCs w:val="20"/>
        </w:rPr>
        <w:t>hélistation</w:t>
      </w:r>
      <w:r w:rsidRPr="00493351">
        <w:rPr>
          <w:rFonts w:ascii="Arial" w:eastAsia="Times New Roman" w:hAnsi="Arial" w:cs="Arial"/>
          <w:sz w:val="20"/>
          <w:szCs w:val="20"/>
        </w:rPr>
        <w:t>s de départ, de destination et de dégagement et de déroutement ;</w:t>
      </w:r>
      <w:r w:rsidR="000D1A3D">
        <w:rPr>
          <w:rFonts w:ascii="Arial" w:eastAsia="Times New Roman" w:hAnsi="Arial" w:cs="Arial"/>
          <w:sz w:val="20"/>
          <w:szCs w:val="20"/>
        </w:rPr>
        <w:t xml:space="preserve"> </w:t>
      </w:r>
      <w:r w:rsidR="000D1A3D" w:rsidRPr="000D1A3D">
        <w:rPr>
          <w:rFonts w:ascii="Arial" w:eastAsia="Times New Roman" w:hAnsi="Arial" w:cs="Arial"/>
          <w:sz w:val="20"/>
          <w:szCs w:val="20"/>
        </w:rPr>
        <w:t>Augmentation des minimums opérationnels d’hélistation, en cas de détérioration des installations d’approche ou</w:t>
      </w:r>
      <w:r w:rsidR="000D1A3D">
        <w:rPr>
          <w:rFonts w:ascii="Arial" w:eastAsia="Times New Roman" w:hAnsi="Arial" w:cs="Arial"/>
          <w:sz w:val="20"/>
          <w:szCs w:val="20"/>
        </w:rPr>
        <w:t xml:space="preserve"> </w:t>
      </w:r>
      <w:r w:rsidR="000D1A3D" w:rsidRPr="000D1A3D">
        <w:rPr>
          <w:rFonts w:ascii="Arial" w:eastAsia="Times New Roman" w:hAnsi="Arial" w:cs="Arial"/>
          <w:sz w:val="20"/>
          <w:szCs w:val="20"/>
        </w:rPr>
        <w:t>de celles de l’hélistation</w:t>
      </w:r>
      <w:r w:rsidR="000D1A3D">
        <w:rPr>
          <w:rFonts w:ascii="Arial" w:eastAsia="Times New Roman" w:hAnsi="Arial" w:cs="Arial"/>
          <w:sz w:val="20"/>
          <w:szCs w:val="20"/>
        </w:rPr>
        <w:t> ;</w:t>
      </w:r>
      <w:r w:rsidRPr="00493351">
        <w:rPr>
          <w:rFonts w:ascii="Arial" w:eastAsia="Times New Roman" w:hAnsi="Arial" w:cs="Arial"/>
          <w:sz w:val="20"/>
          <w:szCs w:val="20"/>
        </w:rPr>
        <w:br/>
        <w:t>(c) Moyens de communication et aides à la navigation ;</w:t>
      </w:r>
      <w:r w:rsidRPr="00493351">
        <w:rPr>
          <w:rFonts w:ascii="Arial" w:eastAsia="Times New Roman" w:hAnsi="Arial" w:cs="Arial"/>
          <w:sz w:val="20"/>
          <w:szCs w:val="20"/>
        </w:rPr>
        <w:br/>
        <w:t>(d) Données sur la piste/FATO et l'infrastructure de l'</w:t>
      </w:r>
      <w:r w:rsidR="00532173">
        <w:rPr>
          <w:rFonts w:ascii="Arial" w:eastAsia="Times New Roman" w:hAnsi="Arial" w:cs="Arial"/>
          <w:sz w:val="20"/>
          <w:szCs w:val="20"/>
        </w:rPr>
        <w:t>hélistation</w:t>
      </w:r>
      <w:r w:rsidRPr="00493351">
        <w:rPr>
          <w:rFonts w:ascii="Arial" w:eastAsia="Times New Roman" w:hAnsi="Arial" w:cs="Arial"/>
          <w:sz w:val="20"/>
          <w:szCs w:val="20"/>
        </w:rPr>
        <w:t xml:space="preserve"> ;</w:t>
      </w:r>
      <w:r w:rsidRPr="00493351">
        <w:rPr>
          <w:rFonts w:ascii="Arial" w:eastAsia="Times New Roman" w:hAnsi="Arial" w:cs="Arial"/>
          <w:sz w:val="20"/>
          <w:szCs w:val="20"/>
        </w:rPr>
        <w:br/>
        <w:t>(e) Procédures d'approche, d'approche interrompue et de départ, y compris les procédures de réduction de bruit ;</w:t>
      </w:r>
      <w:r w:rsidRPr="00493351">
        <w:rPr>
          <w:rFonts w:ascii="Arial" w:eastAsia="Times New Roman" w:hAnsi="Arial" w:cs="Arial"/>
          <w:sz w:val="20"/>
          <w:szCs w:val="20"/>
        </w:rPr>
        <w:br/>
        <w:t>(f) Procédures en cas de panne des moyens de communication ;</w:t>
      </w:r>
      <w:r w:rsidRPr="00493351">
        <w:rPr>
          <w:rFonts w:ascii="Arial" w:eastAsia="Times New Roman" w:hAnsi="Arial" w:cs="Arial"/>
          <w:sz w:val="20"/>
          <w:szCs w:val="20"/>
        </w:rPr>
        <w:br/>
        <w:t>(g) Moyens de recherche et de sauvetage dans la zone que l'hélicoptère doit survoler ;</w:t>
      </w:r>
      <w:r w:rsidRPr="00493351">
        <w:rPr>
          <w:rFonts w:ascii="Arial" w:eastAsia="Times New Roman" w:hAnsi="Arial" w:cs="Arial"/>
          <w:sz w:val="20"/>
          <w:szCs w:val="20"/>
        </w:rPr>
        <w:br/>
        <w:t>(h) Une description des cartes aéronautiques devant être à bord eu égard à la nature du vol et à la route à suivre, y compris la méthode de vérification de leur validité ;</w:t>
      </w:r>
      <w:r w:rsidRPr="00493351">
        <w:rPr>
          <w:rFonts w:ascii="Arial" w:eastAsia="Times New Roman" w:hAnsi="Arial" w:cs="Arial"/>
          <w:sz w:val="20"/>
          <w:szCs w:val="20"/>
        </w:rPr>
        <w:br/>
        <w:t>(i) Disponibilité des services d'information aéronautiques et météorologiques ;</w:t>
      </w:r>
      <w:r w:rsidRPr="00493351">
        <w:rPr>
          <w:rFonts w:ascii="Arial" w:eastAsia="Times New Roman" w:hAnsi="Arial" w:cs="Arial"/>
          <w:sz w:val="20"/>
          <w:szCs w:val="20"/>
        </w:rPr>
        <w:br/>
        <w:t>(j) Procédures de communication et de navigation en route ;</w:t>
      </w:r>
      <w:r w:rsidRPr="00493351">
        <w:rPr>
          <w:rFonts w:ascii="Arial" w:eastAsia="Times New Roman" w:hAnsi="Arial" w:cs="Arial"/>
          <w:sz w:val="20"/>
          <w:szCs w:val="20"/>
        </w:rPr>
        <w:br/>
        <w:t xml:space="preserve">(k) </w:t>
      </w:r>
      <w:r w:rsidR="000D1A3D" w:rsidRPr="000D1A3D">
        <w:rPr>
          <w:rFonts w:ascii="Arial" w:eastAsia="Times New Roman" w:hAnsi="Arial" w:cs="Arial"/>
          <w:sz w:val="20"/>
          <w:szCs w:val="20"/>
        </w:rPr>
        <w:t>Instructions pour l’utilisation de minimums opérationnels d’aérodrome dans le cas d’approches aux instruments</w:t>
      </w:r>
      <w:r w:rsidR="000D1A3D">
        <w:rPr>
          <w:rFonts w:ascii="Arial" w:eastAsia="Times New Roman" w:hAnsi="Arial" w:cs="Arial"/>
          <w:sz w:val="20"/>
          <w:szCs w:val="20"/>
        </w:rPr>
        <w:t xml:space="preserve"> </w:t>
      </w:r>
      <w:r w:rsidR="000D1A3D" w:rsidRPr="000D1A3D">
        <w:rPr>
          <w:rFonts w:ascii="Arial" w:eastAsia="Times New Roman" w:hAnsi="Arial" w:cs="Arial"/>
          <w:sz w:val="20"/>
          <w:szCs w:val="20"/>
        </w:rPr>
        <w:t>utilisant un équipement donnant droit à un crédit opérationnel.</w:t>
      </w:r>
    </w:p>
    <w:p w14:paraId="7F6871D7" w14:textId="50E78F41" w:rsidR="00394DD9" w:rsidRPr="00493351" w:rsidRDefault="00394DD9" w:rsidP="000951C1">
      <w:pPr>
        <w:shd w:val="clear" w:color="auto" w:fill="FFFFFF"/>
        <w:spacing w:before="120" w:after="120" w:line="360" w:lineRule="auto"/>
        <w:ind w:left="756" w:right="40" w:hanging="14"/>
        <w:rPr>
          <w:rFonts w:ascii="Arial" w:eastAsia="Times New Roman" w:hAnsi="Arial" w:cs="Arial"/>
          <w:sz w:val="20"/>
          <w:szCs w:val="20"/>
        </w:rPr>
      </w:pPr>
      <w:r w:rsidRPr="00493351">
        <w:rPr>
          <w:rFonts w:ascii="Arial" w:eastAsia="Times New Roman" w:hAnsi="Arial" w:cs="Arial"/>
          <w:sz w:val="20"/>
          <w:szCs w:val="20"/>
        </w:rPr>
        <w:t>(l) Limitations spéciales d'</w:t>
      </w:r>
      <w:r w:rsidR="00532173">
        <w:rPr>
          <w:rFonts w:ascii="Arial" w:eastAsia="Times New Roman" w:hAnsi="Arial" w:cs="Arial"/>
          <w:sz w:val="20"/>
          <w:szCs w:val="20"/>
        </w:rPr>
        <w:t>hélistation</w:t>
      </w:r>
      <w:r w:rsidRPr="00493351">
        <w:rPr>
          <w:rFonts w:ascii="Arial" w:eastAsia="Times New Roman" w:hAnsi="Arial" w:cs="Arial"/>
          <w:sz w:val="20"/>
          <w:szCs w:val="20"/>
        </w:rPr>
        <w:t xml:space="preserve"> (performances, opérations, etc.).</w:t>
      </w:r>
    </w:p>
    <w:p w14:paraId="64E42F80"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 xml:space="preserve">D. </w:t>
      </w:r>
      <w:r w:rsidR="0015260B" w:rsidRPr="00493351">
        <w:rPr>
          <w:rFonts w:ascii="Arial" w:eastAsia="Times New Roman" w:hAnsi="Arial" w:cs="Arial"/>
          <w:sz w:val="20"/>
          <w:szCs w:val="20"/>
        </w:rPr>
        <w:t>–</w:t>
      </w:r>
      <w:r w:rsidRPr="00493351">
        <w:rPr>
          <w:rFonts w:ascii="Arial" w:eastAsia="Times New Roman" w:hAnsi="Arial" w:cs="Arial"/>
          <w:sz w:val="20"/>
          <w:szCs w:val="20"/>
        </w:rPr>
        <w:t xml:space="preserve"> Formation</w:t>
      </w:r>
    </w:p>
    <w:p w14:paraId="20FF3F02" w14:textId="77777777" w:rsidR="0015260B" w:rsidRPr="00493351" w:rsidRDefault="00394DD9" w:rsidP="000951C1">
      <w:pPr>
        <w:shd w:val="clear" w:color="auto" w:fill="FFFFFF"/>
        <w:spacing w:before="120" w:after="120" w:line="360" w:lineRule="auto"/>
        <w:ind w:left="567" w:right="40" w:hanging="312"/>
        <w:rPr>
          <w:rFonts w:ascii="Arial" w:eastAsia="Times New Roman" w:hAnsi="Arial" w:cs="Arial"/>
          <w:sz w:val="20"/>
          <w:szCs w:val="20"/>
        </w:rPr>
      </w:pPr>
      <w:r w:rsidRPr="00493351">
        <w:rPr>
          <w:rFonts w:ascii="Arial" w:eastAsia="Times New Roman" w:hAnsi="Arial" w:cs="Arial"/>
          <w:sz w:val="20"/>
          <w:szCs w:val="20"/>
        </w:rPr>
        <w:t>1. Programmes de formation et de contrôle de tous les personnels d'exploitation assignés à des tâches opérationnelles en relation avec la préparation ou la conduite du vol.</w:t>
      </w:r>
    </w:p>
    <w:p w14:paraId="7B20ECB7" w14:textId="36DDE718" w:rsidR="0015260B"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 xml:space="preserve">2. Les </w:t>
      </w:r>
      <w:r w:rsidR="00E37799">
        <w:rPr>
          <w:rFonts w:ascii="Arial" w:hAnsi="Arial" w:cs="Arial"/>
          <w:sz w:val="20"/>
          <w:szCs w:val="20"/>
        </w:rPr>
        <w:t xml:space="preserve">détails des </w:t>
      </w:r>
      <w:r w:rsidRPr="00493351">
        <w:rPr>
          <w:rFonts w:ascii="Arial" w:eastAsia="Times New Roman" w:hAnsi="Arial" w:cs="Arial"/>
          <w:sz w:val="20"/>
          <w:szCs w:val="20"/>
        </w:rPr>
        <w:t>programmes de formation et de contrôle doivent inclure :</w:t>
      </w:r>
    </w:p>
    <w:p w14:paraId="39262324" w14:textId="77777777" w:rsidR="0015260B"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2.1. Pour l'équipage de conduite :</w:t>
      </w:r>
    </w:p>
    <w:p w14:paraId="071EDCE5" w14:textId="3CAE44E2" w:rsidR="0015260B" w:rsidRDefault="00394DD9" w:rsidP="009E3CBD">
      <w:pPr>
        <w:shd w:val="clear" w:color="auto" w:fill="FFFFFF"/>
        <w:spacing w:before="120" w:after="120" w:line="360" w:lineRule="auto"/>
        <w:ind w:left="567" w:right="40"/>
        <w:jc w:val="both"/>
        <w:rPr>
          <w:rFonts w:ascii="Arial" w:eastAsia="Times New Roman" w:hAnsi="Arial" w:cs="Arial"/>
          <w:sz w:val="20"/>
          <w:szCs w:val="20"/>
        </w:rPr>
      </w:pPr>
      <w:r w:rsidRPr="00493351">
        <w:rPr>
          <w:rFonts w:ascii="Arial" w:eastAsia="Times New Roman" w:hAnsi="Arial" w:cs="Arial"/>
          <w:sz w:val="20"/>
          <w:szCs w:val="20"/>
        </w:rPr>
        <w:t xml:space="preserve">Tous les points pertinents de la réglementation relative à </w:t>
      </w:r>
      <w:r w:rsidR="004F73E8">
        <w:rPr>
          <w:rFonts w:ascii="Arial" w:hAnsi="Arial" w:cs="Arial"/>
          <w:sz w:val="20"/>
          <w:szCs w:val="20"/>
        </w:rPr>
        <w:t xml:space="preserve">la formation de </w:t>
      </w:r>
      <w:r w:rsidRPr="00493351">
        <w:rPr>
          <w:rFonts w:ascii="Arial" w:eastAsia="Times New Roman" w:hAnsi="Arial" w:cs="Arial"/>
          <w:sz w:val="20"/>
          <w:szCs w:val="20"/>
        </w:rPr>
        <w:t>l'équipage de conduite et</w:t>
      </w:r>
      <w:r w:rsidR="004F73E8">
        <w:rPr>
          <w:rFonts w:ascii="Arial" w:eastAsia="Times New Roman" w:hAnsi="Arial" w:cs="Arial"/>
          <w:sz w:val="20"/>
          <w:szCs w:val="20"/>
        </w:rPr>
        <w:t xml:space="preserve"> des exigences connexes notamment le chapitre N</w:t>
      </w:r>
      <w:r w:rsidR="003F0686">
        <w:rPr>
          <w:rFonts w:ascii="Arial" w:eastAsia="Times New Roman" w:hAnsi="Arial" w:cs="Arial"/>
          <w:sz w:val="20"/>
          <w:szCs w:val="20"/>
        </w:rPr>
        <w:t xml:space="preserve"> et</w:t>
      </w:r>
      <w:r w:rsidRPr="00493351">
        <w:rPr>
          <w:rFonts w:ascii="Arial" w:eastAsia="Times New Roman" w:hAnsi="Arial" w:cs="Arial"/>
          <w:sz w:val="20"/>
          <w:szCs w:val="20"/>
        </w:rPr>
        <w:t xml:space="preserve"> de la réglementation relative aux minimums opérationnels ;</w:t>
      </w:r>
    </w:p>
    <w:p w14:paraId="026BFC86" w14:textId="67608639" w:rsidR="0032032A" w:rsidRDefault="0032032A">
      <w:pPr>
        <w:shd w:val="clear" w:color="auto" w:fill="FFFFFF"/>
        <w:spacing w:before="120" w:after="120" w:line="360" w:lineRule="auto"/>
        <w:ind w:left="567" w:right="40"/>
        <w:jc w:val="both"/>
        <w:rPr>
          <w:rFonts w:ascii="Arial" w:eastAsia="Times New Roman" w:hAnsi="Arial" w:cs="Arial"/>
          <w:sz w:val="20"/>
          <w:szCs w:val="20"/>
        </w:rPr>
      </w:pPr>
      <w:r>
        <w:rPr>
          <w:rFonts w:ascii="Arial" w:eastAsia="Times New Roman" w:hAnsi="Arial" w:cs="Arial"/>
          <w:sz w:val="20"/>
          <w:szCs w:val="20"/>
        </w:rPr>
        <w:t>F</w:t>
      </w:r>
      <w:r w:rsidRPr="00FA3322">
        <w:rPr>
          <w:rFonts w:ascii="Arial" w:eastAsia="Times New Roman" w:hAnsi="Arial" w:cs="Arial"/>
          <w:sz w:val="20"/>
          <w:szCs w:val="20"/>
        </w:rPr>
        <w:t>ormation nécessaire pour utiliser des systèmes d’atterrissage automatique, un HUD ou des affichages équivalents, et un EVS, un SVS ou un CVS, le cas échéant</w:t>
      </w:r>
      <w:r w:rsidR="0085083D">
        <w:rPr>
          <w:rFonts w:ascii="Arial" w:eastAsia="Times New Roman" w:hAnsi="Arial" w:cs="Arial"/>
          <w:sz w:val="20"/>
          <w:szCs w:val="20"/>
        </w:rPr>
        <w:t> ;</w:t>
      </w:r>
    </w:p>
    <w:p w14:paraId="129351E8" w14:textId="48BF7904" w:rsidR="0085083D" w:rsidRPr="00493351" w:rsidRDefault="0085083D" w:rsidP="009E3CBD">
      <w:pPr>
        <w:shd w:val="clear" w:color="auto" w:fill="FFFFFF"/>
        <w:spacing w:before="120" w:after="120" w:line="360" w:lineRule="auto"/>
        <w:ind w:left="567" w:right="40"/>
        <w:jc w:val="both"/>
        <w:rPr>
          <w:rFonts w:ascii="Arial" w:eastAsia="Times New Roman" w:hAnsi="Arial" w:cs="Arial"/>
          <w:sz w:val="20"/>
          <w:szCs w:val="20"/>
        </w:rPr>
      </w:pPr>
      <w:r w:rsidRPr="009E3CBD">
        <w:rPr>
          <w:rFonts w:ascii="Arial" w:eastAsia="Times New Roman" w:hAnsi="Arial" w:cs="Arial"/>
          <w:sz w:val="20"/>
          <w:szCs w:val="20"/>
        </w:rPr>
        <w:t>Familiarisation avec la route et la destination</w:t>
      </w:r>
      <w:r>
        <w:rPr>
          <w:rFonts w:ascii="TimesNewRomanPSMT" w:hAnsi="TimesNewRomanPSMT" w:cs="TimesNewRomanPSMT"/>
          <w:sz w:val="20"/>
          <w:szCs w:val="20"/>
        </w:rPr>
        <w:t>.</w:t>
      </w:r>
    </w:p>
    <w:p w14:paraId="460CF53D" w14:textId="77777777" w:rsidR="0015260B"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2.2. Pour l'équipage de cabine :</w:t>
      </w:r>
    </w:p>
    <w:p w14:paraId="7A28F9E7" w14:textId="474EEAFF" w:rsidR="0015260B"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 xml:space="preserve">Tous les points pertinents de la réglementation relative à </w:t>
      </w:r>
      <w:r w:rsidR="003F0686">
        <w:rPr>
          <w:rFonts w:ascii="Arial" w:eastAsia="Times New Roman" w:hAnsi="Arial" w:cs="Arial"/>
          <w:sz w:val="20"/>
          <w:szCs w:val="20"/>
        </w:rPr>
        <w:t xml:space="preserve">la formation de </w:t>
      </w:r>
      <w:r w:rsidRPr="00493351">
        <w:rPr>
          <w:rFonts w:ascii="Arial" w:eastAsia="Times New Roman" w:hAnsi="Arial" w:cs="Arial"/>
          <w:sz w:val="20"/>
          <w:szCs w:val="20"/>
        </w:rPr>
        <w:t>l'équipage de cabine</w:t>
      </w:r>
      <w:r w:rsidR="003F0686">
        <w:rPr>
          <w:rFonts w:ascii="Arial" w:eastAsia="Times New Roman" w:hAnsi="Arial" w:cs="Arial"/>
          <w:sz w:val="20"/>
          <w:szCs w:val="20"/>
        </w:rPr>
        <w:t xml:space="preserve"> notamment le chapitre O</w:t>
      </w:r>
      <w:r w:rsidRPr="00493351">
        <w:rPr>
          <w:rFonts w:ascii="Arial" w:eastAsia="Times New Roman" w:hAnsi="Arial" w:cs="Arial"/>
          <w:sz w:val="20"/>
          <w:szCs w:val="20"/>
        </w:rPr>
        <w:t xml:space="preserve"> ;</w:t>
      </w:r>
    </w:p>
    <w:p w14:paraId="1107FD78" w14:textId="77777777" w:rsidR="0015260B"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2.3. Pour tous les personnels d'exploitation, y compris l'équipage :</w:t>
      </w:r>
    </w:p>
    <w:p w14:paraId="7A93A375" w14:textId="202811AD" w:rsidR="00BF1C7A" w:rsidRPr="00493351" w:rsidRDefault="00394DD9" w:rsidP="000951C1">
      <w:pPr>
        <w:shd w:val="clear" w:color="auto" w:fill="FFFFFF"/>
        <w:spacing w:before="120" w:after="120" w:line="360" w:lineRule="auto"/>
        <w:ind w:left="709" w:right="40" w:hanging="425"/>
        <w:rPr>
          <w:rFonts w:ascii="Arial" w:eastAsia="Times New Roman" w:hAnsi="Arial" w:cs="Arial"/>
          <w:sz w:val="20"/>
          <w:szCs w:val="20"/>
        </w:rPr>
      </w:pPr>
      <w:r w:rsidRPr="00493351">
        <w:rPr>
          <w:rFonts w:ascii="Arial" w:eastAsia="Times New Roman" w:hAnsi="Arial" w:cs="Arial"/>
          <w:sz w:val="20"/>
          <w:szCs w:val="20"/>
        </w:rPr>
        <w:lastRenderedPageBreak/>
        <w:t xml:space="preserve">(a) Tous les points pertinents prescrits par la réglementation relative </w:t>
      </w:r>
      <w:r w:rsidR="003F0686">
        <w:rPr>
          <w:rFonts w:ascii="Arial" w:eastAsia="Times New Roman" w:hAnsi="Arial" w:cs="Arial"/>
          <w:sz w:val="20"/>
          <w:szCs w:val="20"/>
        </w:rPr>
        <w:t xml:space="preserve">à la formation </w:t>
      </w:r>
      <w:r w:rsidRPr="00493351">
        <w:rPr>
          <w:rFonts w:ascii="Arial" w:eastAsia="Times New Roman" w:hAnsi="Arial" w:cs="Arial"/>
          <w:sz w:val="20"/>
          <w:szCs w:val="20"/>
        </w:rPr>
        <w:t xml:space="preserve">aux marchandises dangereuses </w:t>
      </w:r>
      <w:r w:rsidR="00EE56D4" w:rsidRPr="00493351">
        <w:rPr>
          <w:rFonts w:ascii="Arial" w:eastAsia="Times New Roman" w:hAnsi="Arial" w:cs="Arial"/>
          <w:sz w:val="20"/>
          <w:szCs w:val="20"/>
        </w:rPr>
        <w:t xml:space="preserve">; </w:t>
      </w:r>
    </w:p>
    <w:p w14:paraId="0CF2A88F" w14:textId="2610B9A1" w:rsidR="00394DD9" w:rsidRPr="00493351" w:rsidRDefault="00394DD9" w:rsidP="000951C1">
      <w:pPr>
        <w:shd w:val="clear" w:color="auto" w:fill="FFFFFF"/>
        <w:spacing w:before="120" w:after="120" w:line="360" w:lineRule="auto"/>
        <w:ind w:left="284" w:right="40"/>
        <w:rPr>
          <w:rFonts w:ascii="Arial" w:eastAsia="Times New Roman" w:hAnsi="Arial" w:cs="Arial"/>
          <w:sz w:val="20"/>
          <w:szCs w:val="20"/>
        </w:rPr>
      </w:pPr>
      <w:r w:rsidRPr="00493351">
        <w:rPr>
          <w:rFonts w:ascii="Arial" w:eastAsia="Times New Roman" w:hAnsi="Arial" w:cs="Arial"/>
          <w:sz w:val="20"/>
          <w:szCs w:val="20"/>
        </w:rPr>
        <w:t xml:space="preserve">(b) Et tous les points pertinents prescrits par la réglementation relative à la </w:t>
      </w:r>
      <w:r w:rsidR="003F0686">
        <w:rPr>
          <w:rFonts w:ascii="Arial" w:eastAsia="Times New Roman" w:hAnsi="Arial" w:cs="Arial"/>
          <w:sz w:val="20"/>
          <w:szCs w:val="20"/>
        </w:rPr>
        <w:t xml:space="preserve">formation </w:t>
      </w:r>
      <w:r w:rsidRPr="00493351">
        <w:rPr>
          <w:rFonts w:ascii="Arial" w:eastAsia="Times New Roman" w:hAnsi="Arial" w:cs="Arial"/>
          <w:sz w:val="20"/>
          <w:szCs w:val="20"/>
        </w:rPr>
        <w:t>sûreté.</w:t>
      </w:r>
    </w:p>
    <w:p w14:paraId="54391C89" w14:textId="7A9D7919" w:rsidR="00394DD9" w:rsidRDefault="00394DD9" w:rsidP="000951C1">
      <w:pPr>
        <w:shd w:val="clear" w:color="auto" w:fill="FFFFFF"/>
        <w:spacing w:before="120" w:after="120" w:line="360" w:lineRule="auto"/>
        <w:ind w:left="709" w:right="40" w:hanging="454"/>
        <w:rPr>
          <w:rFonts w:ascii="Arial" w:eastAsia="Times New Roman" w:hAnsi="Arial" w:cs="Arial"/>
          <w:sz w:val="20"/>
          <w:szCs w:val="20"/>
        </w:rPr>
      </w:pPr>
      <w:r w:rsidRPr="00493351">
        <w:rPr>
          <w:rFonts w:ascii="Arial" w:eastAsia="Times New Roman" w:hAnsi="Arial" w:cs="Arial"/>
          <w:sz w:val="20"/>
          <w:szCs w:val="20"/>
        </w:rPr>
        <w:t>2.4. Pour les personnels d'exploitation autres que l'équipage (tels que répartiteurs, manutentionnaires, etc.).Tous les points pertinents de la réglementation relatifs</w:t>
      </w:r>
      <w:r w:rsidR="003F0686">
        <w:rPr>
          <w:rFonts w:ascii="Arial" w:eastAsia="Times New Roman" w:hAnsi="Arial" w:cs="Arial"/>
          <w:sz w:val="20"/>
          <w:szCs w:val="20"/>
        </w:rPr>
        <w:t xml:space="preserve"> </w:t>
      </w:r>
      <w:r w:rsidR="003F0686" w:rsidRPr="00C83440">
        <w:rPr>
          <w:rFonts w:ascii="Arial" w:hAnsi="Arial" w:cs="Arial"/>
          <w:sz w:val="20"/>
          <w:szCs w:val="20"/>
        </w:rPr>
        <w:t xml:space="preserve">à leur formation afin </w:t>
      </w:r>
      <w:r w:rsidR="003F0686">
        <w:rPr>
          <w:rFonts w:ascii="Arial" w:hAnsi="Arial" w:cs="Arial"/>
          <w:sz w:val="20"/>
          <w:szCs w:val="20"/>
        </w:rPr>
        <w:t>d’assurer</w:t>
      </w:r>
      <w:r w:rsidRPr="00493351">
        <w:rPr>
          <w:rFonts w:ascii="Arial" w:eastAsia="Times New Roman" w:hAnsi="Arial" w:cs="Arial"/>
          <w:sz w:val="20"/>
          <w:szCs w:val="20"/>
        </w:rPr>
        <w:t xml:space="preserve"> leurs tâches.</w:t>
      </w:r>
    </w:p>
    <w:p w14:paraId="6900AF52" w14:textId="77777777" w:rsidR="003F0686" w:rsidRPr="009E3CBD" w:rsidRDefault="003F0686" w:rsidP="003F0686">
      <w:pPr>
        <w:pStyle w:val="Paragraphedeliste"/>
        <w:numPr>
          <w:ilvl w:val="1"/>
          <w:numId w:val="82"/>
        </w:numPr>
        <w:shd w:val="clear" w:color="auto" w:fill="FFFFFF"/>
        <w:spacing w:before="120" w:after="120" w:line="360" w:lineRule="auto"/>
        <w:ind w:right="40"/>
        <w:rPr>
          <w:rFonts w:ascii="Arial" w:eastAsia="Times New Roman" w:hAnsi="Arial" w:cs="Arial"/>
          <w:sz w:val="20"/>
          <w:szCs w:val="20"/>
        </w:rPr>
      </w:pPr>
      <w:r w:rsidRPr="009E3CBD">
        <w:rPr>
          <w:rFonts w:ascii="Arial" w:eastAsia="Times New Roman" w:hAnsi="Arial" w:cs="Arial"/>
          <w:sz w:val="20"/>
          <w:szCs w:val="20"/>
        </w:rPr>
        <w:t>Pour les agents techniques d’exploitation, les détails du programme de formation des agents techniques d’exploitation lorsqu’il est utilisé en conjonction avec la méthode de supervision des vols spécifiée au § OPS-</w:t>
      </w:r>
      <w:r>
        <w:rPr>
          <w:rFonts w:ascii="Arial" w:eastAsia="Times New Roman" w:hAnsi="Arial" w:cs="Arial"/>
          <w:sz w:val="20"/>
          <w:szCs w:val="20"/>
        </w:rPr>
        <w:t>3</w:t>
      </w:r>
      <w:r w:rsidRPr="009E3CBD">
        <w:rPr>
          <w:rFonts w:ascii="Arial" w:eastAsia="Times New Roman" w:hAnsi="Arial" w:cs="Arial"/>
          <w:sz w:val="20"/>
          <w:szCs w:val="20"/>
        </w:rPr>
        <w:t>.C.005 (g).</w:t>
      </w:r>
      <w:r w:rsidRPr="003F0686">
        <w:rPr>
          <w:rFonts w:ascii="Arial" w:eastAsia="Times New Roman" w:hAnsi="Arial" w:cs="Arial"/>
          <w:i/>
          <w:iCs/>
          <w:sz w:val="20"/>
          <w:szCs w:val="20"/>
        </w:rPr>
        <w:t xml:space="preserve"> </w:t>
      </w:r>
    </w:p>
    <w:p w14:paraId="5FC6D68E" w14:textId="66FACCF6" w:rsidR="003F0686" w:rsidRPr="003F0686" w:rsidRDefault="003F0686" w:rsidP="009E3CBD">
      <w:pPr>
        <w:pStyle w:val="Paragraphedeliste"/>
        <w:shd w:val="clear" w:color="auto" w:fill="FFFFFF"/>
        <w:spacing w:before="120" w:after="120" w:line="360" w:lineRule="auto"/>
        <w:ind w:left="360" w:right="40"/>
        <w:rPr>
          <w:rFonts w:ascii="Arial" w:eastAsia="Times New Roman" w:hAnsi="Arial" w:cs="Arial"/>
          <w:sz w:val="20"/>
          <w:szCs w:val="20"/>
        </w:rPr>
      </w:pPr>
      <w:r w:rsidRPr="003F0686">
        <w:rPr>
          <w:rFonts w:ascii="Arial" w:eastAsia="Times New Roman" w:hAnsi="Arial" w:cs="Arial"/>
          <w:i/>
          <w:iCs/>
          <w:sz w:val="20"/>
          <w:szCs w:val="20"/>
        </w:rPr>
        <w:t>Note</w:t>
      </w:r>
      <w:r>
        <w:rPr>
          <w:rFonts w:ascii="Arial" w:eastAsia="Times New Roman" w:hAnsi="Arial" w:cs="Arial"/>
          <w:i/>
          <w:iCs/>
          <w:sz w:val="20"/>
          <w:szCs w:val="20"/>
        </w:rPr>
        <w:t> :</w:t>
      </w:r>
      <w:r w:rsidRPr="003F0686">
        <w:rPr>
          <w:rFonts w:ascii="Arial" w:eastAsia="Times New Roman" w:hAnsi="Arial" w:cs="Arial"/>
          <w:i/>
          <w:iCs/>
          <w:sz w:val="20"/>
          <w:szCs w:val="20"/>
        </w:rPr>
        <w:t xml:space="preserve"> Les détails du programme de formation des agents techniques d’exploitation sont indiqués au § OPS-</w:t>
      </w:r>
      <w:r>
        <w:rPr>
          <w:rFonts w:ascii="Arial" w:eastAsia="Times New Roman" w:hAnsi="Arial" w:cs="Arial"/>
          <w:i/>
          <w:iCs/>
          <w:sz w:val="20"/>
          <w:szCs w:val="20"/>
        </w:rPr>
        <w:t>3</w:t>
      </w:r>
      <w:r w:rsidRPr="003F0686">
        <w:rPr>
          <w:rFonts w:ascii="Arial" w:eastAsia="Times New Roman" w:hAnsi="Arial" w:cs="Arial"/>
          <w:i/>
          <w:iCs/>
          <w:sz w:val="20"/>
          <w:szCs w:val="20"/>
        </w:rPr>
        <w:t>.T.025.</w:t>
      </w:r>
    </w:p>
    <w:p w14:paraId="2E08A284" w14:textId="77777777" w:rsidR="0015260B"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3. Procédures :</w:t>
      </w:r>
    </w:p>
    <w:p w14:paraId="1C4F6744" w14:textId="77777777" w:rsidR="0015260B"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r w:rsidRPr="00493351">
        <w:rPr>
          <w:rFonts w:ascii="Arial" w:eastAsia="Times New Roman" w:hAnsi="Arial" w:cs="Arial"/>
          <w:sz w:val="20"/>
          <w:szCs w:val="20"/>
        </w:rPr>
        <w:t>3.1. Procédures de formation et de contrôle.</w:t>
      </w:r>
    </w:p>
    <w:p w14:paraId="2D394FDB" w14:textId="77777777" w:rsidR="00394DD9" w:rsidRPr="00493351" w:rsidRDefault="00394DD9" w:rsidP="000951C1">
      <w:pPr>
        <w:shd w:val="clear" w:color="auto" w:fill="FFFFFF"/>
        <w:spacing w:before="120" w:after="120" w:line="360" w:lineRule="auto"/>
        <w:ind w:left="709" w:right="40" w:hanging="425"/>
        <w:rPr>
          <w:rFonts w:ascii="Arial" w:eastAsia="Times New Roman" w:hAnsi="Arial" w:cs="Arial"/>
          <w:sz w:val="20"/>
          <w:szCs w:val="20"/>
        </w:rPr>
      </w:pPr>
      <w:r w:rsidRPr="00493351">
        <w:rPr>
          <w:rFonts w:ascii="Arial" w:eastAsia="Times New Roman" w:hAnsi="Arial" w:cs="Arial"/>
          <w:sz w:val="20"/>
          <w:szCs w:val="20"/>
        </w:rPr>
        <w:t>3.2. Procédures à appliquer dans le cas où le personnel n'atteint pas ou ne maintient pas le niveau requis.</w:t>
      </w:r>
    </w:p>
    <w:p w14:paraId="19C4EF5E" w14:textId="77777777" w:rsidR="0085083D" w:rsidRDefault="00394DD9" w:rsidP="0085083D">
      <w:pPr>
        <w:shd w:val="clear" w:color="auto" w:fill="FFFFFF"/>
        <w:spacing w:before="120" w:after="120" w:line="360" w:lineRule="auto"/>
        <w:ind w:left="709" w:right="40" w:hanging="454"/>
        <w:rPr>
          <w:rFonts w:ascii="Arial" w:eastAsia="Times New Roman" w:hAnsi="Arial" w:cs="Arial"/>
          <w:sz w:val="20"/>
          <w:szCs w:val="20"/>
        </w:rPr>
      </w:pPr>
      <w:r w:rsidRPr="00493351">
        <w:rPr>
          <w:rFonts w:ascii="Arial" w:eastAsia="Times New Roman" w:hAnsi="Arial" w:cs="Arial"/>
          <w:sz w:val="20"/>
          <w:szCs w:val="20"/>
        </w:rPr>
        <w:t>3.3. Procédures pour s'assurer que des situations d'urgence nécessitant l'application, totale ou partielle, des procédures d'urgence, et la simulation de l'IMC par des moyens artificiels, ne sont pas simulées pendant les vols de transport aérien public.</w:t>
      </w:r>
    </w:p>
    <w:p w14:paraId="02E238F8" w14:textId="325A8475" w:rsidR="0085083D" w:rsidRPr="00493351" w:rsidRDefault="0085083D" w:rsidP="009E3CBD">
      <w:pPr>
        <w:shd w:val="clear" w:color="auto" w:fill="FFFFFF"/>
        <w:spacing w:before="120" w:after="120" w:line="360" w:lineRule="auto"/>
        <w:ind w:left="567" w:right="40"/>
        <w:rPr>
          <w:rFonts w:ascii="Arial" w:eastAsia="Times New Roman" w:hAnsi="Arial" w:cs="Arial"/>
          <w:sz w:val="20"/>
          <w:szCs w:val="20"/>
        </w:rPr>
      </w:pPr>
      <w:r w:rsidRPr="009E3CBD">
        <w:rPr>
          <w:rFonts w:ascii="Arial" w:eastAsia="Times New Roman" w:hAnsi="Arial" w:cs="Arial"/>
          <w:sz w:val="20"/>
          <w:szCs w:val="20"/>
        </w:rPr>
        <w:t xml:space="preserve">Attribution des fonctions aux membres d’équipage de conduite et procédures pour la gestion de la charge de travail de l’équipage de conduite pendant les </w:t>
      </w:r>
      <w:r w:rsidRPr="0085083D">
        <w:rPr>
          <w:rFonts w:ascii="Arial" w:eastAsia="Times New Roman" w:hAnsi="Arial" w:cs="Arial"/>
          <w:sz w:val="20"/>
          <w:szCs w:val="20"/>
        </w:rPr>
        <w:t>manœuvres</w:t>
      </w:r>
      <w:r w:rsidRPr="009E3CBD">
        <w:rPr>
          <w:rFonts w:ascii="Arial" w:eastAsia="Times New Roman" w:hAnsi="Arial" w:cs="Arial"/>
          <w:sz w:val="20"/>
          <w:szCs w:val="20"/>
        </w:rPr>
        <w:t xml:space="preserve"> d’approche aux instruments effectuées de nuit ou en IMC.</w:t>
      </w:r>
    </w:p>
    <w:p w14:paraId="01146703" w14:textId="77777777" w:rsidR="00EB636B" w:rsidRPr="00493351" w:rsidRDefault="00394DD9" w:rsidP="000951C1">
      <w:pPr>
        <w:shd w:val="clear" w:color="auto" w:fill="FFFFFF"/>
        <w:spacing w:before="120" w:after="120" w:line="360" w:lineRule="auto"/>
        <w:ind w:left="567" w:right="40" w:hanging="312"/>
        <w:rPr>
          <w:rFonts w:ascii="Arial" w:eastAsia="Times New Roman" w:hAnsi="Arial" w:cs="Arial"/>
          <w:b/>
          <w:sz w:val="20"/>
          <w:szCs w:val="20"/>
        </w:rPr>
      </w:pPr>
      <w:r w:rsidRPr="00493351">
        <w:rPr>
          <w:rFonts w:ascii="Arial" w:eastAsia="Times New Roman" w:hAnsi="Arial" w:cs="Arial"/>
          <w:sz w:val="20"/>
          <w:szCs w:val="20"/>
        </w:rPr>
        <w:t>4. Description des documents devant être archivés et des durées d'archivage (voir appendice 1 au § OPS 3.P.030).</w:t>
      </w:r>
    </w:p>
    <w:p w14:paraId="06C08954" w14:textId="77777777" w:rsidR="00EB636B" w:rsidRPr="00493351" w:rsidRDefault="00EB636B" w:rsidP="000951C1">
      <w:pPr>
        <w:spacing w:before="120" w:after="120" w:line="360" w:lineRule="auto"/>
        <w:ind w:right="40"/>
        <w:rPr>
          <w:rFonts w:ascii="Arial" w:eastAsia="Times New Roman" w:hAnsi="Arial" w:cs="Arial"/>
          <w:b/>
          <w:sz w:val="20"/>
          <w:szCs w:val="20"/>
        </w:rPr>
      </w:pPr>
      <w:r w:rsidRPr="00493351">
        <w:rPr>
          <w:rFonts w:ascii="Arial" w:eastAsia="Times New Roman" w:hAnsi="Arial" w:cs="Arial"/>
          <w:b/>
          <w:sz w:val="20"/>
          <w:szCs w:val="20"/>
        </w:rPr>
        <w:br w:type="page"/>
      </w:r>
    </w:p>
    <w:p w14:paraId="23610794" w14:textId="77777777" w:rsidR="007C5372" w:rsidRPr="00493351" w:rsidRDefault="007C5372" w:rsidP="00A0514A">
      <w:pPr>
        <w:pStyle w:val="Titre2"/>
      </w:pPr>
      <w:bookmarkStart w:id="518" w:name="_Toc421027619"/>
      <w:bookmarkStart w:id="519" w:name="_Toc421027762"/>
      <w:bookmarkStart w:id="520" w:name="_Toc421029293"/>
      <w:bookmarkStart w:id="521" w:name="_Toc169332316"/>
      <w:r w:rsidRPr="00493351">
        <w:lastRenderedPageBreak/>
        <w:t xml:space="preserve">Appendice 1 au </w:t>
      </w:r>
      <w:r w:rsidR="00131B6C">
        <w:t>§</w:t>
      </w:r>
      <w:r w:rsidRPr="00493351">
        <w:t xml:space="preserve"> OPS 3.P.030</w:t>
      </w:r>
      <w:r w:rsidR="005327FD">
        <w:t xml:space="preserve"> : </w:t>
      </w:r>
      <w:r w:rsidRPr="00493351">
        <w:t>Durée d'archivage des documents</w:t>
      </w:r>
      <w:bookmarkEnd w:id="518"/>
      <w:bookmarkEnd w:id="519"/>
      <w:bookmarkEnd w:id="520"/>
      <w:bookmarkEnd w:id="521"/>
    </w:p>
    <w:p w14:paraId="5C6C7040" w14:textId="77777777" w:rsidR="00394DD9" w:rsidRPr="00493351" w:rsidRDefault="00394DD9" w:rsidP="000951C1">
      <w:pPr>
        <w:shd w:val="clear" w:color="auto" w:fill="FFFFFF"/>
        <w:spacing w:before="120" w:after="120" w:line="360" w:lineRule="auto"/>
        <w:ind w:right="40"/>
        <w:rPr>
          <w:rFonts w:ascii="Arial" w:eastAsia="Times New Roman" w:hAnsi="Arial" w:cs="Arial"/>
          <w:sz w:val="20"/>
          <w:szCs w:val="20"/>
        </w:rPr>
      </w:pPr>
      <w:r w:rsidRPr="00493351">
        <w:rPr>
          <w:rFonts w:ascii="Arial" w:eastAsia="Times New Roman" w:hAnsi="Arial" w:cs="Arial"/>
          <w:sz w:val="20"/>
          <w:szCs w:val="20"/>
        </w:rPr>
        <w:t xml:space="preserve">L'exploitant doit s'assurer que les informations et documents mentionnés ci-après sont archivés sous une forme acceptable et </w:t>
      </w:r>
      <w:r w:rsidR="002711A0" w:rsidRPr="00493351">
        <w:rPr>
          <w:rFonts w:ascii="Arial" w:eastAsia="Times New Roman" w:hAnsi="Arial" w:cs="Arial"/>
          <w:sz w:val="20"/>
          <w:szCs w:val="20"/>
        </w:rPr>
        <w:t>accessible</w:t>
      </w:r>
      <w:r w:rsidRPr="00493351">
        <w:rPr>
          <w:rFonts w:ascii="Arial" w:eastAsia="Times New Roman" w:hAnsi="Arial" w:cs="Arial"/>
          <w:sz w:val="20"/>
          <w:szCs w:val="20"/>
        </w:rPr>
        <w:t xml:space="preserve"> à l’Autorité de l’aviation civile pendant les durées indiquées dans les tableaux ci-dessous.</w:t>
      </w:r>
    </w:p>
    <w:p w14:paraId="471B2147" w14:textId="77777777" w:rsidR="00F7288A" w:rsidRPr="00493351" w:rsidRDefault="00394DD9" w:rsidP="000951C1">
      <w:pPr>
        <w:shd w:val="clear" w:color="auto" w:fill="FFFFFF"/>
        <w:spacing w:before="120" w:after="120" w:line="360" w:lineRule="auto"/>
        <w:ind w:right="40"/>
        <w:rPr>
          <w:rFonts w:ascii="Arial" w:eastAsia="Times New Roman" w:hAnsi="Arial" w:cs="Arial"/>
          <w:sz w:val="20"/>
          <w:szCs w:val="20"/>
        </w:rPr>
      </w:pPr>
      <w:r w:rsidRPr="00493351">
        <w:rPr>
          <w:rFonts w:ascii="Arial" w:eastAsia="Times New Roman" w:hAnsi="Arial" w:cs="Arial"/>
          <w:i/>
          <w:sz w:val="20"/>
          <w:szCs w:val="20"/>
        </w:rPr>
        <w:t>Note. - Des informations supplémentaires sur les documents d'entretien sont fournies dans le chapitre M, point MA 306 c, système de compte rendu matériel de l'exploitant (CRM).</w:t>
      </w:r>
    </w:p>
    <w:p w14:paraId="76D870AA" w14:textId="77777777" w:rsidR="005D5D68" w:rsidRPr="00493351" w:rsidRDefault="005D5D68" w:rsidP="000951C1">
      <w:pPr>
        <w:shd w:val="clear" w:color="auto" w:fill="FFFFFF"/>
        <w:spacing w:before="120" w:after="120" w:line="360" w:lineRule="auto"/>
        <w:ind w:left="255" w:right="40"/>
        <w:jc w:val="center"/>
        <w:rPr>
          <w:rFonts w:ascii="Arial" w:eastAsia="Times New Roman" w:hAnsi="Arial" w:cs="Arial"/>
          <w:b/>
          <w:sz w:val="20"/>
          <w:szCs w:val="20"/>
        </w:rPr>
      </w:pPr>
    </w:p>
    <w:p w14:paraId="68671BB9" w14:textId="77777777" w:rsidR="00394DD9" w:rsidRPr="00493351" w:rsidRDefault="00394DD9" w:rsidP="000951C1">
      <w:pPr>
        <w:shd w:val="clear" w:color="auto" w:fill="FFFFFF"/>
        <w:spacing w:before="120" w:after="120" w:line="360" w:lineRule="auto"/>
        <w:ind w:left="255" w:right="40"/>
        <w:jc w:val="center"/>
        <w:rPr>
          <w:rFonts w:ascii="Arial" w:eastAsia="Times New Roman" w:hAnsi="Arial" w:cs="Arial"/>
          <w:b/>
          <w:sz w:val="20"/>
          <w:szCs w:val="20"/>
        </w:rPr>
      </w:pPr>
      <w:r w:rsidRPr="00493351">
        <w:rPr>
          <w:rFonts w:ascii="Arial" w:eastAsia="Times New Roman" w:hAnsi="Arial" w:cs="Arial"/>
          <w:b/>
          <w:sz w:val="20"/>
          <w:szCs w:val="20"/>
        </w:rPr>
        <w:t>Tableau 1. - Informations utilisées pour la préparation et l'exécution d'un vol</w:t>
      </w:r>
    </w:p>
    <w:tbl>
      <w:tblPr>
        <w:tblW w:w="9332" w:type="dxa"/>
        <w:jc w:val="center"/>
        <w:tblBorders>
          <w:top w:val="single" w:sz="12" w:space="0" w:color="0909B0"/>
          <w:left w:val="single" w:sz="12" w:space="0" w:color="0909B0"/>
          <w:bottom w:val="single" w:sz="12" w:space="0" w:color="0909B0"/>
          <w:right w:val="single" w:sz="12" w:space="0" w:color="0909B0"/>
        </w:tblBorders>
        <w:tblCellMar>
          <w:left w:w="0" w:type="dxa"/>
          <w:right w:w="0" w:type="dxa"/>
        </w:tblCellMar>
        <w:tblLook w:val="04A0" w:firstRow="1" w:lastRow="0" w:firstColumn="1" w:lastColumn="0" w:noHBand="0" w:noVBand="1"/>
      </w:tblPr>
      <w:tblGrid>
        <w:gridCol w:w="6367"/>
        <w:gridCol w:w="2965"/>
      </w:tblGrid>
      <w:tr w:rsidR="00394DD9" w:rsidRPr="00493351" w14:paraId="125E20C6" w14:textId="77777777" w:rsidTr="00D15CBB">
        <w:trPr>
          <w:jc w:val="center"/>
        </w:trPr>
        <w:tc>
          <w:tcPr>
            <w:tcW w:w="636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569F6CAF"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Plan de vol exploitation</w:t>
            </w:r>
          </w:p>
        </w:tc>
        <w:tc>
          <w:tcPr>
            <w:tcW w:w="296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3D1965AB" w14:textId="77777777" w:rsidR="00394DD9" w:rsidRPr="00493351" w:rsidRDefault="00394DD9" w:rsidP="000951C1">
            <w:pPr>
              <w:spacing w:after="0" w:line="360" w:lineRule="auto"/>
              <w:ind w:right="40"/>
              <w:jc w:val="center"/>
              <w:rPr>
                <w:rFonts w:ascii="Arial" w:eastAsia="Times New Roman" w:hAnsi="Arial" w:cs="Arial"/>
                <w:sz w:val="20"/>
                <w:szCs w:val="20"/>
              </w:rPr>
            </w:pPr>
            <w:r w:rsidRPr="00493351">
              <w:rPr>
                <w:rFonts w:ascii="Arial" w:eastAsia="Times New Roman" w:hAnsi="Arial" w:cs="Arial"/>
                <w:sz w:val="20"/>
                <w:szCs w:val="20"/>
              </w:rPr>
              <w:t>3 mois</w:t>
            </w:r>
          </w:p>
        </w:tc>
      </w:tr>
      <w:tr w:rsidR="00394DD9" w:rsidRPr="00493351" w14:paraId="73CBA6D3" w14:textId="77777777" w:rsidTr="00D15CBB">
        <w:trPr>
          <w:trHeight w:val="801"/>
          <w:jc w:val="center"/>
        </w:trPr>
        <w:tc>
          <w:tcPr>
            <w:tcW w:w="636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401C02A1"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Compte rendu matériel</w:t>
            </w:r>
          </w:p>
        </w:tc>
        <w:tc>
          <w:tcPr>
            <w:tcW w:w="296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0D9DA4E5" w14:textId="77777777" w:rsidR="00394DD9" w:rsidRPr="00493351" w:rsidRDefault="00394DD9" w:rsidP="000951C1">
            <w:pPr>
              <w:spacing w:after="0" w:line="360" w:lineRule="auto"/>
              <w:ind w:right="40"/>
              <w:jc w:val="center"/>
              <w:rPr>
                <w:rFonts w:ascii="Arial" w:eastAsia="Times New Roman" w:hAnsi="Arial" w:cs="Arial"/>
                <w:sz w:val="20"/>
                <w:szCs w:val="20"/>
              </w:rPr>
            </w:pPr>
            <w:r w:rsidRPr="00493351">
              <w:rPr>
                <w:rFonts w:ascii="Arial" w:eastAsia="Times New Roman" w:hAnsi="Arial" w:cs="Arial"/>
                <w:sz w:val="20"/>
                <w:szCs w:val="20"/>
              </w:rPr>
              <w:t>24 mois après</w:t>
            </w:r>
            <w:r w:rsidR="00CD10C1" w:rsidRPr="00493351">
              <w:rPr>
                <w:rFonts w:ascii="Arial" w:eastAsia="Times New Roman" w:hAnsi="Arial" w:cs="Arial"/>
                <w:sz w:val="20"/>
                <w:szCs w:val="20"/>
              </w:rPr>
              <w:t xml:space="preserve"> </w:t>
            </w:r>
            <w:r w:rsidRPr="00493351">
              <w:rPr>
                <w:rFonts w:ascii="Arial" w:eastAsia="Times New Roman" w:hAnsi="Arial" w:cs="Arial"/>
                <w:sz w:val="20"/>
                <w:szCs w:val="20"/>
              </w:rPr>
              <w:t>la date de la</w:t>
            </w:r>
            <w:r w:rsidR="00CD10C1" w:rsidRPr="00493351">
              <w:rPr>
                <w:rFonts w:ascii="Arial" w:eastAsia="Times New Roman" w:hAnsi="Arial" w:cs="Arial"/>
                <w:sz w:val="20"/>
                <w:szCs w:val="20"/>
              </w:rPr>
              <w:t xml:space="preserve"> </w:t>
            </w:r>
            <w:r w:rsidRPr="00493351">
              <w:rPr>
                <w:rFonts w:ascii="Arial" w:eastAsia="Times New Roman" w:hAnsi="Arial" w:cs="Arial"/>
                <w:sz w:val="20"/>
                <w:szCs w:val="20"/>
              </w:rPr>
              <w:t>dernière entrée</w:t>
            </w:r>
          </w:p>
        </w:tc>
      </w:tr>
      <w:tr w:rsidR="00394DD9" w:rsidRPr="00493351" w14:paraId="70B7E522" w14:textId="77777777" w:rsidTr="00D15CBB">
        <w:trPr>
          <w:jc w:val="center"/>
        </w:trPr>
        <w:tc>
          <w:tcPr>
            <w:tcW w:w="636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66CBF159"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 xml:space="preserve">NOTAM et informations aéronautiques spécifiques </w:t>
            </w:r>
            <w:r w:rsidR="00DA7772" w:rsidRPr="00493351">
              <w:rPr>
                <w:rFonts w:ascii="Arial" w:eastAsia="Times New Roman" w:hAnsi="Arial" w:cs="Arial"/>
                <w:sz w:val="20"/>
                <w:szCs w:val="20"/>
              </w:rPr>
              <w:t>à la route destinée</w:t>
            </w:r>
            <w:r w:rsidRPr="00493351">
              <w:rPr>
                <w:rFonts w:ascii="Arial" w:eastAsia="Times New Roman" w:hAnsi="Arial" w:cs="Arial"/>
                <w:sz w:val="20"/>
                <w:szCs w:val="20"/>
              </w:rPr>
              <w:t xml:space="preserve"> au briefing s'ils sont édités par l'exploitant</w:t>
            </w:r>
          </w:p>
        </w:tc>
        <w:tc>
          <w:tcPr>
            <w:tcW w:w="296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38F6D78C" w14:textId="77777777" w:rsidR="00394DD9" w:rsidRPr="00493351" w:rsidRDefault="00394DD9" w:rsidP="000951C1">
            <w:pPr>
              <w:spacing w:after="0" w:line="360" w:lineRule="auto"/>
              <w:ind w:right="40"/>
              <w:jc w:val="center"/>
              <w:rPr>
                <w:rFonts w:ascii="Arial" w:eastAsia="Times New Roman" w:hAnsi="Arial" w:cs="Arial"/>
                <w:sz w:val="20"/>
                <w:szCs w:val="20"/>
              </w:rPr>
            </w:pPr>
            <w:r w:rsidRPr="00493351">
              <w:rPr>
                <w:rFonts w:ascii="Arial" w:eastAsia="Times New Roman" w:hAnsi="Arial" w:cs="Arial"/>
                <w:sz w:val="20"/>
                <w:szCs w:val="20"/>
              </w:rPr>
              <w:t>3 mois</w:t>
            </w:r>
          </w:p>
        </w:tc>
      </w:tr>
      <w:tr w:rsidR="00394DD9" w:rsidRPr="00493351" w14:paraId="608C7560" w14:textId="77777777" w:rsidTr="00D15CBB">
        <w:trPr>
          <w:jc w:val="center"/>
        </w:trPr>
        <w:tc>
          <w:tcPr>
            <w:tcW w:w="636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59DE29EF"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Documentation de masse et de centrage</w:t>
            </w:r>
          </w:p>
        </w:tc>
        <w:tc>
          <w:tcPr>
            <w:tcW w:w="296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3AFB94E9" w14:textId="77777777" w:rsidR="00394DD9" w:rsidRPr="00493351" w:rsidRDefault="00394DD9" w:rsidP="000951C1">
            <w:pPr>
              <w:spacing w:after="0" w:line="360" w:lineRule="auto"/>
              <w:ind w:right="40"/>
              <w:jc w:val="center"/>
              <w:rPr>
                <w:rFonts w:ascii="Arial" w:eastAsia="Times New Roman" w:hAnsi="Arial" w:cs="Arial"/>
                <w:sz w:val="20"/>
                <w:szCs w:val="20"/>
              </w:rPr>
            </w:pPr>
            <w:r w:rsidRPr="00493351">
              <w:rPr>
                <w:rFonts w:ascii="Arial" w:eastAsia="Times New Roman" w:hAnsi="Arial" w:cs="Arial"/>
                <w:sz w:val="20"/>
                <w:szCs w:val="20"/>
              </w:rPr>
              <w:t>3 mois</w:t>
            </w:r>
          </w:p>
        </w:tc>
      </w:tr>
      <w:tr w:rsidR="00404E7A" w:rsidRPr="00493351" w14:paraId="08BCE252" w14:textId="77777777" w:rsidTr="00D15CBB">
        <w:trPr>
          <w:jc w:val="center"/>
        </w:trPr>
        <w:tc>
          <w:tcPr>
            <w:tcW w:w="636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tcPr>
          <w:p w14:paraId="077FCFB3" w14:textId="77777777" w:rsidR="00404E7A" w:rsidRPr="00493351" w:rsidRDefault="00404E7A"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Relevé du carburant et du lubrifiant</w:t>
            </w:r>
          </w:p>
        </w:tc>
        <w:tc>
          <w:tcPr>
            <w:tcW w:w="296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tcPr>
          <w:p w14:paraId="4D4FC81D" w14:textId="77777777" w:rsidR="00404E7A" w:rsidRPr="00493351" w:rsidRDefault="00404E7A" w:rsidP="000951C1">
            <w:pPr>
              <w:spacing w:after="0" w:line="360" w:lineRule="auto"/>
              <w:ind w:right="40"/>
              <w:jc w:val="center"/>
              <w:rPr>
                <w:rFonts w:ascii="Arial" w:eastAsia="Times New Roman" w:hAnsi="Arial" w:cs="Arial"/>
                <w:sz w:val="20"/>
                <w:szCs w:val="20"/>
              </w:rPr>
            </w:pPr>
            <w:r w:rsidRPr="00493351">
              <w:rPr>
                <w:rFonts w:ascii="Arial" w:eastAsia="Times New Roman" w:hAnsi="Arial" w:cs="Arial"/>
                <w:sz w:val="20"/>
                <w:szCs w:val="20"/>
              </w:rPr>
              <w:t>3 mois</w:t>
            </w:r>
          </w:p>
        </w:tc>
      </w:tr>
      <w:tr w:rsidR="00394DD9" w:rsidRPr="00493351" w14:paraId="6731B4F7" w14:textId="77777777" w:rsidTr="00D15CBB">
        <w:trPr>
          <w:jc w:val="center"/>
        </w:trPr>
        <w:tc>
          <w:tcPr>
            <w:tcW w:w="636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514318D6"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Notification de chargements spéciaux incluant les marchandises dangereuses</w:t>
            </w:r>
          </w:p>
        </w:tc>
        <w:tc>
          <w:tcPr>
            <w:tcW w:w="296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161CBAA9" w14:textId="77777777" w:rsidR="00394DD9" w:rsidRPr="00493351" w:rsidRDefault="00394DD9" w:rsidP="000951C1">
            <w:pPr>
              <w:spacing w:after="0" w:line="360" w:lineRule="auto"/>
              <w:ind w:right="40"/>
              <w:jc w:val="center"/>
              <w:rPr>
                <w:rFonts w:ascii="Arial" w:eastAsia="Times New Roman" w:hAnsi="Arial" w:cs="Arial"/>
                <w:sz w:val="20"/>
                <w:szCs w:val="20"/>
              </w:rPr>
            </w:pPr>
            <w:r w:rsidRPr="00493351">
              <w:rPr>
                <w:rFonts w:ascii="Arial" w:eastAsia="Times New Roman" w:hAnsi="Arial" w:cs="Arial"/>
                <w:sz w:val="20"/>
                <w:szCs w:val="20"/>
              </w:rPr>
              <w:t>3 mois</w:t>
            </w:r>
          </w:p>
        </w:tc>
      </w:tr>
    </w:tbl>
    <w:p w14:paraId="78F8642F" w14:textId="77777777" w:rsidR="00270543" w:rsidRPr="00493351" w:rsidRDefault="00270543" w:rsidP="000951C1">
      <w:pPr>
        <w:shd w:val="clear" w:color="auto" w:fill="FFFFFF"/>
        <w:spacing w:after="0" w:line="240" w:lineRule="auto"/>
        <w:ind w:right="40"/>
        <w:rPr>
          <w:rFonts w:ascii="Arial" w:eastAsia="Times New Roman" w:hAnsi="Arial" w:cs="Arial"/>
          <w:sz w:val="20"/>
          <w:szCs w:val="20"/>
        </w:rPr>
      </w:pPr>
    </w:p>
    <w:p w14:paraId="6C2853F6" w14:textId="77777777" w:rsidR="00394DD9" w:rsidRPr="00493351" w:rsidRDefault="00394DD9" w:rsidP="000951C1">
      <w:pPr>
        <w:shd w:val="clear" w:color="auto" w:fill="FFFFFF"/>
        <w:spacing w:before="120" w:after="120" w:line="360" w:lineRule="auto"/>
        <w:ind w:left="255" w:right="40"/>
        <w:jc w:val="center"/>
        <w:rPr>
          <w:rFonts w:ascii="Arial" w:eastAsia="Times New Roman" w:hAnsi="Arial" w:cs="Arial"/>
          <w:b/>
          <w:sz w:val="20"/>
          <w:szCs w:val="20"/>
        </w:rPr>
      </w:pPr>
      <w:r w:rsidRPr="00493351">
        <w:rPr>
          <w:rFonts w:ascii="Arial" w:eastAsia="Times New Roman" w:hAnsi="Arial" w:cs="Arial"/>
          <w:b/>
          <w:sz w:val="20"/>
          <w:szCs w:val="20"/>
        </w:rPr>
        <w:t>Tableau 2. - Comptes rendus</w:t>
      </w:r>
    </w:p>
    <w:tbl>
      <w:tblPr>
        <w:tblW w:w="9309" w:type="dxa"/>
        <w:jc w:val="center"/>
        <w:tblBorders>
          <w:top w:val="single" w:sz="12" w:space="0" w:color="0909B0"/>
          <w:left w:val="single" w:sz="12" w:space="0" w:color="0909B0"/>
          <w:bottom w:val="single" w:sz="12" w:space="0" w:color="0909B0"/>
          <w:right w:val="single" w:sz="12" w:space="0" w:color="0909B0"/>
        </w:tblBorders>
        <w:tblCellMar>
          <w:left w:w="0" w:type="dxa"/>
          <w:right w:w="0" w:type="dxa"/>
        </w:tblCellMar>
        <w:tblLook w:val="04A0" w:firstRow="1" w:lastRow="0" w:firstColumn="1" w:lastColumn="0" w:noHBand="0" w:noVBand="1"/>
      </w:tblPr>
      <w:tblGrid>
        <w:gridCol w:w="6356"/>
        <w:gridCol w:w="2953"/>
      </w:tblGrid>
      <w:tr w:rsidR="00394DD9" w:rsidRPr="00493351" w14:paraId="66EB213D" w14:textId="77777777" w:rsidTr="00D15CBB">
        <w:trPr>
          <w:jc w:val="center"/>
        </w:trPr>
        <w:tc>
          <w:tcPr>
            <w:tcW w:w="635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6229EBFE" w14:textId="77777777" w:rsidR="00394DD9" w:rsidRPr="00493351" w:rsidRDefault="00394DD9" w:rsidP="000951C1">
            <w:pPr>
              <w:spacing w:before="120" w:after="120" w:line="360" w:lineRule="auto"/>
              <w:ind w:right="40"/>
              <w:rPr>
                <w:rFonts w:ascii="Arial" w:eastAsia="Times New Roman" w:hAnsi="Arial" w:cs="Arial"/>
                <w:sz w:val="20"/>
                <w:szCs w:val="20"/>
              </w:rPr>
            </w:pPr>
            <w:r w:rsidRPr="00493351">
              <w:rPr>
                <w:rFonts w:ascii="Arial" w:eastAsia="Times New Roman" w:hAnsi="Arial" w:cs="Arial"/>
                <w:sz w:val="20"/>
                <w:szCs w:val="20"/>
              </w:rPr>
              <w:t>Carnet de route</w:t>
            </w:r>
          </w:p>
        </w:tc>
        <w:tc>
          <w:tcPr>
            <w:tcW w:w="2953"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7D4F5134" w14:textId="77777777" w:rsidR="00394DD9" w:rsidRPr="00493351" w:rsidRDefault="00150AC1" w:rsidP="000951C1">
            <w:pPr>
              <w:spacing w:before="120" w:after="120" w:line="360" w:lineRule="auto"/>
              <w:ind w:right="40"/>
              <w:jc w:val="center"/>
              <w:rPr>
                <w:rFonts w:ascii="Arial" w:eastAsia="Times New Roman" w:hAnsi="Arial" w:cs="Arial"/>
                <w:sz w:val="20"/>
                <w:szCs w:val="20"/>
              </w:rPr>
            </w:pPr>
            <w:r w:rsidRPr="00493351">
              <w:rPr>
                <w:rFonts w:ascii="Arial" w:eastAsia="Times New Roman" w:hAnsi="Arial" w:cs="Arial"/>
                <w:sz w:val="20"/>
                <w:szCs w:val="20"/>
              </w:rPr>
              <w:t xml:space="preserve">6 </w:t>
            </w:r>
            <w:r w:rsidR="00394DD9" w:rsidRPr="00493351">
              <w:rPr>
                <w:rFonts w:ascii="Arial" w:eastAsia="Times New Roman" w:hAnsi="Arial" w:cs="Arial"/>
                <w:sz w:val="20"/>
                <w:szCs w:val="20"/>
              </w:rPr>
              <w:t>mois</w:t>
            </w:r>
          </w:p>
        </w:tc>
      </w:tr>
      <w:tr w:rsidR="00394DD9" w:rsidRPr="00493351" w14:paraId="67015A01" w14:textId="77777777" w:rsidTr="00D15CBB">
        <w:trPr>
          <w:jc w:val="center"/>
        </w:trPr>
        <w:tc>
          <w:tcPr>
            <w:tcW w:w="635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656709FC" w14:textId="77777777" w:rsidR="00953930" w:rsidRPr="00493351" w:rsidRDefault="00394DD9" w:rsidP="000951C1">
            <w:pPr>
              <w:spacing w:before="120" w:after="120" w:line="360" w:lineRule="auto"/>
              <w:ind w:right="40"/>
              <w:rPr>
                <w:rFonts w:ascii="Arial" w:eastAsia="Times New Roman" w:hAnsi="Arial" w:cs="Arial"/>
                <w:sz w:val="20"/>
                <w:szCs w:val="20"/>
              </w:rPr>
            </w:pPr>
            <w:r w:rsidRPr="00493351">
              <w:rPr>
                <w:rFonts w:ascii="Arial" w:eastAsia="Times New Roman" w:hAnsi="Arial" w:cs="Arial"/>
                <w:sz w:val="20"/>
                <w:szCs w:val="20"/>
              </w:rPr>
              <w:t>Compte rendu pour enregistrer les détails de tout événement dont le compte rendu est obligatoire</w:t>
            </w:r>
            <w:r w:rsidR="006D20FD" w:rsidRPr="00493351">
              <w:rPr>
                <w:rFonts w:ascii="Arial" w:eastAsia="Times New Roman" w:hAnsi="Arial" w:cs="Arial"/>
                <w:sz w:val="20"/>
                <w:szCs w:val="20"/>
              </w:rPr>
              <w:t xml:space="preserve"> </w:t>
            </w:r>
            <w:r w:rsidRPr="00493351">
              <w:rPr>
                <w:rFonts w:ascii="Arial" w:eastAsia="Times New Roman" w:hAnsi="Arial" w:cs="Arial"/>
                <w:sz w:val="20"/>
                <w:szCs w:val="20"/>
              </w:rPr>
              <w:t>ou tout événement que le commandant de bord estime nécessaire de rapporter ou d'enregistrer</w:t>
            </w:r>
          </w:p>
        </w:tc>
        <w:tc>
          <w:tcPr>
            <w:tcW w:w="2953"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3CF6E6CF" w14:textId="77777777" w:rsidR="00394DD9" w:rsidRPr="00493351" w:rsidRDefault="00394DD9" w:rsidP="000951C1">
            <w:pPr>
              <w:spacing w:before="120" w:after="120" w:line="360" w:lineRule="auto"/>
              <w:ind w:right="40"/>
              <w:jc w:val="center"/>
              <w:rPr>
                <w:rFonts w:ascii="Arial" w:eastAsia="Times New Roman" w:hAnsi="Arial" w:cs="Arial"/>
                <w:sz w:val="20"/>
                <w:szCs w:val="20"/>
              </w:rPr>
            </w:pPr>
            <w:r w:rsidRPr="00493351">
              <w:rPr>
                <w:rFonts w:ascii="Arial" w:eastAsia="Times New Roman" w:hAnsi="Arial" w:cs="Arial"/>
                <w:sz w:val="20"/>
                <w:szCs w:val="20"/>
              </w:rPr>
              <w:t>3 mois</w:t>
            </w:r>
          </w:p>
        </w:tc>
      </w:tr>
      <w:tr w:rsidR="00394DD9" w:rsidRPr="00493351" w14:paraId="07EA994C" w14:textId="77777777" w:rsidTr="00D15CBB">
        <w:trPr>
          <w:jc w:val="center"/>
        </w:trPr>
        <w:tc>
          <w:tcPr>
            <w:tcW w:w="635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39E6CB27" w14:textId="77777777" w:rsidR="00394DD9" w:rsidRPr="00493351" w:rsidRDefault="00150AC1" w:rsidP="000951C1">
            <w:pPr>
              <w:spacing w:before="120" w:after="120" w:line="360" w:lineRule="auto"/>
              <w:ind w:right="40"/>
              <w:rPr>
                <w:rFonts w:ascii="Arial" w:hAnsi="Arial" w:cs="Arial"/>
                <w:sz w:val="18"/>
                <w:szCs w:val="18"/>
              </w:rPr>
            </w:pPr>
            <w:r w:rsidRPr="00493351">
              <w:rPr>
                <w:rFonts w:ascii="Arial" w:eastAsia="Times New Roman" w:hAnsi="Arial" w:cs="Arial"/>
                <w:sz w:val="20"/>
                <w:szCs w:val="20"/>
              </w:rPr>
              <w:t xml:space="preserve"> </w:t>
            </w:r>
            <w:r w:rsidR="00441E54" w:rsidRPr="00493351">
              <w:rPr>
                <w:rFonts w:ascii="Arial" w:eastAsia="Times New Roman" w:hAnsi="Arial" w:cs="Arial"/>
                <w:sz w:val="20"/>
                <w:szCs w:val="20"/>
              </w:rPr>
              <w:t>Compte-rendu du commandant de bord concernant les limitations de temps de vol, de service et de repos.</w:t>
            </w:r>
            <w:r w:rsidRPr="00493351">
              <w:rPr>
                <w:sz w:val="18"/>
                <w:szCs w:val="18"/>
              </w:rPr>
              <w:t xml:space="preserve"> </w:t>
            </w:r>
          </w:p>
        </w:tc>
        <w:tc>
          <w:tcPr>
            <w:tcW w:w="2953"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660C7B7F" w14:textId="77777777" w:rsidR="00493351" w:rsidRPr="00493351" w:rsidRDefault="00150AC1" w:rsidP="000951C1">
            <w:pPr>
              <w:spacing w:before="120" w:after="120" w:line="360" w:lineRule="auto"/>
              <w:ind w:right="40"/>
              <w:jc w:val="center"/>
              <w:rPr>
                <w:rFonts w:ascii="Arial" w:eastAsia="Times New Roman" w:hAnsi="Arial" w:cs="Arial"/>
                <w:sz w:val="20"/>
                <w:szCs w:val="20"/>
              </w:rPr>
            </w:pPr>
            <w:r w:rsidRPr="00493351">
              <w:rPr>
                <w:rFonts w:ascii="Arial" w:eastAsia="Times New Roman" w:hAnsi="Arial" w:cs="Arial"/>
                <w:sz w:val="20"/>
                <w:szCs w:val="20"/>
              </w:rPr>
              <w:t>3 mois</w:t>
            </w:r>
          </w:p>
        </w:tc>
      </w:tr>
    </w:tbl>
    <w:p w14:paraId="4E07AA23" w14:textId="77777777" w:rsidR="00394DD9" w:rsidRPr="00493351" w:rsidRDefault="00394DD9" w:rsidP="000951C1">
      <w:pPr>
        <w:shd w:val="clear" w:color="auto" w:fill="FFFFFF"/>
        <w:spacing w:before="120" w:after="120" w:line="360" w:lineRule="auto"/>
        <w:ind w:left="255" w:right="40"/>
        <w:rPr>
          <w:rFonts w:ascii="Arial" w:eastAsia="Times New Roman" w:hAnsi="Arial" w:cs="Arial"/>
          <w:sz w:val="20"/>
          <w:szCs w:val="20"/>
        </w:rPr>
      </w:pPr>
    </w:p>
    <w:p w14:paraId="1716DD08" w14:textId="77777777" w:rsidR="006D20FD" w:rsidRPr="00493351" w:rsidRDefault="006D20FD" w:rsidP="000951C1">
      <w:pPr>
        <w:shd w:val="clear" w:color="auto" w:fill="FFFFFF"/>
        <w:spacing w:before="120" w:after="120" w:line="360" w:lineRule="auto"/>
        <w:ind w:left="255" w:right="40"/>
        <w:jc w:val="center"/>
        <w:rPr>
          <w:rFonts w:ascii="Arial" w:eastAsia="Times New Roman" w:hAnsi="Arial" w:cs="Arial"/>
          <w:sz w:val="20"/>
          <w:szCs w:val="20"/>
        </w:rPr>
      </w:pPr>
    </w:p>
    <w:p w14:paraId="632A26FD" w14:textId="77777777" w:rsidR="005D5D68" w:rsidRPr="00493351" w:rsidRDefault="005D5D68" w:rsidP="000951C1">
      <w:pPr>
        <w:shd w:val="clear" w:color="auto" w:fill="FFFFFF"/>
        <w:spacing w:before="120" w:after="120" w:line="360" w:lineRule="auto"/>
        <w:ind w:left="255" w:right="40"/>
        <w:jc w:val="center"/>
        <w:rPr>
          <w:rFonts w:ascii="Arial" w:eastAsia="Times New Roman" w:hAnsi="Arial" w:cs="Arial"/>
          <w:sz w:val="20"/>
          <w:szCs w:val="20"/>
        </w:rPr>
      </w:pPr>
    </w:p>
    <w:p w14:paraId="6326A2C2" w14:textId="77777777" w:rsidR="00394DD9" w:rsidRPr="00493351" w:rsidRDefault="00394DD9" w:rsidP="000951C1">
      <w:pPr>
        <w:shd w:val="clear" w:color="auto" w:fill="FFFFFF"/>
        <w:spacing w:before="120" w:after="120" w:line="360" w:lineRule="auto"/>
        <w:ind w:left="255" w:right="40"/>
        <w:jc w:val="center"/>
        <w:rPr>
          <w:rFonts w:ascii="Arial" w:eastAsia="Times New Roman" w:hAnsi="Arial" w:cs="Arial"/>
          <w:b/>
          <w:sz w:val="20"/>
          <w:szCs w:val="20"/>
        </w:rPr>
      </w:pPr>
      <w:r w:rsidRPr="00493351">
        <w:rPr>
          <w:rFonts w:ascii="Arial" w:eastAsia="Times New Roman" w:hAnsi="Arial" w:cs="Arial"/>
          <w:b/>
          <w:sz w:val="20"/>
          <w:szCs w:val="20"/>
        </w:rPr>
        <w:lastRenderedPageBreak/>
        <w:t>Tableau 3. - Relevés de l'équipage de conduite</w:t>
      </w:r>
    </w:p>
    <w:tbl>
      <w:tblPr>
        <w:tblW w:w="9273" w:type="dxa"/>
        <w:jc w:val="center"/>
        <w:tblBorders>
          <w:top w:val="single" w:sz="12" w:space="0" w:color="0909B0"/>
          <w:left w:val="single" w:sz="12" w:space="0" w:color="0909B0"/>
          <w:bottom w:val="single" w:sz="12" w:space="0" w:color="0909B0"/>
          <w:right w:val="single" w:sz="12" w:space="0" w:color="0909B0"/>
        </w:tblBorders>
        <w:tblCellMar>
          <w:left w:w="0" w:type="dxa"/>
          <w:right w:w="0" w:type="dxa"/>
        </w:tblCellMar>
        <w:tblLook w:val="04A0" w:firstRow="1" w:lastRow="0" w:firstColumn="1" w:lastColumn="0" w:noHBand="0" w:noVBand="1"/>
      </w:tblPr>
      <w:tblGrid>
        <w:gridCol w:w="4136"/>
        <w:gridCol w:w="5137"/>
      </w:tblGrid>
      <w:tr w:rsidR="00394DD9" w:rsidRPr="00493351" w14:paraId="75B73260" w14:textId="77777777" w:rsidTr="00EE7941">
        <w:trPr>
          <w:jc w:val="center"/>
        </w:trPr>
        <w:tc>
          <w:tcPr>
            <w:tcW w:w="413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5C3EC710"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Temps de vol, de service et de repos</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6F67A1CD" w14:textId="063BB9AF" w:rsidR="00394DD9" w:rsidRPr="00493351" w:rsidRDefault="002B7ADA" w:rsidP="000951C1">
            <w:pPr>
              <w:spacing w:after="0" w:line="360" w:lineRule="auto"/>
              <w:ind w:right="40"/>
              <w:jc w:val="center"/>
              <w:rPr>
                <w:rFonts w:ascii="Arial" w:eastAsia="Times New Roman" w:hAnsi="Arial" w:cs="Arial"/>
                <w:sz w:val="20"/>
                <w:szCs w:val="20"/>
              </w:rPr>
            </w:pPr>
            <w:r>
              <w:rPr>
                <w:rFonts w:ascii="Arial" w:eastAsia="Times New Roman" w:hAnsi="Arial" w:cs="Arial"/>
                <w:sz w:val="20"/>
                <w:szCs w:val="20"/>
              </w:rPr>
              <w:t>24</w:t>
            </w:r>
            <w:r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mois</w:t>
            </w:r>
          </w:p>
        </w:tc>
      </w:tr>
      <w:tr w:rsidR="00394DD9" w:rsidRPr="00493351" w14:paraId="7B72F0D1" w14:textId="77777777" w:rsidTr="00EE7941">
        <w:trPr>
          <w:jc w:val="center"/>
        </w:trPr>
        <w:tc>
          <w:tcPr>
            <w:tcW w:w="413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1014854A"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Licence</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7E4A1775" w14:textId="77777777" w:rsidR="00394DD9" w:rsidRPr="00493351" w:rsidRDefault="00394DD9" w:rsidP="000951C1">
            <w:pPr>
              <w:spacing w:after="0" w:line="360" w:lineRule="auto"/>
              <w:ind w:right="40"/>
              <w:jc w:val="center"/>
              <w:rPr>
                <w:rFonts w:ascii="Arial" w:eastAsia="Times New Roman" w:hAnsi="Arial" w:cs="Arial"/>
                <w:sz w:val="20"/>
                <w:szCs w:val="20"/>
              </w:rPr>
            </w:pPr>
            <w:r w:rsidRPr="00493351">
              <w:rPr>
                <w:rFonts w:ascii="Arial" w:eastAsia="Times New Roman" w:hAnsi="Arial" w:cs="Arial"/>
                <w:sz w:val="20"/>
                <w:szCs w:val="20"/>
              </w:rPr>
              <w:t>Aussi longtemps que l'équipage exerce les privilèges de sa licence pour l'exploitant</w:t>
            </w:r>
          </w:p>
        </w:tc>
      </w:tr>
      <w:tr w:rsidR="00394DD9" w:rsidRPr="00493351" w14:paraId="493A9D45" w14:textId="77777777" w:rsidTr="00EE7941">
        <w:trPr>
          <w:jc w:val="center"/>
        </w:trPr>
        <w:tc>
          <w:tcPr>
            <w:tcW w:w="413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038D71F3"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Stage de conversion et contrôle associé</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645919AB" w14:textId="77777777" w:rsidR="00394DD9" w:rsidRPr="00493351" w:rsidRDefault="00394DD9" w:rsidP="000951C1">
            <w:pPr>
              <w:spacing w:after="0" w:line="360" w:lineRule="auto"/>
              <w:ind w:right="40"/>
              <w:jc w:val="center"/>
              <w:rPr>
                <w:rFonts w:ascii="Arial" w:eastAsia="Times New Roman" w:hAnsi="Arial" w:cs="Arial"/>
                <w:sz w:val="20"/>
                <w:szCs w:val="20"/>
              </w:rPr>
            </w:pPr>
            <w:r w:rsidRPr="00493351">
              <w:rPr>
                <w:rFonts w:ascii="Arial" w:eastAsia="Times New Roman" w:hAnsi="Arial" w:cs="Arial"/>
                <w:sz w:val="20"/>
                <w:szCs w:val="20"/>
              </w:rPr>
              <w:t>3 ans</w:t>
            </w:r>
          </w:p>
        </w:tc>
      </w:tr>
      <w:tr w:rsidR="00394DD9" w:rsidRPr="00493351" w14:paraId="56B40D22" w14:textId="77777777" w:rsidTr="00EE7941">
        <w:trPr>
          <w:jc w:val="center"/>
        </w:trPr>
        <w:tc>
          <w:tcPr>
            <w:tcW w:w="413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68B04C56"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Stage commandant de bord (contrôle compris)</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4E6D6B23" w14:textId="77777777" w:rsidR="00394DD9" w:rsidRPr="00493351" w:rsidRDefault="00394DD9" w:rsidP="000951C1">
            <w:pPr>
              <w:spacing w:after="0" w:line="360" w:lineRule="auto"/>
              <w:ind w:right="40"/>
              <w:jc w:val="center"/>
              <w:rPr>
                <w:rFonts w:ascii="Arial" w:eastAsia="Times New Roman" w:hAnsi="Arial" w:cs="Arial"/>
                <w:sz w:val="20"/>
                <w:szCs w:val="20"/>
              </w:rPr>
            </w:pPr>
            <w:r w:rsidRPr="00493351">
              <w:rPr>
                <w:rFonts w:ascii="Arial" w:eastAsia="Times New Roman" w:hAnsi="Arial" w:cs="Arial"/>
                <w:sz w:val="20"/>
                <w:szCs w:val="20"/>
              </w:rPr>
              <w:t>3 ans</w:t>
            </w:r>
          </w:p>
        </w:tc>
      </w:tr>
      <w:tr w:rsidR="00394DD9" w:rsidRPr="00493351" w14:paraId="08FC3BC6" w14:textId="77777777" w:rsidTr="00EE7941">
        <w:trPr>
          <w:jc w:val="center"/>
        </w:trPr>
        <w:tc>
          <w:tcPr>
            <w:tcW w:w="413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5468AF03"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Entraînement et contrôles périodiques</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4F0EE1E0" w14:textId="77777777" w:rsidR="00394DD9" w:rsidRPr="00493351" w:rsidRDefault="00394DD9" w:rsidP="000951C1">
            <w:pPr>
              <w:spacing w:after="0" w:line="360" w:lineRule="auto"/>
              <w:ind w:right="40"/>
              <w:jc w:val="center"/>
              <w:rPr>
                <w:rFonts w:ascii="Arial" w:eastAsia="Times New Roman" w:hAnsi="Arial" w:cs="Arial"/>
                <w:sz w:val="20"/>
                <w:szCs w:val="20"/>
              </w:rPr>
            </w:pPr>
            <w:r w:rsidRPr="00493351">
              <w:rPr>
                <w:rFonts w:ascii="Arial" w:eastAsia="Times New Roman" w:hAnsi="Arial" w:cs="Arial"/>
                <w:sz w:val="20"/>
                <w:szCs w:val="20"/>
              </w:rPr>
              <w:t>3 ans</w:t>
            </w:r>
          </w:p>
        </w:tc>
      </w:tr>
      <w:tr w:rsidR="00394DD9" w:rsidRPr="00493351" w14:paraId="18A7C199" w14:textId="77777777" w:rsidTr="00EE7941">
        <w:trPr>
          <w:jc w:val="center"/>
        </w:trPr>
        <w:tc>
          <w:tcPr>
            <w:tcW w:w="413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4F8DD5E6"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Formation et contrôle pour opérer dans chacun des sièges pilotes</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0F53B086" w14:textId="77777777" w:rsidR="00394DD9" w:rsidRPr="00493351" w:rsidRDefault="00394DD9" w:rsidP="000951C1">
            <w:pPr>
              <w:spacing w:after="0" w:line="360" w:lineRule="auto"/>
              <w:ind w:right="40"/>
              <w:jc w:val="center"/>
              <w:rPr>
                <w:rFonts w:ascii="Arial" w:eastAsia="Times New Roman" w:hAnsi="Arial" w:cs="Arial"/>
                <w:sz w:val="20"/>
                <w:szCs w:val="20"/>
              </w:rPr>
            </w:pPr>
            <w:r w:rsidRPr="00493351">
              <w:rPr>
                <w:rFonts w:ascii="Arial" w:eastAsia="Times New Roman" w:hAnsi="Arial" w:cs="Arial"/>
                <w:sz w:val="20"/>
                <w:szCs w:val="20"/>
              </w:rPr>
              <w:t>3 ans</w:t>
            </w:r>
          </w:p>
        </w:tc>
      </w:tr>
      <w:tr w:rsidR="00394DD9" w:rsidRPr="00493351" w14:paraId="21DA8E02" w14:textId="77777777" w:rsidTr="00EE7941">
        <w:trPr>
          <w:jc w:val="center"/>
        </w:trPr>
        <w:tc>
          <w:tcPr>
            <w:tcW w:w="413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76BAD7E8"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Expérience récente</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78F9CA80" w14:textId="77777777" w:rsidR="00394DD9" w:rsidRPr="00493351" w:rsidRDefault="00394DD9" w:rsidP="000951C1">
            <w:pPr>
              <w:spacing w:after="0" w:line="360" w:lineRule="auto"/>
              <w:ind w:right="40"/>
              <w:jc w:val="center"/>
              <w:rPr>
                <w:rFonts w:ascii="Arial" w:eastAsia="Times New Roman" w:hAnsi="Arial" w:cs="Arial"/>
                <w:sz w:val="20"/>
                <w:szCs w:val="20"/>
              </w:rPr>
            </w:pPr>
            <w:r w:rsidRPr="00493351">
              <w:rPr>
                <w:rFonts w:ascii="Arial" w:eastAsia="Times New Roman" w:hAnsi="Arial" w:cs="Arial"/>
                <w:sz w:val="20"/>
                <w:szCs w:val="20"/>
              </w:rPr>
              <w:t>15 mois</w:t>
            </w:r>
          </w:p>
        </w:tc>
      </w:tr>
      <w:tr w:rsidR="00394DD9" w:rsidRPr="00493351" w14:paraId="6C65D1B4" w14:textId="77777777" w:rsidTr="00EE7941">
        <w:trPr>
          <w:jc w:val="center"/>
        </w:trPr>
        <w:tc>
          <w:tcPr>
            <w:tcW w:w="413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58869FCB" w14:textId="3C4F1CF5"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Compétence de route et d'</w:t>
            </w:r>
            <w:r w:rsidR="00532173">
              <w:rPr>
                <w:rFonts w:ascii="Arial" w:eastAsia="Times New Roman" w:hAnsi="Arial" w:cs="Arial"/>
                <w:sz w:val="20"/>
                <w:szCs w:val="20"/>
              </w:rPr>
              <w:t>hélistation</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3FAD0A02" w14:textId="77777777" w:rsidR="00394DD9" w:rsidRPr="00493351" w:rsidRDefault="00394DD9" w:rsidP="000951C1">
            <w:pPr>
              <w:spacing w:after="0" w:line="360" w:lineRule="auto"/>
              <w:ind w:right="40"/>
              <w:jc w:val="center"/>
              <w:rPr>
                <w:rFonts w:ascii="Arial" w:eastAsia="Times New Roman" w:hAnsi="Arial" w:cs="Arial"/>
                <w:sz w:val="20"/>
                <w:szCs w:val="20"/>
              </w:rPr>
            </w:pPr>
            <w:r w:rsidRPr="00493351">
              <w:rPr>
                <w:rFonts w:ascii="Arial" w:eastAsia="Times New Roman" w:hAnsi="Arial" w:cs="Arial"/>
                <w:sz w:val="20"/>
                <w:szCs w:val="20"/>
              </w:rPr>
              <w:t>3 ans</w:t>
            </w:r>
          </w:p>
        </w:tc>
      </w:tr>
      <w:tr w:rsidR="00394DD9" w:rsidRPr="00493351" w14:paraId="26BCA72C" w14:textId="77777777" w:rsidTr="00EE7941">
        <w:trPr>
          <w:jc w:val="center"/>
        </w:trPr>
        <w:tc>
          <w:tcPr>
            <w:tcW w:w="413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192AE493"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Formation et qualification pour des exploitations spécifiques lorsque exigées (ex. SMUH, CAT II/III)</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1D8F8A63" w14:textId="77777777" w:rsidR="00394DD9" w:rsidRPr="00493351" w:rsidRDefault="00394DD9" w:rsidP="000951C1">
            <w:pPr>
              <w:spacing w:after="0" w:line="360" w:lineRule="auto"/>
              <w:ind w:right="40"/>
              <w:jc w:val="center"/>
              <w:rPr>
                <w:rFonts w:ascii="Arial" w:eastAsia="Times New Roman" w:hAnsi="Arial" w:cs="Arial"/>
                <w:sz w:val="20"/>
                <w:szCs w:val="20"/>
              </w:rPr>
            </w:pPr>
            <w:r w:rsidRPr="00493351">
              <w:rPr>
                <w:rFonts w:ascii="Arial" w:eastAsia="Times New Roman" w:hAnsi="Arial" w:cs="Arial"/>
                <w:sz w:val="20"/>
                <w:szCs w:val="20"/>
              </w:rPr>
              <w:t>3 ans</w:t>
            </w:r>
          </w:p>
        </w:tc>
      </w:tr>
      <w:tr w:rsidR="00394DD9" w:rsidRPr="00493351" w14:paraId="5BF20140" w14:textId="77777777" w:rsidTr="00EE7941">
        <w:trPr>
          <w:jc w:val="center"/>
        </w:trPr>
        <w:tc>
          <w:tcPr>
            <w:tcW w:w="4136"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2E660718"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Formation aux marchandises dangereuses comme approprié</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1B2B01D5" w14:textId="77777777" w:rsidR="00394DD9" w:rsidRPr="00493351" w:rsidRDefault="00394DD9" w:rsidP="000951C1">
            <w:pPr>
              <w:spacing w:after="0" w:line="360" w:lineRule="auto"/>
              <w:ind w:right="40"/>
              <w:jc w:val="center"/>
              <w:rPr>
                <w:rFonts w:ascii="Arial" w:eastAsia="Times New Roman" w:hAnsi="Arial" w:cs="Arial"/>
                <w:sz w:val="20"/>
                <w:szCs w:val="20"/>
              </w:rPr>
            </w:pPr>
            <w:r w:rsidRPr="00493351">
              <w:rPr>
                <w:rFonts w:ascii="Arial" w:eastAsia="Times New Roman" w:hAnsi="Arial" w:cs="Arial"/>
                <w:sz w:val="20"/>
                <w:szCs w:val="20"/>
              </w:rPr>
              <w:t>3 ans</w:t>
            </w:r>
          </w:p>
        </w:tc>
      </w:tr>
    </w:tbl>
    <w:p w14:paraId="60F6C2F3" w14:textId="77777777" w:rsidR="00394DD9" w:rsidRPr="00493351" w:rsidRDefault="00CD10C1" w:rsidP="000951C1">
      <w:pPr>
        <w:shd w:val="clear" w:color="auto" w:fill="FFFFFF"/>
        <w:spacing w:before="120" w:after="120" w:line="360" w:lineRule="auto"/>
        <w:ind w:left="255" w:right="40"/>
        <w:jc w:val="center"/>
        <w:rPr>
          <w:rFonts w:ascii="Arial" w:eastAsia="Times New Roman" w:hAnsi="Arial" w:cs="Arial"/>
          <w:b/>
          <w:sz w:val="20"/>
          <w:szCs w:val="20"/>
        </w:rPr>
      </w:pPr>
      <w:r w:rsidRPr="00493351">
        <w:rPr>
          <w:rFonts w:ascii="Arial" w:eastAsia="Times New Roman" w:hAnsi="Arial" w:cs="Arial"/>
          <w:b/>
          <w:sz w:val="20"/>
          <w:szCs w:val="20"/>
        </w:rPr>
        <w:t>T</w:t>
      </w:r>
      <w:r w:rsidR="00394DD9" w:rsidRPr="00493351">
        <w:rPr>
          <w:rFonts w:ascii="Arial" w:eastAsia="Times New Roman" w:hAnsi="Arial" w:cs="Arial"/>
          <w:b/>
          <w:sz w:val="20"/>
          <w:szCs w:val="20"/>
        </w:rPr>
        <w:t>ableau 4. - Relevés de l'équipage de cabine</w:t>
      </w:r>
    </w:p>
    <w:tbl>
      <w:tblPr>
        <w:tblW w:w="9308" w:type="dxa"/>
        <w:jc w:val="center"/>
        <w:tblBorders>
          <w:top w:val="single" w:sz="12" w:space="0" w:color="0909B0"/>
          <w:left w:val="single" w:sz="12" w:space="0" w:color="0909B0"/>
          <w:bottom w:val="single" w:sz="12" w:space="0" w:color="0909B0"/>
          <w:right w:val="single" w:sz="12" w:space="0" w:color="0909B0"/>
        </w:tblBorders>
        <w:tblCellMar>
          <w:left w:w="0" w:type="dxa"/>
          <w:right w:w="0" w:type="dxa"/>
        </w:tblCellMar>
        <w:tblLook w:val="04A0" w:firstRow="1" w:lastRow="0" w:firstColumn="1" w:lastColumn="0" w:noHBand="0" w:noVBand="1"/>
      </w:tblPr>
      <w:tblGrid>
        <w:gridCol w:w="4087"/>
        <w:gridCol w:w="5221"/>
      </w:tblGrid>
      <w:tr w:rsidR="00394DD9" w:rsidRPr="00493351" w14:paraId="463A2DE8" w14:textId="77777777" w:rsidTr="00EE7941">
        <w:trPr>
          <w:jc w:val="center"/>
        </w:trPr>
        <w:tc>
          <w:tcPr>
            <w:tcW w:w="408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75A1CD8C"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Temps de service, de vol et repos</w:t>
            </w:r>
          </w:p>
        </w:tc>
        <w:tc>
          <w:tcPr>
            <w:tcW w:w="5221"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5B577BEE" w14:textId="4216A730" w:rsidR="00394DD9" w:rsidRPr="00493351" w:rsidRDefault="002B7ADA" w:rsidP="000951C1">
            <w:pPr>
              <w:spacing w:after="0" w:line="360" w:lineRule="auto"/>
              <w:ind w:right="40"/>
              <w:jc w:val="center"/>
              <w:rPr>
                <w:rFonts w:ascii="Arial" w:eastAsia="Times New Roman" w:hAnsi="Arial" w:cs="Arial"/>
                <w:sz w:val="20"/>
                <w:szCs w:val="20"/>
              </w:rPr>
            </w:pPr>
            <w:r>
              <w:rPr>
                <w:rFonts w:ascii="Arial" w:eastAsia="Times New Roman" w:hAnsi="Arial" w:cs="Arial"/>
                <w:sz w:val="20"/>
                <w:szCs w:val="20"/>
              </w:rPr>
              <w:t>24</w:t>
            </w:r>
            <w:r w:rsidRPr="00493351">
              <w:rPr>
                <w:rFonts w:ascii="Arial" w:eastAsia="Times New Roman" w:hAnsi="Arial" w:cs="Arial"/>
                <w:sz w:val="20"/>
                <w:szCs w:val="20"/>
              </w:rPr>
              <w:t xml:space="preserve"> </w:t>
            </w:r>
            <w:r w:rsidR="00394DD9" w:rsidRPr="00493351">
              <w:rPr>
                <w:rFonts w:ascii="Arial" w:eastAsia="Times New Roman" w:hAnsi="Arial" w:cs="Arial"/>
                <w:sz w:val="20"/>
                <w:szCs w:val="20"/>
              </w:rPr>
              <w:t>mois</w:t>
            </w:r>
          </w:p>
        </w:tc>
      </w:tr>
      <w:tr w:rsidR="00394DD9" w:rsidRPr="00493351" w14:paraId="2464D582" w14:textId="77777777" w:rsidTr="00EE7941">
        <w:trPr>
          <w:jc w:val="center"/>
        </w:trPr>
        <w:tc>
          <w:tcPr>
            <w:tcW w:w="408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40FFEBF5"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Formation initiale et adaptation et formation aux différences (contrôles compris)</w:t>
            </w:r>
          </w:p>
        </w:tc>
        <w:tc>
          <w:tcPr>
            <w:tcW w:w="5221"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350BE534" w14:textId="77777777" w:rsidR="00394DD9" w:rsidRPr="00493351" w:rsidRDefault="00394DD9" w:rsidP="000951C1">
            <w:pPr>
              <w:spacing w:after="0" w:line="360" w:lineRule="auto"/>
              <w:ind w:right="40"/>
              <w:jc w:val="center"/>
              <w:rPr>
                <w:rFonts w:ascii="Arial" w:eastAsia="Times New Roman" w:hAnsi="Arial" w:cs="Arial"/>
                <w:sz w:val="20"/>
                <w:szCs w:val="20"/>
              </w:rPr>
            </w:pPr>
            <w:r w:rsidRPr="00493351">
              <w:rPr>
                <w:rFonts w:ascii="Arial" w:eastAsia="Times New Roman" w:hAnsi="Arial" w:cs="Arial"/>
                <w:sz w:val="20"/>
                <w:szCs w:val="20"/>
              </w:rPr>
              <w:t>Aussi longtemps que le membre d'équipage de cabine est employé par l'exploitant</w:t>
            </w:r>
          </w:p>
        </w:tc>
      </w:tr>
      <w:tr w:rsidR="00394DD9" w:rsidRPr="00493351" w14:paraId="365B8FA5" w14:textId="77777777" w:rsidTr="00EE7941">
        <w:trPr>
          <w:jc w:val="center"/>
        </w:trPr>
        <w:tc>
          <w:tcPr>
            <w:tcW w:w="408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4B5F98FE"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Entraînement et remise à niveau (contrôles compris)</w:t>
            </w:r>
          </w:p>
        </w:tc>
        <w:tc>
          <w:tcPr>
            <w:tcW w:w="5221"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2D7D2E07" w14:textId="77777777" w:rsidR="00394DD9" w:rsidRPr="00493351" w:rsidRDefault="00394DD9" w:rsidP="000951C1">
            <w:pPr>
              <w:spacing w:after="0" w:line="360" w:lineRule="auto"/>
              <w:ind w:right="40"/>
              <w:jc w:val="center"/>
              <w:rPr>
                <w:rFonts w:ascii="Arial" w:eastAsia="Times New Roman" w:hAnsi="Arial" w:cs="Arial"/>
                <w:sz w:val="20"/>
                <w:szCs w:val="20"/>
              </w:rPr>
            </w:pPr>
            <w:r w:rsidRPr="00493351">
              <w:rPr>
                <w:rFonts w:ascii="Arial" w:eastAsia="Times New Roman" w:hAnsi="Arial" w:cs="Arial"/>
                <w:sz w:val="20"/>
                <w:szCs w:val="20"/>
              </w:rPr>
              <w:t>12 mois après que le membre d'équipage de cabine a quitté le service de l'exploitant</w:t>
            </w:r>
          </w:p>
        </w:tc>
      </w:tr>
      <w:tr w:rsidR="00394DD9" w:rsidRPr="00493351" w14:paraId="443C971E" w14:textId="77777777" w:rsidTr="00EE7941">
        <w:trPr>
          <w:jc w:val="center"/>
        </w:trPr>
        <w:tc>
          <w:tcPr>
            <w:tcW w:w="4087"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71A28342" w14:textId="77777777" w:rsidR="00394DD9" w:rsidRPr="00493351" w:rsidRDefault="00394DD9" w:rsidP="000951C1">
            <w:pPr>
              <w:spacing w:after="0" w:line="360" w:lineRule="auto"/>
              <w:ind w:right="40"/>
              <w:rPr>
                <w:rFonts w:ascii="Arial" w:eastAsia="Times New Roman" w:hAnsi="Arial" w:cs="Arial"/>
                <w:sz w:val="20"/>
                <w:szCs w:val="20"/>
              </w:rPr>
            </w:pPr>
            <w:r w:rsidRPr="00493351">
              <w:rPr>
                <w:rFonts w:ascii="Arial" w:eastAsia="Times New Roman" w:hAnsi="Arial" w:cs="Arial"/>
                <w:sz w:val="20"/>
                <w:szCs w:val="20"/>
              </w:rPr>
              <w:t>Formation aux marchandises dangereuses comme approprié</w:t>
            </w:r>
          </w:p>
        </w:tc>
        <w:tc>
          <w:tcPr>
            <w:tcW w:w="5221"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02925E69" w14:textId="77777777" w:rsidR="00394DD9" w:rsidRPr="00493351" w:rsidRDefault="00394DD9" w:rsidP="000951C1">
            <w:pPr>
              <w:spacing w:after="0" w:line="360" w:lineRule="auto"/>
              <w:ind w:right="40"/>
              <w:jc w:val="center"/>
              <w:rPr>
                <w:rFonts w:ascii="Arial" w:eastAsia="Times New Roman" w:hAnsi="Arial" w:cs="Arial"/>
                <w:sz w:val="20"/>
                <w:szCs w:val="20"/>
              </w:rPr>
            </w:pPr>
            <w:r w:rsidRPr="00493351">
              <w:rPr>
                <w:rFonts w:ascii="Arial" w:eastAsia="Times New Roman" w:hAnsi="Arial" w:cs="Arial"/>
                <w:sz w:val="20"/>
                <w:szCs w:val="20"/>
              </w:rPr>
              <w:t>3 ans</w:t>
            </w:r>
          </w:p>
        </w:tc>
      </w:tr>
    </w:tbl>
    <w:p w14:paraId="645F3E65" w14:textId="77777777" w:rsidR="00394DD9" w:rsidRPr="00493351" w:rsidRDefault="00394DD9" w:rsidP="000951C1">
      <w:pPr>
        <w:shd w:val="clear" w:color="auto" w:fill="FFFFFF"/>
        <w:spacing w:before="120" w:after="120" w:line="360" w:lineRule="auto"/>
        <w:ind w:left="255" w:right="40"/>
        <w:jc w:val="center"/>
        <w:rPr>
          <w:rFonts w:ascii="Arial" w:eastAsia="Times New Roman" w:hAnsi="Arial" w:cs="Arial"/>
          <w:b/>
          <w:sz w:val="20"/>
          <w:szCs w:val="20"/>
        </w:rPr>
      </w:pPr>
      <w:r w:rsidRPr="00493351">
        <w:rPr>
          <w:rFonts w:ascii="Arial" w:eastAsia="Times New Roman" w:hAnsi="Arial" w:cs="Arial"/>
          <w:b/>
          <w:sz w:val="20"/>
          <w:szCs w:val="20"/>
        </w:rPr>
        <w:t>Tableau 5. - Relevés des autres personnels d'exploitation</w:t>
      </w:r>
    </w:p>
    <w:tbl>
      <w:tblPr>
        <w:tblW w:w="9273" w:type="dxa"/>
        <w:jc w:val="center"/>
        <w:tblBorders>
          <w:top w:val="single" w:sz="12" w:space="0" w:color="0909B0"/>
          <w:left w:val="single" w:sz="12" w:space="0" w:color="0909B0"/>
          <w:bottom w:val="single" w:sz="12" w:space="0" w:color="0909B0"/>
          <w:right w:val="single" w:sz="12" w:space="0" w:color="0909B0"/>
        </w:tblBorders>
        <w:tblCellMar>
          <w:left w:w="0" w:type="dxa"/>
          <w:right w:w="0" w:type="dxa"/>
        </w:tblCellMar>
        <w:tblLook w:val="04A0" w:firstRow="1" w:lastRow="0" w:firstColumn="1" w:lastColumn="0" w:noHBand="0" w:noVBand="1"/>
      </w:tblPr>
      <w:tblGrid>
        <w:gridCol w:w="6922"/>
        <w:gridCol w:w="2351"/>
      </w:tblGrid>
      <w:tr w:rsidR="00394DD9" w:rsidRPr="00493351" w14:paraId="1EBC9365" w14:textId="77777777" w:rsidTr="00EE7941">
        <w:trPr>
          <w:jc w:val="center"/>
        </w:trPr>
        <w:tc>
          <w:tcPr>
            <w:tcW w:w="6922"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34E98574" w14:textId="77777777" w:rsidR="00394DD9" w:rsidRPr="00493351" w:rsidRDefault="00394DD9" w:rsidP="000951C1">
            <w:pPr>
              <w:spacing w:before="120" w:after="120" w:line="360" w:lineRule="auto"/>
              <w:ind w:right="40"/>
              <w:rPr>
                <w:rFonts w:ascii="Arial" w:eastAsia="Times New Roman" w:hAnsi="Arial" w:cs="Arial"/>
                <w:sz w:val="20"/>
                <w:szCs w:val="20"/>
              </w:rPr>
            </w:pPr>
            <w:r w:rsidRPr="00493351">
              <w:rPr>
                <w:rFonts w:ascii="Arial" w:eastAsia="Times New Roman" w:hAnsi="Arial" w:cs="Arial"/>
                <w:sz w:val="20"/>
                <w:szCs w:val="20"/>
              </w:rPr>
              <w:t>Relevés de formation et de qualification d'autres membres du personnel pour lesquels un programme de formation approuvé est exigé</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vAlign w:val="center"/>
            <w:hideMark/>
          </w:tcPr>
          <w:p w14:paraId="7DB18808" w14:textId="77777777" w:rsidR="00394DD9" w:rsidRPr="00493351" w:rsidRDefault="00394DD9" w:rsidP="000951C1">
            <w:pPr>
              <w:spacing w:before="120" w:after="120" w:line="360" w:lineRule="auto"/>
              <w:ind w:right="40"/>
              <w:rPr>
                <w:rFonts w:ascii="Arial" w:eastAsia="Times New Roman" w:hAnsi="Arial" w:cs="Arial"/>
                <w:sz w:val="20"/>
                <w:szCs w:val="20"/>
              </w:rPr>
            </w:pPr>
            <w:r w:rsidRPr="00493351">
              <w:rPr>
                <w:rFonts w:ascii="Arial" w:eastAsia="Times New Roman" w:hAnsi="Arial" w:cs="Arial"/>
                <w:sz w:val="20"/>
                <w:szCs w:val="20"/>
              </w:rPr>
              <w:t>2 derniers rapports de formation</w:t>
            </w:r>
          </w:p>
        </w:tc>
      </w:tr>
    </w:tbl>
    <w:p w14:paraId="3ADD8E3F" w14:textId="77777777" w:rsidR="00725342" w:rsidRDefault="00725342" w:rsidP="000951C1">
      <w:pPr>
        <w:shd w:val="clear" w:color="auto" w:fill="FFFFFF"/>
        <w:spacing w:before="120" w:after="120" w:line="360" w:lineRule="auto"/>
        <w:ind w:left="255" w:right="40"/>
        <w:jc w:val="center"/>
        <w:rPr>
          <w:rFonts w:ascii="Arial" w:eastAsia="Times New Roman" w:hAnsi="Arial" w:cs="Arial"/>
          <w:b/>
          <w:sz w:val="20"/>
          <w:szCs w:val="20"/>
        </w:rPr>
      </w:pPr>
    </w:p>
    <w:p w14:paraId="436F402A" w14:textId="4E0542B9" w:rsidR="00394DD9" w:rsidRPr="00493351" w:rsidRDefault="00394DD9" w:rsidP="000951C1">
      <w:pPr>
        <w:shd w:val="clear" w:color="auto" w:fill="FFFFFF"/>
        <w:spacing w:before="120" w:after="120" w:line="360" w:lineRule="auto"/>
        <w:ind w:left="255" w:right="40"/>
        <w:jc w:val="center"/>
        <w:rPr>
          <w:rFonts w:ascii="Arial" w:eastAsia="Times New Roman" w:hAnsi="Arial" w:cs="Arial"/>
          <w:b/>
          <w:sz w:val="20"/>
          <w:szCs w:val="20"/>
        </w:rPr>
      </w:pPr>
      <w:r w:rsidRPr="00493351">
        <w:rPr>
          <w:rFonts w:ascii="Arial" w:eastAsia="Times New Roman" w:hAnsi="Arial" w:cs="Arial"/>
          <w:b/>
          <w:sz w:val="20"/>
          <w:szCs w:val="20"/>
        </w:rPr>
        <w:lastRenderedPageBreak/>
        <w:t>Tableau 6. - Autres relevés</w:t>
      </w:r>
    </w:p>
    <w:tbl>
      <w:tblPr>
        <w:tblW w:w="9310" w:type="dxa"/>
        <w:jc w:val="center"/>
        <w:tblBorders>
          <w:top w:val="single" w:sz="12" w:space="0" w:color="0909B0"/>
          <w:left w:val="single" w:sz="12" w:space="0" w:color="0909B0"/>
          <w:bottom w:val="single" w:sz="12" w:space="0" w:color="0909B0"/>
          <w:right w:val="single" w:sz="12" w:space="0" w:color="0909B0"/>
        </w:tblBorders>
        <w:tblCellMar>
          <w:left w:w="0" w:type="dxa"/>
          <w:right w:w="0" w:type="dxa"/>
        </w:tblCellMar>
        <w:tblLook w:val="04A0" w:firstRow="1" w:lastRow="0" w:firstColumn="1" w:lastColumn="0" w:noHBand="0" w:noVBand="1"/>
      </w:tblPr>
      <w:tblGrid>
        <w:gridCol w:w="3805"/>
        <w:gridCol w:w="5505"/>
      </w:tblGrid>
      <w:tr w:rsidR="00394DD9" w:rsidRPr="00493351" w14:paraId="01808D8E" w14:textId="77777777" w:rsidTr="00EE7941">
        <w:trPr>
          <w:jc w:val="center"/>
        </w:trPr>
        <w:tc>
          <w:tcPr>
            <w:tcW w:w="3805" w:type="dxa"/>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1DFD671F" w14:textId="77777777" w:rsidR="00394DD9" w:rsidRPr="00493351" w:rsidRDefault="00394DD9" w:rsidP="000951C1">
            <w:pPr>
              <w:spacing w:before="120" w:after="120" w:line="360" w:lineRule="auto"/>
              <w:ind w:right="40"/>
              <w:rPr>
                <w:rFonts w:ascii="Arial" w:eastAsia="Times New Roman" w:hAnsi="Arial" w:cs="Arial"/>
                <w:sz w:val="20"/>
                <w:szCs w:val="20"/>
              </w:rPr>
            </w:pPr>
            <w:r w:rsidRPr="00493351">
              <w:rPr>
                <w:rFonts w:ascii="Arial" w:eastAsia="Times New Roman" w:hAnsi="Arial" w:cs="Arial"/>
                <w:sz w:val="20"/>
                <w:szCs w:val="20"/>
              </w:rPr>
              <w:t>Enregistrements du système qualité</w:t>
            </w:r>
          </w:p>
        </w:tc>
        <w:tc>
          <w:tcPr>
            <w:tcW w:w="0" w:type="auto"/>
            <w:tcBorders>
              <w:top w:val="single" w:sz="6" w:space="0" w:color="0909B0"/>
              <w:left w:val="single" w:sz="6" w:space="0" w:color="0909B0"/>
              <w:bottom w:val="single" w:sz="6" w:space="0" w:color="0909B0"/>
              <w:right w:val="single" w:sz="6" w:space="0" w:color="0909B0"/>
            </w:tcBorders>
            <w:tcMar>
              <w:top w:w="75" w:type="dxa"/>
              <w:left w:w="75" w:type="dxa"/>
              <w:bottom w:w="75" w:type="dxa"/>
              <w:right w:w="75" w:type="dxa"/>
            </w:tcMar>
            <w:hideMark/>
          </w:tcPr>
          <w:p w14:paraId="1D69DE44" w14:textId="77777777" w:rsidR="00394DD9" w:rsidRPr="00493351" w:rsidRDefault="00394DD9" w:rsidP="000951C1">
            <w:pPr>
              <w:spacing w:before="120" w:after="120" w:line="360" w:lineRule="auto"/>
              <w:ind w:right="40"/>
              <w:jc w:val="center"/>
              <w:rPr>
                <w:rFonts w:ascii="Arial" w:eastAsia="Times New Roman" w:hAnsi="Arial" w:cs="Arial"/>
                <w:sz w:val="20"/>
                <w:szCs w:val="20"/>
              </w:rPr>
            </w:pPr>
            <w:r w:rsidRPr="00493351">
              <w:rPr>
                <w:rFonts w:ascii="Arial" w:eastAsia="Times New Roman" w:hAnsi="Arial" w:cs="Arial"/>
                <w:sz w:val="20"/>
                <w:szCs w:val="20"/>
              </w:rPr>
              <w:t>5 ans (documents relatifs à l'audit</w:t>
            </w:r>
            <w:r w:rsidR="00EE56D4" w:rsidRPr="00493351">
              <w:rPr>
                <w:rFonts w:ascii="Arial" w:eastAsia="Times New Roman" w:hAnsi="Arial" w:cs="Arial"/>
                <w:sz w:val="20"/>
                <w:szCs w:val="20"/>
              </w:rPr>
              <w:t xml:space="preserve">) </w:t>
            </w:r>
            <w:r w:rsidRPr="00493351">
              <w:rPr>
                <w:rFonts w:ascii="Arial" w:eastAsia="Times New Roman" w:hAnsi="Arial" w:cs="Arial"/>
                <w:sz w:val="20"/>
                <w:szCs w:val="20"/>
              </w:rPr>
              <w:br/>
              <w:t>2 ans (autres documents)</w:t>
            </w:r>
          </w:p>
        </w:tc>
      </w:tr>
    </w:tbl>
    <w:p w14:paraId="3BC33290" w14:textId="77777777" w:rsidR="003E5C07" w:rsidRDefault="003E5C07" w:rsidP="000951C1">
      <w:pPr>
        <w:spacing w:before="120" w:after="120" w:line="360" w:lineRule="auto"/>
        <w:ind w:right="40"/>
        <w:rPr>
          <w:rFonts w:ascii="Arial" w:hAnsi="Arial" w:cs="Arial"/>
          <w:sz w:val="20"/>
          <w:szCs w:val="20"/>
        </w:rPr>
        <w:sectPr w:rsidR="003E5C07" w:rsidSect="00B74F38">
          <w:footerReference w:type="default" r:id="rId37"/>
          <w:pgSz w:w="11906" w:h="16838"/>
          <w:pgMar w:top="737" w:right="1085" w:bottom="1417" w:left="993" w:header="426" w:footer="253" w:gutter="0"/>
          <w:cols w:space="708"/>
          <w:docGrid w:linePitch="360"/>
        </w:sectPr>
      </w:pPr>
    </w:p>
    <w:p w14:paraId="253924F5" w14:textId="77777777" w:rsidR="00CD49F8" w:rsidRDefault="00CD49F8">
      <w:pPr>
        <w:pStyle w:val="Titre1"/>
        <w:ind w:left="1276"/>
        <w:jc w:val="both"/>
        <w:rPr>
          <w:w w:val="106"/>
        </w:rPr>
      </w:pPr>
      <w:bookmarkStart w:id="522" w:name="_Toc169332317"/>
      <w:bookmarkStart w:id="523" w:name="_Toc421027620"/>
      <w:bookmarkStart w:id="524" w:name="_Toc421027763"/>
      <w:bookmarkStart w:id="525" w:name="_Toc421029294"/>
      <w:r w:rsidRPr="001321BA">
        <w:rPr>
          <w:w w:val="106"/>
        </w:rPr>
        <w:lastRenderedPageBreak/>
        <w:t xml:space="preserve">APPENDICES AU OPS 3.CHAPITRE </w:t>
      </w:r>
      <w:r>
        <w:rPr>
          <w:w w:val="106"/>
        </w:rPr>
        <w:t>R</w:t>
      </w:r>
      <w:r w:rsidRPr="001321BA">
        <w:rPr>
          <w:w w:val="106"/>
        </w:rPr>
        <w:t xml:space="preserve"> : </w:t>
      </w:r>
      <w:r>
        <w:rPr>
          <w:w w:val="106"/>
        </w:rPr>
        <w:t>TRANSPORT AERIEN DE MARCHANDISES DANGEREUSES</w:t>
      </w:r>
      <w:bookmarkEnd w:id="522"/>
    </w:p>
    <w:p w14:paraId="12DB5961" w14:textId="77777777" w:rsidR="00D511B7" w:rsidRPr="009E3CBD" w:rsidRDefault="00D511B7" w:rsidP="009E3CBD"/>
    <w:p w14:paraId="7C04E20E" w14:textId="3675E12A" w:rsidR="0070316B" w:rsidRPr="0070316B" w:rsidRDefault="0070316B" w:rsidP="009E3CBD">
      <w:pPr>
        <w:pStyle w:val="Titre2"/>
        <w:rPr>
          <w:rFonts w:eastAsia="Batang"/>
          <w:noProof/>
        </w:rPr>
      </w:pPr>
      <w:bookmarkStart w:id="526" w:name="_Toc505679205"/>
      <w:bookmarkStart w:id="527" w:name="_Toc36107879"/>
      <w:bookmarkStart w:id="528" w:name="_Toc169332318"/>
      <w:r w:rsidRPr="0070316B">
        <w:rPr>
          <w:noProof/>
        </w:rPr>
        <w:t xml:space="preserve">Appendice 1 </w:t>
      </w:r>
      <w:r w:rsidR="003D2945">
        <w:rPr>
          <w:noProof/>
        </w:rPr>
        <w:t>au §</w:t>
      </w:r>
      <w:r w:rsidRPr="0070316B">
        <w:rPr>
          <w:noProof/>
        </w:rPr>
        <w:t xml:space="preserve"> OPS</w:t>
      </w:r>
      <w:r w:rsidR="003D2945">
        <w:rPr>
          <w:noProof/>
        </w:rPr>
        <w:t xml:space="preserve"> </w:t>
      </w:r>
      <w:r w:rsidR="001604F0">
        <w:rPr>
          <w:noProof/>
        </w:rPr>
        <w:t>3</w:t>
      </w:r>
      <w:r w:rsidRPr="0070316B">
        <w:rPr>
          <w:noProof/>
        </w:rPr>
        <w:t>.R.021 Exploitants n’ayant pas reçu d’approbation opérationnelle pour transporter des marchandises dangereures comme fret</w:t>
      </w:r>
      <w:bookmarkEnd w:id="526"/>
      <w:bookmarkEnd w:id="527"/>
      <w:bookmarkEnd w:id="528"/>
      <w:r w:rsidRPr="0070316B">
        <w:rPr>
          <w:noProof/>
        </w:rPr>
        <w:t xml:space="preserve"> </w:t>
      </w:r>
    </w:p>
    <w:p w14:paraId="62613682" w14:textId="77777777" w:rsidR="0070316B" w:rsidRPr="0070316B" w:rsidRDefault="0070316B" w:rsidP="0070316B">
      <w:pPr>
        <w:autoSpaceDE w:val="0"/>
        <w:autoSpaceDN w:val="0"/>
        <w:adjustRightInd w:val="0"/>
        <w:spacing w:after="0" w:line="360" w:lineRule="auto"/>
        <w:jc w:val="both"/>
        <w:rPr>
          <w:rFonts w:ascii="Arial" w:eastAsia="Batang" w:hAnsi="Arial" w:cs="Arial"/>
          <w:sz w:val="20"/>
          <w:szCs w:val="20"/>
        </w:rPr>
      </w:pPr>
      <w:r w:rsidRPr="0070316B">
        <w:rPr>
          <w:rFonts w:ascii="Arial" w:eastAsia="Batang" w:hAnsi="Arial" w:cs="Arial"/>
          <w:sz w:val="20"/>
          <w:szCs w:val="20"/>
        </w:rPr>
        <w:t>Les exploitants qui n’ont pas reçu d’approbation pour transporter des marchandises dangereuses doivent :</w:t>
      </w:r>
    </w:p>
    <w:p w14:paraId="46750A25" w14:textId="37E9CE89" w:rsidR="0070316B" w:rsidRPr="0070316B" w:rsidRDefault="0070316B" w:rsidP="0070316B">
      <w:pPr>
        <w:numPr>
          <w:ilvl w:val="0"/>
          <w:numId w:val="70"/>
        </w:numPr>
        <w:autoSpaceDE w:val="0"/>
        <w:autoSpaceDN w:val="0"/>
        <w:adjustRightInd w:val="0"/>
        <w:spacing w:after="0" w:line="360" w:lineRule="auto"/>
        <w:ind w:left="426"/>
        <w:contextualSpacing/>
        <w:jc w:val="both"/>
        <w:rPr>
          <w:rFonts w:ascii="Arial" w:eastAsia="Batang" w:hAnsi="Arial" w:cs="Arial"/>
          <w:sz w:val="20"/>
          <w:szCs w:val="20"/>
        </w:rPr>
      </w:pPr>
      <w:r w:rsidRPr="0070316B">
        <w:rPr>
          <w:rFonts w:ascii="Arial" w:eastAsia="Batang" w:hAnsi="Arial" w:cs="Arial"/>
          <w:sz w:val="20"/>
          <w:szCs w:val="20"/>
        </w:rPr>
        <w:t>établir un programme de formation concernant les marchandises dangereuses qui soit conforme aux exigences du RANT 18, aux dispositions applicables des Instructions techniques, Partie 1, Chapitre 4. Des précisions sur le programme de formation concernant les marchandises dangereuses doivent figurer dans les manuels d’exploitation de l’exploitant ;</w:t>
      </w:r>
    </w:p>
    <w:p w14:paraId="1312FD05" w14:textId="0AF21A27" w:rsidR="0070316B" w:rsidRPr="0070316B" w:rsidRDefault="0070316B" w:rsidP="0070316B">
      <w:pPr>
        <w:numPr>
          <w:ilvl w:val="0"/>
          <w:numId w:val="70"/>
        </w:numPr>
        <w:autoSpaceDE w:val="0"/>
        <w:autoSpaceDN w:val="0"/>
        <w:adjustRightInd w:val="0"/>
        <w:spacing w:after="0" w:line="360" w:lineRule="auto"/>
        <w:ind w:left="426"/>
        <w:contextualSpacing/>
        <w:jc w:val="both"/>
        <w:rPr>
          <w:rFonts w:ascii="Arial" w:eastAsia="Batang" w:hAnsi="Arial" w:cs="Arial"/>
          <w:sz w:val="20"/>
          <w:szCs w:val="20"/>
        </w:rPr>
      </w:pPr>
      <w:r w:rsidRPr="0070316B">
        <w:rPr>
          <w:rFonts w:ascii="Arial" w:eastAsia="Batang" w:hAnsi="Arial" w:cs="Arial"/>
          <w:sz w:val="20"/>
          <w:szCs w:val="20"/>
        </w:rPr>
        <w:t>établir dans leur</w:t>
      </w:r>
      <w:r>
        <w:rPr>
          <w:rFonts w:ascii="Arial" w:eastAsia="Batang" w:hAnsi="Arial" w:cs="Arial"/>
          <w:sz w:val="20"/>
          <w:szCs w:val="20"/>
        </w:rPr>
        <w:t>s</w:t>
      </w:r>
      <w:r w:rsidRPr="0070316B">
        <w:rPr>
          <w:rFonts w:ascii="Arial" w:eastAsia="Batang" w:hAnsi="Arial" w:cs="Arial"/>
          <w:sz w:val="20"/>
          <w:szCs w:val="20"/>
        </w:rPr>
        <w:t xml:space="preserve"> manuel</w:t>
      </w:r>
      <w:r>
        <w:rPr>
          <w:rFonts w:ascii="Arial" w:eastAsia="Batang" w:hAnsi="Arial" w:cs="Arial"/>
          <w:sz w:val="20"/>
          <w:szCs w:val="20"/>
        </w:rPr>
        <w:t>s</w:t>
      </w:r>
      <w:r w:rsidRPr="0070316B">
        <w:rPr>
          <w:rFonts w:ascii="Arial" w:eastAsia="Batang" w:hAnsi="Arial" w:cs="Arial"/>
          <w:sz w:val="20"/>
          <w:szCs w:val="20"/>
        </w:rPr>
        <w:t xml:space="preserve"> d’exploitation des politiques et des procédures relatives aux marchandises dangereuses qui satisfont, au minimum, aux exigences du RANT 18, des Instructions techniques pour permettre au personnel :</w:t>
      </w:r>
    </w:p>
    <w:p w14:paraId="5A81588B" w14:textId="135CB7BA" w:rsidR="0070316B" w:rsidRPr="0070316B" w:rsidRDefault="001604F0" w:rsidP="0070316B">
      <w:pPr>
        <w:numPr>
          <w:ilvl w:val="0"/>
          <w:numId w:val="71"/>
        </w:numPr>
        <w:autoSpaceDE w:val="0"/>
        <w:autoSpaceDN w:val="0"/>
        <w:adjustRightInd w:val="0"/>
        <w:spacing w:after="0" w:line="360" w:lineRule="auto"/>
        <w:contextualSpacing/>
        <w:jc w:val="both"/>
        <w:rPr>
          <w:rFonts w:ascii="Arial" w:eastAsia="Batang" w:hAnsi="Arial" w:cs="Arial"/>
          <w:sz w:val="20"/>
          <w:szCs w:val="20"/>
        </w:rPr>
      </w:pPr>
      <w:r>
        <w:rPr>
          <w:rFonts w:ascii="Arial" w:eastAsia="Batang" w:hAnsi="Arial" w:cs="Arial"/>
          <w:sz w:val="20"/>
          <w:szCs w:val="20"/>
        </w:rPr>
        <w:t>de détecter</w:t>
      </w:r>
      <w:r w:rsidR="0070316B" w:rsidRPr="0070316B">
        <w:rPr>
          <w:rFonts w:ascii="Arial" w:eastAsia="Batang" w:hAnsi="Arial" w:cs="Arial"/>
          <w:sz w:val="20"/>
          <w:szCs w:val="20"/>
        </w:rPr>
        <w:t xml:space="preserve"> et de refuser les marchandises dangereuses non déclarées, y compris le COMAT classé comme marchandise dangereuse ;</w:t>
      </w:r>
    </w:p>
    <w:p w14:paraId="2F2EC163" w14:textId="77777777" w:rsidR="0070316B" w:rsidRPr="0070316B" w:rsidRDefault="0070316B" w:rsidP="0070316B">
      <w:pPr>
        <w:numPr>
          <w:ilvl w:val="0"/>
          <w:numId w:val="71"/>
        </w:numPr>
        <w:autoSpaceDE w:val="0"/>
        <w:autoSpaceDN w:val="0"/>
        <w:adjustRightInd w:val="0"/>
        <w:spacing w:after="0" w:line="360" w:lineRule="auto"/>
        <w:contextualSpacing/>
        <w:jc w:val="both"/>
        <w:rPr>
          <w:rFonts w:ascii="Arial" w:eastAsia="Batang" w:hAnsi="Arial" w:cs="Arial"/>
          <w:sz w:val="20"/>
          <w:szCs w:val="20"/>
        </w:rPr>
      </w:pPr>
      <w:r w:rsidRPr="0070316B">
        <w:rPr>
          <w:rFonts w:ascii="Arial" w:eastAsia="Batang" w:hAnsi="Arial" w:cs="Arial"/>
          <w:sz w:val="20"/>
          <w:szCs w:val="20"/>
        </w:rPr>
        <w:t>de signaler à l’Autorité de l’Aviation Civile et aux autorités compétentes de l’État d’occurrence:</w:t>
      </w:r>
    </w:p>
    <w:p w14:paraId="2FBDB43B" w14:textId="77777777" w:rsidR="0070316B" w:rsidRPr="0070316B" w:rsidRDefault="0070316B" w:rsidP="0070316B">
      <w:pPr>
        <w:numPr>
          <w:ilvl w:val="0"/>
          <w:numId w:val="72"/>
        </w:numPr>
        <w:autoSpaceDE w:val="0"/>
        <w:autoSpaceDN w:val="0"/>
        <w:adjustRightInd w:val="0"/>
        <w:spacing w:after="0" w:line="360" w:lineRule="auto"/>
        <w:ind w:left="1134"/>
        <w:contextualSpacing/>
        <w:jc w:val="both"/>
        <w:rPr>
          <w:rFonts w:ascii="Arial" w:eastAsia="Batang" w:hAnsi="Arial" w:cs="Arial"/>
          <w:sz w:val="20"/>
          <w:szCs w:val="20"/>
        </w:rPr>
      </w:pPr>
      <w:r w:rsidRPr="0070316B">
        <w:rPr>
          <w:rFonts w:ascii="Arial" w:eastAsia="Batang" w:hAnsi="Arial" w:cs="Arial"/>
          <w:sz w:val="20"/>
          <w:szCs w:val="20"/>
        </w:rPr>
        <w:t>tous cas où des marchandises dangereuses non déclarées ont été découvertes dans le fret ou la poste ;</w:t>
      </w:r>
    </w:p>
    <w:p w14:paraId="1BB7F6EE" w14:textId="77777777" w:rsidR="0070316B" w:rsidRPr="0070316B" w:rsidRDefault="0070316B" w:rsidP="0070316B">
      <w:pPr>
        <w:numPr>
          <w:ilvl w:val="0"/>
          <w:numId w:val="72"/>
        </w:numPr>
        <w:autoSpaceDE w:val="0"/>
        <w:autoSpaceDN w:val="0"/>
        <w:adjustRightInd w:val="0"/>
        <w:spacing w:after="0" w:line="360" w:lineRule="auto"/>
        <w:ind w:left="1134"/>
        <w:contextualSpacing/>
        <w:jc w:val="both"/>
        <w:rPr>
          <w:rFonts w:ascii="Arial" w:eastAsia="Batang" w:hAnsi="Arial" w:cs="Arial"/>
          <w:sz w:val="20"/>
          <w:szCs w:val="20"/>
        </w:rPr>
      </w:pPr>
      <w:r w:rsidRPr="0070316B">
        <w:rPr>
          <w:rFonts w:ascii="Arial" w:eastAsia="Batang" w:hAnsi="Arial" w:cs="Arial"/>
          <w:sz w:val="20"/>
          <w:szCs w:val="20"/>
        </w:rPr>
        <w:t>tous les accidents et incidents concernant des marchandises dangereuses.</w:t>
      </w:r>
    </w:p>
    <w:p w14:paraId="5A5481B9" w14:textId="77777777" w:rsidR="008C0CEB" w:rsidRDefault="008C0CEB" w:rsidP="008C0CEB">
      <w:pPr>
        <w:pStyle w:val="Titre2"/>
        <w:rPr>
          <w:noProof/>
        </w:rPr>
        <w:sectPr w:rsidR="008C0CEB" w:rsidSect="00B74F38">
          <w:pgSz w:w="11906" w:h="16838"/>
          <w:pgMar w:top="737" w:right="1085" w:bottom="1417" w:left="993" w:header="426" w:footer="253" w:gutter="0"/>
          <w:cols w:space="708"/>
          <w:docGrid w:linePitch="360"/>
        </w:sectPr>
      </w:pPr>
      <w:bookmarkStart w:id="529" w:name="_Toc505679206"/>
      <w:bookmarkStart w:id="530" w:name="_Toc36107880"/>
    </w:p>
    <w:p w14:paraId="7B88C47A" w14:textId="027EFD1B" w:rsidR="0070316B" w:rsidRDefault="0070316B" w:rsidP="009E3CBD">
      <w:pPr>
        <w:pStyle w:val="Titre2"/>
        <w:rPr>
          <w:noProof/>
        </w:rPr>
      </w:pPr>
      <w:bookmarkStart w:id="531" w:name="_Toc169332319"/>
      <w:r w:rsidRPr="0070316B">
        <w:rPr>
          <w:noProof/>
        </w:rPr>
        <w:lastRenderedPageBreak/>
        <w:t xml:space="preserve">Appendice 1 </w:t>
      </w:r>
      <w:r w:rsidR="008C0CEB">
        <w:rPr>
          <w:noProof/>
        </w:rPr>
        <w:t>au</w:t>
      </w:r>
      <w:r w:rsidRPr="0070316B">
        <w:rPr>
          <w:noProof/>
        </w:rPr>
        <w:t xml:space="preserve"> </w:t>
      </w:r>
      <w:r w:rsidR="008C0CEB">
        <w:rPr>
          <w:noProof/>
        </w:rPr>
        <w:t xml:space="preserve">§ </w:t>
      </w:r>
      <w:r w:rsidRPr="0070316B">
        <w:rPr>
          <w:noProof/>
        </w:rPr>
        <w:t>OPS</w:t>
      </w:r>
      <w:r w:rsidR="008C0CEB">
        <w:rPr>
          <w:noProof/>
        </w:rPr>
        <w:t xml:space="preserve"> </w:t>
      </w:r>
      <w:r w:rsidR="001604F0">
        <w:rPr>
          <w:noProof/>
        </w:rPr>
        <w:t>3</w:t>
      </w:r>
      <w:r w:rsidRPr="0070316B">
        <w:rPr>
          <w:noProof/>
        </w:rPr>
        <w:t>.R.022 Exploitants transportant des marchandises dangereures comme fret</w:t>
      </w:r>
      <w:bookmarkEnd w:id="529"/>
      <w:bookmarkEnd w:id="530"/>
      <w:bookmarkEnd w:id="531"/>
      <w:r w:rsidRPr="0070316B">
        <w:rPr>
          <w:noProof/>
        </w:rPr>
        <w:t xml:space="preserve"> </w:t>
      </w:r>
    </w:p>
    <w:p w14:paraId="619DEFD2" w14:textId="24B6BD48" w:rsidR="00416821" w:rsidRPr="009E3CBD" w:rsidRDefault="00416821" w:rsidP="009E3CBD">
      <w:pPr>
        <w:pStyle w:val="Paragraphedeliste"/>
        <w:numPr>
          <w:ilvl w:val="2"/>
          <w:numId w:val="17"/>
        </w:numPr>
        <w:ind w:left="709" w:hanging="425"/>
        <w:rPr>
          <w:rFonts w:ascii="Arial" w:eastAsia="Batang" w:hAnsi="Arial" w:cs="Arial"/>
          <w:b/>
          <w:bCs/>
          <w:sz w:val="20"/>
          <w:szCs w:val="20"/>
        </w:rPr>
      </w:pPr>
      <w:r w:rsidRPr="009E3CBD">
        <w:rPr>
          <w:rFonts w:ascii="Arial" w:eastAsia="Batang" w:hAnsi="Arial" w:cs="Arial"/>
          <w:b/>
          <w:bCs/>
          <w:sz w:val="20"/>
          <w:szCs w:val="20"/>
        </w:rPr>
        <w:t>Aperçu</w:t>
      </w:r>
    </w:p>
    <w:p w14:paraId="48E6691E" w14:textId="77777777" w:rsidR="0070316B" w:rsidRPr="0070316B" w:rsidRDefault="0070316B" w:rsidP="0070316B">
      <w:pPr>
        <w:autoSpaceDE w:val="0"/>
        <w:autoSpaceDN w:val="0"/>
        <w:adjustRightInd w:val="0"/>
        <w:spacing w:after="0" w:line="360" w:lineRule="auto"/>
        <w:jc w:val="both"/>
        <w:rPr>
          <w:rFonts w:ascii="Arial" w:eastAsia="Batang" w:hAnsi="Arial" w:cs="Arial"/>
          <w:sz w:val="20"/>
          <w:szCs w:val="20"/>
        </w:rPr>
      </w:pPr>
      <w:r w:rsidRPr="0070316B">
        <w:rPr>
          <w:rFonts w:ascii="Arial" w:eastAsia="Batang" w:hAnsi="Arial" w:cs="Arial"/>
          <w:sz w:val="20"/>
          <w:szCs w:val="20"/>
        </w:rPr>
        <w:t>L’autorité de l’Aviation Civile délivre une approbation particulière pour le transport de marchandises dangereuses et veille à ce que l’exploitant :</w:t>
      </w:r>
    </w:p>
    <w:p w14:paraId="4A5B73D9" w14:textId="6C74DDF5" w:rsidR="0070316B" w:rsidRPr="0070316B" w:rsidRDefault="0070316B" w:rsidP="0070316B">
      <w:pPr>
        <w:numPr>
          <w:ilvl w:val="0"/>
          <w:numId w:val="73"/>
        </w:numPr>
        <w:autoSpaceDE w:val="0"/>
        <w:autoSpaceDN w:val="0"/>
        <w:adjustRightInd w:val="0"/>
        <w:spacing w:after="0" w:line="360" w:lineRule="auto"/>
        <w:ind w:left="708"/>
        <w:contextualSpacing/>
        <w:jc w:val="both"/>
        <w:rPr>
          <w:rFonts w:ascii="Arial" w:eastAsia="Batang" w:hAnsi="Arial" w:cs="Arial"/>
          <w:sz w:val="20"/>
          <w:szCs w:val="20"/>
        </w:rPr>
      </w:pPr>
      <w:r w:rsidRPr="0070316B">
        <w:rPr>
          <w:rFonts w:ascii="Arial" w:eastAsia="Batang" w:hAnsi="Arial" w:cs="Arial"/>
          <w:sz w:val="20"/>
          <w:szCs w:val="20"/>
        </w:rPr>
        <w:t>établisse un programme de formation concernant les marchandises dangereuses qui soit conforme aux dispositions des Instructions techniques, Partie 1, Chapitre 4 et aux exigences du RANT 18. Des précisions sur le programme de formation concernant les marchandises dangereuses doivent figurer dans les manuels d’exploitation de l’exploitant ;</w:t>
      </w:r>
    </w:p>
    <w:p w14:paraId="31781E67" w14:textId="77777777" w:rsidR="0070316B" w:rsidRPr="0070316B" w:rsidRDefault="0070316B" w:rsidP="0070316B">
      <w:pPr>
        <w:numPr>
          <w:ilvl w:val="0"/>
          <w:numId w:val="73"/>
        </w:numPr>
        <w:autoSpaceDE w:val="0"/>
        <w:autoSpaceDN w:val="0"/>
        <w:adjustRightInd w:val="0"/>
        <w:spacing w:after="0" w:line="360" w:lineRule="auto"/>
        <w:ind w:left="708"/>
        <w:contextualSpacing/>
        <w:jc w:val="both"/>
        <w:rPr>
          <w:rFonts w:ascii="Arial" w:eastAsia="Batang" w:hAnsi="Arial" w:cs="Arial"/>
          <w:sz w:val="20"/>
          <w:szCs w:val="20"/>
        </w:rPr>
      </w:pPr>
      <w:r w:rsidRPr="0070316B">
        <w:rPr>
          <w:rFonts w:ascii="Arial" w:eastAsia="Batang" w:hAnsi="Arial" w:cs="Arial"/>
          <w:sz w:val="20"/>
          <w:szCs w:val="20"/>
        </w:rPr>
        <w:t>établisse dans son manuel d’exploitation des politiques et des procédures relatives aux marchandises dangereuses qui satisfont, au minimum, aux exigences du RANT 18, des Instructions techniques pour permettre au personnel :</w:t>
      </w:r>
    </w:p>
    <w:p w14:paraId="683335B3" w14:textId="7A16F9DF" w:rsidR="0070316B" w:rsidRPr="0070316B" w:rsidRDefault="0070316B" w:rsidP="0070316B">
      <w:pPr>
        <w:numPr>
          <w:ilvl w:val="0"/>
          <w:numId w:val="74"/>
        </w:numPr>
        <w:autoSpaceDE w:val="0"/>
        <w:autoSpaceDN w:val="0"/>
        <w:adjustRightInd w:val="0"/>
        <w:spacing w:after="0" w:line="360" w:lineRule="auto"/>
        <w:ind w:left="993"/>
        <w:contextualSpacing/>
        <w:jc w:val="both"/>
        <w:rPr>
          <w:rFonts w:ascii="Arial" w:eastAsia="Batang" w:hAnsi="Arial" w:cs="Arial"/>
          <w:sz w:val="20"/>
          <w:szCs w:val="20"/>
        </w:rPr>
      </w:pPr>
      <w:r w:rsidRPr="0070316B">
        <w:rPr>
          <w:rFonts w:ascii="Arial" w:eastAsia="Batang" w:hAnsi="Arial" w:cs="Arial"/>
          <w:sz w:val="20"/>
          <w:szCs w:val="20"/>
        </w:rPr>
        <w:t>d</w:t>
      </w:r>
      <w:r w:rsidR="001604F0">
        <w:rPr>
          <w:rFonts w:ascii="Arial" w:eastAsia="Batang" w:hAnsi="Arial" w:cs="Arial"/>
          <w:sz w:val="20"/>
          <w:szCs w:val="20"/>
        </w:rPr>
        <w:t xml:space="preserve">e détecter </w:t>
      </w:r>
      <w:r w:rsidRPr="0070316B">
        <w:rPr>
          <w:rFonts w:ascii="Arial" w:eastAsia="Batang" w:hAnsi="Arial" w:cs="Arial"/>
          <w:sz w:val="20"/>
          <w:szCs w:val="20"/>
        </w:rPr>
        <w:t>et de refuser les marchandises dangereuses non déclarées ou mal déclarées, y compris le COMAT classé comme marchandise dangereuse ;</w:t>
      </w:r>
    </w:p>
    <w:p w14:paraId="0F9FFD88" w14:textId="77777777" w:rsidR="0070316B" w:rsidRPr="0070316B" w:rsidRDefault="0070316B" w:rsidP="0070316B">
      <w:pPr>
        <w:numPr>
          <w:ilvl w:val="0"/>
          <w:numId w:val="74"/>
        </w:numPr>
        <w:autoSpaceDE w:val="0"/>
        <w:autoSpaceDN w:val="0"/>
        <w:adjustRightInd w:val="0"/>
        <w:spacing w:after="0" w:line="360" w:lineRule="auto"/>
        <w:ind w:left="993"/>
        <w:contextualSpacing/>
        <w:jc w:val="both"/>
        <w:rPr>
          <w:rFonts w:ascii="Arial" w:eastAsia="Batang" w:hAnsi="Arial" w:cs="Arial"/>
          <w:sz w:val="20"/>
          <w:szCs w:val="20"/>
        </w:rPr>
      </w:pPr>
      <w:r w:rsidRPr="0070316B">
        <w:rPr>
          <w:rFonts w:ascii="Arial" w:eastAsia="Batang" w:hAnsi="Arial" w:cs="Arial"/>
          <w:sz w:val="20"/>
          <w:szCs w:val="20"/>
        </w:rPr>
        <w:t>de signaler à l’Autorité de l’Aviation Civile et aux autorités compétentes de l’État d’occurrence:</w:t>
      </w:r>
    </w:p>
    <w:p w14:paraId="07CDF44C" w14:textId="77777777" w:rsidR="0070316B" w:rsidRPr="0070316B" w:rsidRDefault="0070316B" w:rsidP="0070316B">
      <w:pPr>
        <w:numPr>
          <w:ilvl w:val="0"/>
          <w:numId w:val="75"/>
        </w:numPr>
        <w:autoSpaceDE w:val="0"/>
        <w:autoSpaceDN w:val="0"/>
        <w:adjustRightInd w:val="0"/>
        <w:spacing w:after="0" w:line="360" w:lineRule="auto"/>
        <w:ind w:left="1418"/>
        <w:contextualSpacing/>
        <w:jc w:val="both"/>
        <w:rPr>
          <w:rFonts w:ascii="Arial" w:eastAsia="Batang" w:hAnsi="Arial" w:cs="Arial"/>
          <w:sz w:val="20"/>
          <w:szCs w:val="20"/>
        </w:rPr>
      </w:pPr>
      <w:r w:rsidRPr="0070316B">
        <w:rPr>
          <w:rFonts w:ascii="Arial" w:eastAsia="Batang" w:hAnsi="Arial" w:cs="Arial"/>
          <w:sz w:val="20"/>
          <w:szCs w:val="20"/>
        </w:rPr>
        <w:t>tous cas où des marchandises dangereuses non déclarées ou mal déclarées ont été découvertes dans le fret ou la poste ;</w:t>
      </w:r>
    </w:p>
    <w:p w14:paraId="0321A955" w14:textId="77777777" w:rsidR="0070316B" w:rsidRPr="0070316B" w:rsidRDefault="0070316B" w:rsidP="0070316B">
      <w:pPr>
        <w:numPr>
          <w:ilvl w:val="0"/>
          <w:numId w:val="75"/>
        </w:numPr>
        <w:autoSpaceDE w:val="0"/>
        <w:autoSpaceDN w:val="0"/>
        <w:adjustRightInd w:val="0"/>
        <w:spacing w:after="0" w:line="360" w:lineRule="auto"/>
        <w:ind w:left="1418"/>
        <w:contextualSpacing/>
        <w:jc w:val="both"/>
        <w:rPr>
          <w:rFonts w:ascii="Arial" w:eastAsia="Batang" w:hAnsi="Arial" w:cs="Arial"/>
          <w:sz w:val="20"/>
          <w:szCs w:val="20"/>
        </w:rPr>
      </w:pPr>
      <w:r w:rsidRPr="0070316B">
        <w:rPr>
          <w:rFonts w:ascii="Arial" w:eastAsia="Batang" w:hAnsi="Arial" w:cs="Arial"/>
          <w:sz w:val="20"/>
          <w:szCs w:val="20"/>
        </w:rPr>
        <w:t>tous les accidents et incidents concernant des marchandises dangereuses ;</w:t>
      </w:r>
    </w:p>
    <w:p w14:paraId="3D69CB51" w14:textId="77777777" w:rsidR="0070316B" w:rsidRPr="0070316B" w:rsidRDefault="0070316B" w:rsidP="0070316B">
      <w:pPr>
        <w:numPr>
          <w:ilvl w:val="0"/>
          <w:numId w:val="74"/>
        </w:numPr>
        <w:autoSpaceDE w:val="0"/>
        <w:autoSpaceDN w:val="0"/>
        <w:adjustRightInd w:val="0"/>
        <w:spacing w:after="0" w:line="360" w:lineRule="auto"/>
        <w:ind w:left="993"/>
        <w:contextualSpacing/>
        <w:jc w:val="both"/>
        <w:rPr>
          <w:rFonts w:ascii="Arial" w:eastAsia="Batang" w:hAnsi="Arial" w:cs="Arial"/>
          <w:sz w:val="20"/>
          <w:szCs w:val="20"/>
        </w:rPr>
      </w:pPr>
      <w:r w:rsidRPr="0070316B">
        <w:rPr>
          <w:rFonts w:ascii="Arial" w:eastAsia="Batang" w:hAnsi="Arial" w:cs="Arial"/>
          <w:sz w:val="20"/>
          <w:szCs w:val="20"/>
        </w:rPr>
        <w:t>de signaler à l’Autorité de l’Aviation Civile et aux autorités compétentes de l’État d’origine tous les cas constatés de marchandises dangereuses transportées :</w:t>
      </w:r>
    </w:p>
    <w:p w14:paraId="1EA9A711" w14:textId="77777777" w:rsidR="0070316B" w:rsidRPr="0070316B" w:rsidRDefault="0070316B" w:rsidP="0070316B">
      <w:pPr>
        <w:numPr>
          <w:ilvl w:val="0"/>
          <w:numId w:val="76"/>
        </w:numPr>
        <w:autoSpaceDE w:val="0"/>
        <w:autoSpaceDN w:val="0"/>
        <w:adjustRightInd w:val="0"/>
        <w:spacing w:after="0" w:line="360" w:lineRule="auto"/>
        <w:ind w:left="1418"/>
        <w:contextualSpacing/>
        <w:jc w:val="both"/>
        <w:rPr>
          <w:rFonts w:ascii="Arial" w:eastAsia="Batang" w:hAnsi="Arial" w:cs="Arial"/>
          <w:sz w:val="20"/>
          <w:szCs w:val="20"/>
        </w:rPr>
      </w:pPr>
      <w:r w:rsidRPr="0070316B">
        <w:rPr>
          <w:rFonts w:ascii="Arial" w:eastAsia="Batang" w:hAnsi="Arial" w:cs="Arial"/>
          <w:sz w:val="20"/>
          <w:szCs w:val="20"/>
        </w:rPr>
        <w:t>sans avoir été chargées, isolées, séparées ou sécurisées conformément aux Instructions techniques, Partie 7, Chapitre 2 ;</w:t>
      </w:r>
    </w:p>
    <w:p w14:paraId="6D7AE9FA" w14:textId="77777777" w:rsidR="0070316B" w:rsidRPr="0070316B" w:rsidRDefault="0070316B" w:rsidP="0070316B">
      <w:pPr>
        <w:numPr>
          <w:ilvl w:val="0"/>
          <w:numId w:val="76"/>
        </w:numPr>
        <w:autoSpaceDE w:val="0"/>
        <w:autoSpaceDN w:val="0"/>
        <w:adjustRightInd w:val="0"/>
        <w:spacing w:after="0" w:line="360" w:lineRule="auto"/>
        <w:ind w:left="1418"/>
        <w:contextualSpacing/>
        <w:jc w:val="both"/>
        <w:rPr>
          <w:rFonts w:ascii="Arial" w:eastAsia="Batang" w:hAnsi="Arial" w:cs="Arial"/>
          <w:sz w:val="20"/>
          <w:szCs w:val="20"/>
        </w:rPr>
      </w:pPr>
      <w:r w:rsidRPr="0070316B">
        <w:rPr>
          <w:rFonts w:ascii="Arial" w:eastAsia="Batang" w:hAnsi="Arial" w:cs="Arial"/>
          <w:sz w:val="20"/>
          <w:szCs w:val="20"/>
        </w:rPr>
        <w:t>sans que le pilote commandant de bord en ait été informé ;</w:t>
      </w:r>
    </w:p>
    <w:p w14:paraId="1F6EFB82" w14:textId="77777777" w:rsidR="0070316B" w:rsidRPr="0070316B" w:rsidRDefault="0070316B" w:rsidP="0070316B">
      <w:pPr>
        <w:numPr>
          <w:ilvl w:val="0"/>
          <w:numId w:val="74"/>
        </w:numPr>
        <w:autoSpaceDE w:val="0"/>
        <w:autoSpaceDN w:val="0"/>
        <w:adjustRightInd w:val="0"/>
        <w:spacing w:after="0" w:line="360" w:lineRule="auto"/>
        <w:ind w:left="993"/>
        <w:contextualSpacing/>
        <w:jc w:val="both"/>
        <w:rPr>
          <w:rFonts w:ascii="Arial" w:eastAsia="Batang" w:hAnsi="Arial" w:cs="Arial"/>
          <w:sz w:val="20"/>
          <w:szCs w:val="20"/>
        </w:rPr>
      </w:pPr>
      <w:r w:rsidRPr="0070316B">
        <w:rPr>
          <w:rFonts w:ascii="Arial" w:eastAsia="Batang" w:hAnsi="Arial" w:cs="Arial"/>
          <w:sz w:val="20"/>
          <w:szCs w:val="20"/>
        </w:rPr>
        <w:t>d’accepter, manutentionner, stocker, transporter, charger et décharger des marchandises dangereuses, y compris le COMAT classé comme marchandise dangereuse, comme fret aérien ;</w:t>
      </w:r>
    </w:p>
    <w:p w14:paraId="7FB35C0D" w14:textId="37CF1A43" w:rsidR="0070316B" w:rsidRDefault="0070316B" w:rsidP="0070316B">
      <w:pPr>
        <w:numPr>
          <w:ilvl w:val="0"/>
          <w:numId w:val="74"/>
        </w:numPr>
        <w:autoSpaceDE w:val="0"/>
        <w:autoSpaceDN w:val="0"/>
        <w:adjustRightInd w:val="0"/>
        <w:spacing w:after="0" w:line="360" w:lineRule="auto"/>
        <w:ind w:left="993"/>
        <w:contextualSpacing/>
        <w:jc w:val="both"/>
        <w:rPr>
          <w:rFonts w:ascii="Arial" w:eastAsia="Batang" w:hAnsi="Arial" w:cs="Arial"/>
          <w:sz w:val="20"/>
          <w:szCs w:val="20"/>
        </w:rPr>
      </w:pPr>
      <w:r w:rsidRPr="0070316B">
        <w:rPr>
          <w:rFonts w:ascii="Arial" w:eastAsia="Batang" w:hAnsi="Arial" w:cs="Arial"/>
          <w:sz w:val="20"/>
          <w:szCs w:val="20"/>
        </w:rPr>
        <w:t>de fournir au pilote commandant de bord des renseignements exacts, écrits lisiblement ou imprimés concernant les marchandises dangereuses à transporter comme fret.</w:t>
      </w:r>
    </w:p>
    <w:p w14:paraId="58E3EF3E" w14:textId="2A03F4D4" w:rsidR="001604F0" w:rsidRDefault="001604F0">
      <w:pPr>
        <w:numPr>
          <w:ilvl w:val="0"/>
          <w:numId w:val="77"/>
        </w:numPr>
        <w:autoSpaceDE w:val="0"/>
        <w:autoSpaceDN w:val="0"/>
        <w:adjustRightInd w:val="0"/>
        <w:spacing w:before="120" w:after="120" w:line="360" w:lineRule="auto"/>
        <w:ind w:left="1559" w:hanging="357"/>
        <w:jc w:val="both"/>
        <w:rPr>
          <w:rFonts w:ascii="Arial" w:eastAsia="Batang" w:hAnsi="Arial" w:cs="Arial"/>
          <w:sz w:val="20"/>
          <w:szCs w:val="20"/>
        </w:rPr>
      </w:pPr>
      <w:r w:rsidRPr="009E3CBD">
        <w:rPr>
          <w:rFonts w:ascii="Arial" w:eastAsia="Batang" w:hAnsi="Arial" w:cs="Arial"/>
          <w:sz w:val="20"/>
          <w:szCs w:val="20"/>
        </w:rPr>
        <w:t>dans le cas d’un transport par hélicoptère, avec l’approbation de l’État de l’exploitant, les renseignements destinés au pilote commandant de bord peuvent être abrégés ou communiqués d’une autre manière (p. ex. communication radio, dans la documentation de travail du vol, comme le carnet de route ou le plan de vol opérationnel) lorsque les circonstances empêchent de produire des renseignements écrits ou imprimés ou d’utiliser un formulaire spécialisé (voir la Partie S-7, Chapitre 4.8, du Supplément aux Instructions techniques).</w:t>
      </w:r>
    </w:p>
    <w:p w14:paraId="4C72E5F4" w14:textId="77777777" w:rsidR="008F409C" w:rsidRDefault="008F409C" w:rsidP="008F409C">
      <w:pPr>
        <w:autoSpaceDE w:val="0"/>
        <w:autoSpaceDN w:val="0"/>
        <w:adjustRightInd w:val="0"/>
        <w:spacing w:before="120" w:after="120" w:line="360" w:lineRule="auto"/>
        <w:jc w:val="both"/>
        <w:rPr>
          <w:rFonts w:ascii="Arial" w:eastAsia="Batang" w:hAnsi="Arial" w:cs="Arial"/>
          <w:sz w:val="20"/>
          <w:szCs w:val="20"/>
        </w:rPr>
      </w:pPr>
    </w:p>
    <w:p w14:paraId="5D4A71BD" w14:textId="77777777" w:rsidR="008F409C" w:rsidRDefault="008F409C" w:rsidP="009E3CBD">
      <w:pPr>
        <w:autoSpaceDE w:val="0"/>
        <w:autoSpaceDN w:val="0"/>
        <w:adjustRightInd w:val="0"/>
        <w:spacing w:before="120" w:after="120" w:line="360" w:lineRule="auto"/>
        <w:jc w:val="both"/>
        <w:rPr>
          <w:rFonts w:ascii="Arial" w:eastAsia="Batang" w:hAnsi="Arial" w:cs="Arial"/>
          <w:sz w:val="20"/>
          <w:szCs w:val="20"/>
        </w:rPr>
      </w:pPr>
    </w:p>
    <w:p w14:paraId="53DDB2B3" w14:textId="19F0198F" w:rsidR="00275BDE" w:rsidRPr="009E3CBD" w:rsidRDefault="00275BDE" w:rsidP="009E3CBD">
      <w:pPr>
        <w:pStyle w:val="Paragraphedeliste"/>
        <w:numPr>
          <w:ilvl w:val="2"/>
          <w:numId w:val="17"/>
        </w:numPr>
        <w:ind w:left="709" w:hanging="425"/>
        <w:rPr>
          <w:rFonts w:ascii="Arial" w:eastAsia="Batang" w:hAnsi="Arial" w:cs="Arial"/>
          <w:b/>
          <w:bCs/>
          <w:sz w:val="20"/>
          <w:szCs w:val="20"/>
        </w:rPr>
      </w:pPr>
      <w:r w:rsidRPr="009E3CBD">
        <w:rPr>
          <w:rFonts w:ascii="Arial" w:eastAsia="Batang" w:hAnsi="Arial" w:cs="Arial"/>
          <w:b/>
          <w:bCs/>
          <w:sz w:val="20"/>
          <w:szCs w:val="20"/>
        </w:rPr>
        <w:lastRenderedPageBreak/>
        <w:t>Chargement et arrimage des marchandises dangereuses</w:t>
      </w:r>
    </w:p>
    <w:p w14:paraId="7B1D5643" w14:textId="77777777" w:rsidR="00275BDE" w:rsidRPr="00275BDE" w:rsidRDefault="00275BDE" w:rsidP="009E3CBD">
      <w:pPr>
        <w:autoSpaceDE w:val="0"/>
        <w:autoSpaceDN w:val="0"/>
        <w:adjustRightInd w:val="0"/>
        <w:spacing w:before="120" w:after="120" w:line="360" w:lineRule="auto"/>
        <w:ind w:left="142"/>
        <w:contextualSpacing/>
        <w:jc w:val="both"/>
        <w:rPr>
          <w:rFonts w:ascii="Arial" w:eastAsia="Batang" w:hAnsi="Arial" w:cs="Arial"/>
          <w:sz w:val="20"/>
          <w:szCs w:val="20"/>
        </w:rPr>
      </w:pPr>
      <w:r w:rsidRPr="00275BDE">
        <w:rPr>
          <w:rFonts w:ascii="Arial" w:eastAsia="Batang" w:hAnsi="Arial" w:cs="Arial"/>
          <w:sz w:val="20"/>
          <w:szCs w:val="20"/>
        </w:rPr>
        <w:t>Les colis ou les suremballages de marchandises dangereuses qui portent l’étiquette « Aéronef cargo seulement » seront chargés dans des hélicoptères effectuant uniquement des vols cargo, en conformité avec les dispositions de la Partie 7, Chapitre 2, section 4.1, des Instructions techniques.</w:t>
      </w:r>
    </w:p>
    <w:p w14:paraId="2F83555B" w14:textId="09585A88" w:rsidR="00275BDE" w:rsidRPr="009E3CBD" w:rsidRDefault="00275BDE" w:rsidP="009E3CBD">
      <w:pPr>
        <w:pStyle w:val="Paragraphedeliste"/>
        <w:numPr>
          <w:ilvl w:val="2"/>
          <w:numId w:val="17"/>
        </w:numPr>
        <w:spacing w:before="120" w:after="120" w:line="360" w:lineRule="auto"/>
        <w:ind w:left="567" w:hanging="391"/>
        <w:rPr>
          <w:rFonts w:ascii="Arial" w:eastAsia="Batang" w:hAnsi="Arial" w:cs="Arial"/>
          <w:b/>
          <w:bCs/>
          <w:sz w:val="20"/>
          <w:szCs w:val="20"/>
        </w:rPr>
      </w:pPr>
      <w:r w:rsidRPr="009E3CBD">
        <w:rPr>
          <w:rFonts w:ascii="Arial" w:eastAsia="Batang" w:hAnsi="Arial" w:cs="Arial"/>
          <w:b/>
          <w:bCs/>
          <w:sz w:val="20"/>
          <w:szCs w:val="20"/>
        </w:rPr>
        <w:t>Distribution ou largage de marchandises dangereuses à partir d’un hélicoptère</w:t>
      </w:r>
    </w:p>
    <w:p w14:paraId="75E92300" w14:textId="77777777" w:rsidR="00416821" w:rsidRPr="009E3CBD" w:rsidRDefault="00275BDE" w:rsidP="009E3CBD">
      <w:pPr>
        <w:autoSpaceDE w:val="0"/>
        <w:autoSpaceDN w:val="0"/>
        <w:adjustRightInd w:val="0"/>
        <w:spacing w:before="120" w:after="120" w:line="360" w:lineRule="auto"/>
        <w:jc w:val="both"/>
        <w:rPr>
          <w:rFonts w:ascii="Arial" w:eastAsia="Batang" w:hAnsi="Arial" w:cs="Arial"/>
          <w:sz w:val="20"/>
          <w:szCs w:val="20"/>
        </w:rPr>
      </w:pPr>
      <w:r w:rsidRPr="00082416">
        <w:rPr>
          <w:rFonts w:ascii="Arial" w:eastAsia="Batang" w:hAnsi="Arial" w:cs="Arial"/>
          <w:sz w:val="20"/>
          <w:szCs w:val="20"/>
        </w:rPr>
        <w:t>Note.— Les dispositions suivantes concernent le transport par hélicoptère de marchandises dangereuses destinées à être larguées en vol (p. ex. à des fins de prévention des avalanches).</w:t>
      </w:r>
    </w:p>
    <w:p w14:paraId="403FB17A" w14:textId="13A44847" w:rsidR="00275BDE" w:rsidRPr="009E3CBD" w:rsidRDefault="00416821" w:rsidP="009E3CBD">
      <w:pPr>
        <w:autoSpaceDE w:val="0"/>
        <w:autoSpaceDN w:val="0"/>
        <w:adjustRightInd w:val="0"/>
        <w:spacing w:before="120" w:after="120" w:line="360" w:lineRule="auto"/>
        <w:jc w:val="both"/>
        <w:rPr>
          <w:rFonts w:ascii="Arial" w:eastAsia="Batang" w:hAnsi="Arial" w:cs="Arial"/>
          <w:sz w:val="20"/>
          <w:szCs w:val="20"/>
        </w:rPr>
      </w:pPr>
      <w:r w:rsidRPr="009E3CBD">
        <w:rPr>
          <w:rFonts w:ascii="Arial" w:eastAsia="Batang" w:hAnsi="Arial" w:cs="Arial"/>
          <w:sz w:val="20"/>
          <w:szCs w:val="20"/>
        </w:rPr>
        <w:t xml:space="preserve">(a) </w:t>
      </w:r>
      <w:r w:rsidR="00275BDE" w:rsidRPr="009E3CBD">
        <w:rPr>
          <w:rFonts w:ascii="Arial" w:eastAsia="Batang" w:hAnsi="Arial" w:cs="Arial"/>
          <w:sz w:val="20"/>
          <w:szCs w:val="20"/>
        </w:rPr>
        <w:t>Chaque exploitant établi</w:t>
      </w:r>
      <w:r>
        <w:rPr>
          <w:rFonts w:ascii="Arial" w:eastAsia="Batang" w:hAnsi="Arial" w:cs="Arial"/>
          <w:sz w:val="20"/>
          <w:szCs w:val="20"/>
        </w:rPr>
        <w:t>t</w:t>
      </w:r>
      <w:r w:rsidR="00275BDE" w:rsidRPr="009E3CBD">
        <w:rPr>
          <w:rFonts w:ascii="Arial" w:eastAsia="Batang" w:hAnsi="Arial" w:cs="Arial"/>
          <w:sz w:val="20"/>
          <w:szCs w:val="20"/>
        </w:rPr>
        <w:t xml:space="preserve"> et tien</w:t>
      </w:r>
      <w:r>
        <w:rPr>
          <w:rFonts w:ascii="Arial" w:eastAsia="Batang" w:hAnsi="Arial" w:cs="Arial"/>
          <w:sz w:val="20"/>
          <w:szCs w:val="20"/>
        </w:rPr>
        <w:t>t</w:t>
      </w:r>
      <w:r w:rsidR="00275BDE" w:rsidRPr="009E3CBD">
        <w:rPr>
          <w:rFonts w:ascii="Arial" w:eastAsia="Batang" w:hAnsi="Arial" w:cs="Arial"/>
          <w:sz w:val="20"/>
          <w:szCs w:val="20"/>
        </w:rPr>
        <w:t xml:space="preserve"> à jour à l’intention des membres d’équipage de conduite, du personnel de maintenance et du personnel au sol concernés par les opérations de distribution et de largage de marchandises dangereuses, un manuel contenant des lignes directrices opérationnelles et des procédures de manutention destinées à les guider dans l’exercice de leurs fonctions. </w:t>
      </w:r>
    </w:p>
    <w:p w14:paraId="66887633" w14:textId="37459C02" w:rsidR="00275BDE" w:rsidRPr="00275BDE" w:rsidRDefault="00416821" w:rsidP="00275BDE">
      <w:pPr>
        <w:autoSpaceDE w:val="0"/>
        <w:autoSpaceDN w:val="0"/>
        <w:adjustRightInd w:val="0"/>
        <w:spacing w:after="0" w:line="360" w:lineRule="auto"/>
        <w:contextualSpacing/>
        <w:jc w:val="both"/>
        <w:rPr>
          <w:rFonts w:ascii="Arial" w:eastAsia="Batang" w:hAnsi="Arial" w:cs="Arial"/>
          <w:sz w:val="20"/>
          <w:szCs w:val="20"/>
        </w:rPr>
      </w:pPr>
      <w:r>
        <w:rPr>
          <w:rFonts w:ascii="Arial" w:eastAsia="Batang" w:hAnsi="Arial" w:cs="Arial"/>
          <w:sz w:val="20"/>
          <w:szCs w:val="20"/>
        </w:rPr>
        <w:t xml:space="preserve">(b) </w:t>
      </w:r>
      <w:r w:rsidR="00275BDE" w:rsidRPr="00275BDE">
        <w:rPr>
          <w:rFonts w:ascii="Arial" w:eastAsia="Batang" w:hAnsi="Arial" w:cs="Arial"/>
          <w:sz w:val="20"/>
          <w:szCs w:val="20"/>
        </w:rPr>
        <w:t xml:space="preserve">Aucune personne autre qu’un membre d’équipage de conduite dont la présence est obligatoire ou une personne nécessaire pour manipuler ou larguer les marchandises dangereuses ne se trouvera à bord de l’aéronef. </w:t>
      </w:r>
    </w:p>
    <w:p w14:paraId="1C2B7D6A" w14:textId="4F9C33EE" w:rsidR="00275BDE" w:rsidRPr="00275BDE" w:rsidRDefault="00416821" w:rsidP="009E3CBD">
      <w:pPr>
        <w:autoSpaceDE w:val="0"/>
        <w:autoSpaceDN w:val="0"/>
        <w:adjustRightInd w:val="0"/>
        <w:spacing w:before="120" w:after="120" w:line="360" w:lineRule="auto"/>
        <w:jc w:val="both"/>
        <w:rPr>
          <w:rFonts w:ascii="Arial" w:eastAsia="Batang" w:hAnsi="Arial" w:cs="Arial"/>
          <w:sz w:val="20"/>
          <w:szCs w:val="20"/>
        </w:rPr>
      </w:pPr>
      <w:r>
        <w:rPr>
          <w:rFonts w:ascii="Arial" w:eastAsia="Batang" w:hAnsi="Arial" w:cs="Arial"/>
          <w:sz w:val="20"/>
          <w:szCs w:val="20"/>
        </w:rPr>
        <w:t xml:space="preserve">(c) </w:t>
      </w:r>
      <w:r w:rsidR="00275BDE" w:rsidRPr="00275BDE">
        <w:rPr>
          <w:rFonts w:ascii="Arial" w:eastAsia="Batang" w:hAnsi="Arial" w:cs="Arial"/>
          <w:sz w:val="20"/>
          <w:szCs w:val="20"/>
        </w:rPr>
        <w:t>L’exploitant de l’aéronef obtien</w:t>
      </w:r>
      <w:r>
        <w:rPr>
          <w:rFonts w:ascii="Arial" w:eastAsia="Batang" w:hAnsi="Arial" w:cs="Arial"/>
          <w:sz w:val="20"/>
          <w:szCs w:val="20"/>
        </w:rPr>
        <w:t xml:space="preserve">t </w:t>
      </w:r>
      <w:r w:rsidR="00275BDE" w:rsidRPr="00275BDE">
        <w:rPr>
          <w:rFonts w:ascii="Arial" w:eastAsia="Batang" w:hAnsi="Arial" w:cs="Arial"/>
          <w:sz w:val="20"/>
          <w:szCs w:val="20"/>
        </w:rPr>
        <w:t xml:space="preserve">au préalable des propriétaires de tous les aéroports utilisés une permission pour distribuer ou larguer des marchandises dangereuses. </w:t>
      </w:r>
    </w:p>
    <w:p w14:paraId="2D1D7DA3" w14:textId="79F2F858" w:rsidR="00082416" w:rsidRPr="009E3CBD" w:rsidRDefault="00082416" w:rsidP="009E3CBD">
      <w:pPr>
        <w:pStyle w:val="Paragraphedeliste"/>
        <w:numPr>
          <w:ilvl w:val="2"/>
          <w:numId w:val="17"/>
        </w:numPr>
        <w:autoSpaceDE w:val="0"/>
        <w:autoSpaceDN w:val="0"/>
        <w:adjustRightInd w:val="0"/>
        <w:spacing w:after="0" w:line="360" w:lineRule="auto"/>
        <w:jc w:val="both"/>
        <w:rPr>
          <w:rFonts w:ascii="Arial" w:eastAsia="Batang" w:hAnsi="Arial" w:cs="Arial"/>
          <w:sz w:val="20"/>
          <w:szCs w:val="20"/>
        </w:rPr>
      </w:pPr>
      <w:r w:rsidRPr="009E3CBD">
        <w:rPr>
          <w:rFonts w:ascii="Arial" w:eastAsia="Batang" w:hAnsi="Arial" w:cs="Arial"/>
          <w:sz w:val="20"/>
          <w:szCs w:val="20"/>
        </w:rPr>
        <w:t>Communication de renseignements</w:t>
      </w:r>
    </w:p>
    <w:p w14:paraId="75C9936B" w14:textId="792E361C" w:rsidR="00082416" w:rsidRPr="009E3CBD" w:rsidRDefault="00275BDE" w:rsidP="009E3CBD">
      <w:pPr>
        <w:spacing w:before="120"/>
        <w:jc w:val="both"/>
        <w:rPr>
          <w:rFonts w:ascii="Arial" w:eastAsia="Batang" w:hAnsi="Arial" w:cs="Arial"/>
          <w:sz w:val="20"/>
          <w:szCs w:val="20"/>
        </w:rPr>
      </w:pPr>
      <w:r w:rsidRPr="00275BDE">
        <w:rPr>
          <w:rFonts w:ascii="Arial" w:eastAsia="Batang" w:hAnsi="Arial" w:cs="Arial"/>
          <w:sz w:val="20"/>
          <w:szCs w:val="20"/>
        </w:rPr>
        <w:t>L’exploitant veille à ce que tout le personnel, y compris le personnel de tierces parties, qui intervient dans l’acceptation, la manutention, le chargement ou le déchargement de fret soit informé de l’approbation particulière de l’exploitant et de ses limitations concernant le transport de marchandises dangereuses</w:t>
      </w:r>
    </w:p>
    <w:p w14:paraId="1C4B89DF" w14:textId="77777777" w:rsidR="00CD49F8" w:rsidRPr="009E3CBD" w:rsidRDefault="00CD49F8" w:rsidP="00CD49F8">
      <w:pPr>
        <w:rPr>
          <w:rFonts w:ascii="Arial" w:eastAsia="Batang" w:hAnsi="Arial" w:cs="Arial"/>
          <w:sz w:val="20"/>
          <w:szCs w:val="20"/>
        </w:rPr>
      </w:pPr>
    </w:p>
    <w:p w14:paraId="7074583C" w14:textId="77777777" w:rsidR="008C0CEB" w:rsidRDefault="008C0CEB" w:rsidP="00A0514A">
      <w:pPr>
        <w:pStyle w:val="Titre2"/>
        <w:rPr>
          <w:bCs/>
        </w:rPr>
        <w:sectPr w:rsidR="008C0CEB" w:rsidSect="00B74F38">
          <w:pgSz w:w="11906" w:h="16838"/>
          <w:pgMar w:top="737" w:right="1085" w:bottom="1417" w:left="993" w:header="426" w:footer="253" w:gutter="0"/>
          <w:cols w:space="708"/>
          <w:docGrid w:linePitch="360"/>
        </w:sectPr>
      </w:pPr>
    </w:p>
    <w:p w14:paraId="18F4F2B3" w14:textId="7CDED0F8" w:rsidR="00816021" w:rsidRPr="009E3CBD" w:rsidRDefault="00816021" w:rsidP="008C0CEB">
      <w:pPr>
        <w:pStyle w:val="Titre2"/>
      </w:pPr>
      <w:bookmarkStart w:id="532" w:name="_Toc169332320"/>
      <w:r w:rsidRPr="008C0CEB">
        <w:lastRenderedPageBreak/>
        <w:t>Appen</w:t>
      </w:r>
      <w:r w:rsidR="00131B6C" w:rsidRPr="008C0CEB">
        <w:t xml:space="preserve">dice 1 au </w:t>
      </w:r>
      <w:r w:rsidR="00082416">
        <w:t xml:space="preserve">§ </w:t>
      </w:r>
      <w:r w:rsidRPr="008C0CEB">
        <w:t>OPS</w:t>
      </w:r>
      <w:r w:rsidR="00082416">
        <w:t xml:space="preserve"> </w:t>
      </w:r>
      <w:r w:rsidR="00DC05A5" w:rsidRPr="008C0CEB">
        <w:t>3</w:t>
      </w:r>
      <w:r w:rsidRPr="008C0CEB">
        <w:t>.</w:t>
      </w:r>
      <w:r w:rsidR="005327FD" w:rsidRPr="008C0CEB">
        <w:t>R.085</w:t>
      </w:r>
      <w:r w:rsidR="00131B6C" w:rsidRPr="008C0CEB">
        <w:t>  R</w:t>
      </w:r>
      <w:r w:rsidRPr="008C0CEB">
        <w:t>apports d’incidents et d’accidents avec des marchandises dangereuses</w:t>
      </w:r>
      <w:bookmarkEnd w:id="523"/>
      <w:bookmarkEnd w:id="524"/>
      <w:bookmarkEnd w:id="525"/>
      <w:bookmarkEnd w:id="532"/>
    </w:p>
    <w:p w14:paraId="080F89D5" w14:textId="77777777" w:rsidR="00816021" w:rsidRPr="00493351" w:rsidRDefault="00816021" w:rsidP="000951C1">
      <w:pPr>
        <w:pStyle w:val="Paragraphedeliste"/>
        <w:widowControl w:val="0"/>
        <w:numPr>
          <w:ilvl w:val="0"/>
          <w:numId w:val="43"/>
        </w:numPr>
        <w:tabs>
          <w:tab w:val="left" w:pos="993"/>
        </w:tabs>
        <w:autoSpaceDE w:val="0"/>
        <w:autoSpaceDN w:val="0"/>
        <w:adjustRightInd w:val="0"/>
        <w:spacing w:before="240" w:after="240" w:line="360" w:lineRule="auto"/>
        <w:ind w:left="993" w:right="40" w:hanging="426"/>
        <w:contextualSpacing w:val="0"/>
        <w:jc w:val="both"/>
        <w:rPr>
          <w:rFonts w:ascii="Arial" w:hAnsi="Arial" w:cs="Arial"/>
          <w:sz w:val="20"/>
          <w:szCs w:val="20"/>
          <w:lang w:eastAsia="fr-CA"/>
        </w:rPr>
      </w:pPr>
      <w:r w:rsidRPr="00493351">
        <w:rPr>
          <w:rFonts w:ascii="Arial" w:hAnsi="Arial" w:cs="Arial"/>
          <w:sz w:val="20"/>
          <w:szCs w:val="20"/>
          <w:lang w:eastAsia="fr-CA"/>
        </w:rPr>
        <w:t>L’exploitant s’assure que, quelle qu’en soit la nature, les incidents et accidents impliquant des marchandises dangereuses sont rapportés, que les marchandises dangereuses fassent partie du fret, du courrier ou des bagages des passagers ou de l’équipage.  La découverte de marchandises dangereuses non déclarées ou mal déclarées dans le fret, le courrier ou les bagages est également rapportée.</w:t>
      </w:r>
    </w:p>
    <w:p w14:paraId="57276AD2" w14:textId="77777777" w:rsidR="00816021" w:rsidRPr="00493351" w:rsidRDefault="00816021" w:rsidP="000951C1">
      <w:pPr>
        <w:pStyle w:val="Paragraphedeliste"/>
        <w:widowControl w:val="0"/>
        <w:numPr>
          <w:ilvl w:val="0"/>
          <w:numId w:val="43"/>
        </w:numPr>
        <w:tabs>
          <w:tab w:val="left" w:pos="993"/>
        </w:tabs>
        <w:autoSpaceDE w:val="0"/>
        <w:autoSpaceDN w:val="0"/>
        <w:adjustRightInd w:val="0"/>
        <w:spacing w:before="120" w:after="120" w:line="360" w:lineRule="auto"/>
        <w:ind w:left="993" w:right="40" w:hanging="426"/>
        <w:contextualSpacing w:val="0"/>
        <w:jc w:val="both"/>
        <w:rPr>
          <w:rFonts w:ascii="Arial" w:hAnsi="Arial" w:cs="Arial"/>
          <w:sz w:val="20"/>
          <w:szCs w:val="20"/>
          <w:lang w:eastAsia="fr-CA"/>
        </w:rPr>
      </w:pPr>
      <w:r w:rsidRPr="00493351">
        <w:rPr>
          <w:rFonts w:ascii="Arial" w:hAnsi="Arial" w:cs="Arial"/>
          <w:sz w:val="20"/>
          <w:szCs w:val="20"/>
          <w:lang w:eastAsia="fr-CA"/>
        </w:rPr>
        <w:t xml:space="preserve">Le premier rapport est transmis dans les </w:t>
      </w:r>
      <w:r w:rsidR="00D348CB" w:rsidRPr="00493351">
        <w:rPr>
          <w:rFonts w:ascii="Arial" w:hAnsi="Arial" w:cs="Arial"/>
          <w:sz w:val="20"/>
          <w:szCs w:val="20"/>
          <w:lang w:eastAsia="fr-CA"/>
        </w:rPr>
        <w:t>soixante-douze (</w:t>
      </w:r>
      <w:r w:rsidRPr="00493351">
        <w:rPr>
          <w:rFonts w:ascii="Arial" w:hAnsi="Arial" w:cs="Arial"/>
          <w:sz w:val="20"/>
          <w:szCs w:val="20"/>
          <w:lang w:eastAsia="fr-CA"/>
        </w:rPr>
        <w:t>72</w:t>
      </w:r>
      <w:r w:rsidR="00D348CB" w:rsidRPr="00493351">
        <w:rPr>
          <w:rFonts w:ascii="Arial" w:hAnsi="Arial" w:cs="Arial"/>
          <w:sz w:val="20"/>
          <w:szCs w:val="20"/>
          <w:lang w:eastAsia="fr-CA"/>
        </w:rPr>
        <w:t>)</w:t>
      </w:r>
      <w:r w:rsidRPr="00493351">
        <w:rPr>
          <w:rFonts w:ascii="Arial" w:hAnsi="Arial" w:cs="Arial"/>
          <w:sz w:val="20"/>
          <w:szCs w:val="20"/>
          <w:lang w:eastAsia="fr-CA"/>
        </w:rPr>
        <w:t xml:space="preserve"> heures qui suivent l’événement, sauf si des circonstances exceptionnelles l’empêchent. Il peut être envoyé par n’importe quel moyen, notamment par courrier électronique, par téléphone ou par télécopie. Ce rapport contient toutes les informations connues à ce moment, rangées sous les rubriques énumérées au point 3. Au besoin, un rapport ultérieur est établi dans les meilleurs délais comprenant toutes les informations qui n’étaient pas connues au moment de la transmission du premier rapport. Si un rapport a été fait oralement, une confirmation écrite est envoyée dès que possible.</w:t>
      </w:r>
    </w:p>
    <w:p w14:paraId="1E39EE35" w14:textId="77777777" w:rsidR="00816021" w:rsidRPr="00493351" w:rsidRDefault="00816021" w:rsidP="000951C1">
      <w:pPr>
        <w:pStyle w:val="Paragraphedeliste"/>
        <w:widowControl w:val="0"/>
        <w:numPr>
          <w:ilvl w:val="0"/>
          <w:numId w:val="43"/>
        </w:numPr>
        <w:tabs>
          <w:tab w:val="left" w:pos="993"/>
        </w:tabs>
        <w:autoSpaceDE w:val="0"/>
        <w:autoSpaceDN w:val="0"/>
        <w:adjustRightInd w:val="0"/>
        <w:spacing w:before="120" w:after="120" w:line="360" w:lineRule="auto"/>
        <w:ind w:left="993" w:right="40" w:hanging="426"/>
        <w:contextualSpacing w:val="0"/>
        <w:jc w:val="both"/>
        <w:rPr>
          <w:rFonts w:ascii="Arial" w:hAnsi="Arial" w:cs="Arial"/>
          <w:sz w:val="20"/>
          <w:szCs w:val="20"/>
          <w:lang w:eastAsia="fr-CA"/>
        </w:rPr>
      </w:pPr>
      <w:r w:rsidRPr="00493351">
        <w:rPr>
          <w:rFonts w:ascii="Arial" w:hAnsi="Arial" w:cs="Arial"/>
          <w:sz w:val="20"/>
          <w:szCs w:val="20"/>
          <w:lang w:eastAsia="fr-CA"/>
        </w:rPr>
        <w:t>Le premier rapport et tout rapport ultérieur sont aussi précis que possible et présentent les informations pertinentes selon les rubriques suivantes:</w:t>
      </w:r>
    </w:p>
    <w:p w14:paraId="2F741AA8" w14:textId="77777777" w:rsidR="00816021" w:rsidRPr="00493351" w:rsidRDefault="00816021" w:rsidP="000951C1">
      <w:pPr>
        <w:pStyle w:val="Paragraphedeliste"/>
        <w:widowControl w:val="0"/>
        <w:numPr>
          <w:ilvl w:val="0"/>
          <w:numId w:val="42"/>
        </w:numPr>
        <w:tabs>
          <w:tab w:val="left" w:pos="1800"/>
        </w:tabs>
        <w:autoSpaceDE w:val="0"/>
        <w:autoSpaceDN w:val="0"/>
        <w:adjustRightInd w:val="0"/>
        <w:spacing w:before="120" w:after="120" w:line="360" w:lineRule="auto"/>
        <w:ind w:left="426" w:right="40" w:hanging="426"/>
        <w:contextualSpacing w:val="0"/>
        <w:rPr>
          <w:rFonts w:ascii="Arial" w:hAnsi="Arial" w:cs="Arial"/>
          <w:sz w:val="20"/>
          <w:szCs w:val="20"/>
          <w:lang w:eastAsia="fr-CA"/>
        </w:rPr>
      </w:pPr>
      <w:r w:rsidRPr="00493351">
        <w:rPr>
          <w:rFonts w:ascii="Arial" w:hAnsi="Arial" w:cs="Arial"/>
          <w:sz w:val="20"/>
          <w:szCs w:val="20"/>
          <w:lang w:eastAsia="fr-CA"/>
        </w:rPr>
        <w:t>date de l’incident ou de l’accident, ou de la découverte de marchandises dangereuses non déclarées ou mal déclarées;</w:t>
      </w:r>
    </w:p>
    <w:p w14:paraId="142F69BD" w14:textId="77777777" w:rsidR="00816021" w:rsidRPr="00493351" w:rsidRDefault="00816021" w:rsidP="000951C1">
      <w:pPr>
        <w:pStyle w:val="Paragraphedeliste"/>
        <w:widowControl w:val="0"/>
        <w:numPr>
          <w:ilvl w:val="0"/>
          <w:numId w:val="42"/>
        </w:numPr>
        <w:tabs>
          <w:tab w:val="left" w:pos="1800"/>
        </w:tabs>
        <w:autoSpaceDE w:val="0"/>
        <w:autoSpaceDN w:val="0"/>
        <w:adjustRightInd w:val="0"/>
        <w:spacing w:before="120" w:after="120" w:line="360" w:lineRule="auto"/>
        <w:ind w:left="426" w:right="40" w:hanging="426"/>
        <w:contextualSpacing w:val="0"/>
        <w:rPr>
          <w:rFonts w:ascii="Arial" w:hAnsi="Arial" w:cs="Arial"/>
          <w:sz w:val="20"/>
          <w:szCs w:val="20"/>
          <w:lang w:eastAsia="fr-CA"/>
        </w:rPr>
      </w:pPr>
      <w:r w:rsidRPr="00493351">
        <w:rPr>
          <w:rFonts w:ascii="Arial" w:hAnsi="Arial" w:cs="Arial"/>
          <w:sz w:val="20"/>
          <w:szCs w:val="20"/>
          <w:lang w:eastAsia="fr-CA"/>
        </w:rPr>
        <w:t>lieu, numéro de vol et date du vol;</w:t>
      </w:r>
    </w:p>
    <w:p w14:paraId="79F82ECE" w14:textId="77777777" w:rsidR="00816021" w:rsidRPr="00493351" w:rsidRDefault="00816021" w:rsidP="000951C1">
      <w:pPr>
        <w:pStyle w:val="Paragraphedeliste"/>
        <w:widowControl w:val="0"/>
        <w:numPr>
          <w:ilvl w:val="0"/>
          <w:numId w:val="42"/>
        </w:numPr>
        <w:tabs>
          <w:tab w:val="left" w:pos="1800"/>
        </w:tabs>
        <w:autoSpaceDE w:val="0"/>
        <w:autoSpaceDN w:val="0"/>
        <w:adjustRightInd w:val="0"/>
        <w:spacing w:before="120" w:after="120" w:line="360" w:lineRule="auto"/>
        <w:ind w:left="426" w:right="40" w:hanging="426"/>
        <w:contextualSpacing w:val="0"/>
        <w:rPr>
          <w:rFonts w:ascii="Arial" w:hAnsi="Arial" w:cs="Arial"/>
          <w:sz w:val="20"/>
          <w:szCs w:val="20"/>
          <w:lang w:eastAsia="fr-CA"/>
        </w:rPr>
      </w:pPr>
      <w:r w:rsidRPr="00493351">
        <w:rPr>
          <w:rFonts w:ascii="Arial" w:hAnsi="Arial" w:cs="Arial"/>
          <w:sz w:val="20"/>
          <w:szCs w:val="20"/>
          <w:lang w:eastAsia="fr-CA"/>
        </w:rPr>
        <w:t>description des marchandises et numéro de référence de la lettre de transport aérien, de la pochette, de l’étiquette de bagage, du billet, etc.;</w:t>
      </w:r>
    </w:p>
    <w:p w14:paraId="4128890D" w14:textId="77777777" w:rsidR="00816021" w:rsidRPr="00493351" w:rsidRDefault="00816021" w:rsidP="000951C1">
      <w:pPr>
        <w:pStyle w:val="Paragraphedeliste"/>
        <w:widowControl w:val="0"/>
        <w:numPr>
          <w:ilvl w:val="0"/>
          <w:numId w:val="42"/>
        </w:numPr>
        <w:tabs>
          <w:tab w:val="left" w:pos="1800"/>
        </w:tabs>
        <w:autoSpaceDE w:val="0"/>
        <w:autoSpaceDN w:val="0"/>
        <w:adjustRightInd w:val="0"/>
        <w:spacing w:before="120" w:after="120" w:line="360" w:lineRule="auto"/>
        <w:ind w:left="426" w:right="40" w:hanging="426"/>
        <w:contextualSpacing w:val="0"/>
        <w:rPr>
          <w:rFonts w:ascii="Arial" w:hAnsi="Arial" w:cs="Arial"/>
          <w:sz w:val="20"/>
          <w:szCs w:val="20"/>
          <w:lang w:eastAsia="fr-CA"/>
        </w:rPr>
      </w:pPr>
      <w:r w:rsidRPr="00493351">
        <w:rPr>
          <w:rFonts w:ascii="Arial" w:hAnsi="Arial" w:cs="Arial"/>
          <w:sz w:val="20"/>
          <w:szCs w:val="20"/>
          <w:lang w:eastAsia="fr-CA"/>
        </w:rPr>
        <w:t>désignation correcte (et dénomination technique, le cas échéant) et nomenclature ONU/ID, si elle est connue;</w:t>
      </w:r>
    </w:p>
    <w:p w14:paraId="4B1E8712" w14:textId="77777777" w:rsidR="00816021" w:rsidRPr="00493351" w:rsidRDefault="00816021" w:rsidP="000951C1">
      <w:pPr>
        <w:pStyle w:val="Paragraphedeliste"/>
        <w:widowControl w:val="0"/>
        <w:numPr>
          <w:ilvl w:val="0"/>
          <w:numId w:val="42"/>
        </w:numPr>
        <w:tabs>
          <w:tab w:val="left" w:pos="1800"/>
        </w:tabs>
        <w:autoSpaceDE w:val="0"/>
        <w:autoSpaceDN w:val="0"/>
        <w:adjustRightInd w:val="0"/>
        <w:spacing w:before="120" w:after="120" w:line="360" w:lineRule="auto"/>
        <w:ind w:left="426" w:right="40" w:hanging="426"/>
        <w:contextualSpacing w:val="0"/>
        <w:rPr>
          <w:rFonts w:ascii="Arial" w:hAnsi="Arial" w:cs="Arial"/>
          <w:sz w:val="20"/>
          <w:szCs w:val="20"/>
          <w:lang w:eastAsia="fr-CA"/>
        </w:rPr>
      </w:pPr>
      <w:r w:rsidRPr="00493351">
        <w:rPr>
          <w:rFonts w:ascii="Arial" w:hAnsi="Arial" w:cs="Arial"/>
          <w:sz w:val="20"/>
          <w:szCs w:val="20"/>
          <w:lang w:eastAsia="fr-CA"/>
        </w:rPr>
        <w:t>classe ou division et risque subsidiaire éventuel;</w:t>
      </w:r>
    </w:p>
    <w:p w14:paraId="6D30A516" w14:textId="77777777" w:rsidR="00816021" w:rsidRPr="00493351" w:rsidRDefault="00816021" w:rsidP="000951C1">
      <w:pPr>
        <w:pStyle w:val="Paragraphedeliste"/>
        <w:widowControl w:val="0"/>
        <w:numPr>
          <w:ilvl w:val="0"/>
          <w:numId w:val="42"/>
        </w:numPr>
        <w:tabs>
          <w:tab w:val="left" w:pos="1800"/>
        </w:tabs>
        <w:autoSpaceDE w:val="0"/>
        <w:autoSpaceDN w:val="0"/>
        <w:adjustRightInd w:val="0"/>
        <w:spacing w:before="120" w:after="120" w:line="360" w:lineRule="auto"/>
        <w:ind w:left="426" w:right="40" w:hanging="426"/>
        <w:contextualSpacing w:val="0"/>
        <w:rPr>
          <w:rFonts w:ascii="Arial" w:hAnsi="Arial" w:cs="Arial"/>
          <w:sz w:val="20"/>
          <w:szCs w:val="20"/>
          <w:lang w:eastAsia="fr-CA"/>
        </w:rPr>
      </w:pPr>
      <w:r w:rsidRPr="00493351">
        <w:rPr>
          <w:rFonts w:ascii="Arial" w:hAnsi="Arial" w:cs="Arial"/>
          <w:sz w:val="20"/>
          <w:szCs w:val="20"/>
          <w:lang w:eastAsia="fr-CA"/>
        </w:rPr>
        <w:t>type d’emballage, et marquage spécifique apposé sur l’emballage;</w:t>
      </w:r>
    </w:p>
    <w:p w14:paraId="7E3A3E3D" w14:textId="77777777" w:rsidR="00816021" w:rsidRPr="00493351" w:rsidRDefault="00816021" w:rsidP="000951C1">
      <w:pPr>
        <w:pStyle w:val="Paragraphedeliste"/>
        <w:widowControl w:val="0"/>
        <w:numPr>
          <w:ilvl w:val="0"/>
          <w:numId w:val="42"/>
        </w:numPr>
        <w:tabs>
          <w:tab w:val="left" w:pos="1800"/>
        </w:tabs>
        <w:autoSpaceDE w:val="0"/>
        <w:autoSpaceDN w:val="0"/>
        <w:adjustRightInd w:val="0"/>
        <w:spacing w:before="120" w:after="120" w:line="360" w:lineRule="auto"/>
        <w:ind w:left="426" w:right="40" w:hanging="426"/>
        <w:contextualSpacing w:val="0"/>
        <w:rPr>
          <w:rFonts w:ascii="Arial" w:hAnsi="Arial" w:cs="Arial"/>
          <w:sz w:val="20"/>
          <w:szCs w:val="20"/>
          <w:lang w:eastAsia="fr-CA"/>
        </w:rPr>
      </w:pPr>
      <w:r w:rsidRPr="00493351">
        <w:rPr>
          <w:rFonts w:ascii="Arial" w:hAnsi="Arial" w:cs="Arial"/>
          <w:sz w:val="20"/>
          <w:szCs w:val="20"/>
          <w:lang w:eastAsia="fr-CA"/>
        </w:rPr>
        <w:t>quantité;</w:t>
      </w:r>
    </w:p>
    <w:p w14:paraId="1B72B71A" w14:textId="77777777" w:rsidR="00816021" w:rsidRPr="00493351" w:rsidRDefault="00816021" w:rsidP="000951C1">
      <w:pPr>
        <w:pStyle w:val="Paragraphedeliste"/>
        <w:widowControl w:val="0"/>
        <w:numPr>
          <w:ilvl w:val="0"/>
          <w:numId w:val="42"/>
        </w:numPr>
        <w:tabs>
          <w:tab w:val="left" w:pos="1800"/>
        </w:tabs>
        <w:autoSpaceDE w:val="0"/>
        <w:autoSpaceDN w:val="0"/>
        <w:adjustRightInd w:val="0"/>
        <w:spacing w:before="120" w:after="120" w:line="360" w:lineRule="auto"/>
        <w:ind w:left="426" w:right="40" w:hanging="426"/>
        <w:contextualSpacing w:val="0"/>
        <w:rPr>
          <w:rFonts w:ascii="Arial" w:hAnsi="Arial" w:cs="Arial"/>
          <w:sz w:val="20"/>
          <w:szCs w:val="20"/>
          <w:lang w:eastAsia="fr-CA"/>
        </w:rPr>
      </w:pPr>
      <w:r w:rsidRPr="00493351">
        <w:rPr>
          <w:rFonts w:ascii="Arial" w:hAnsi="Arial" w:cs="Arial"/>
          <w:sz w:val="20"/>
          <w:szCs w:val="20"/>
          <w:lang w:eastAsia="fr-CA"/>
        </w:rPr>
        <w:t>nom et adresse de l’expéditeur, du passager, etc.;</w:t>
      </w:r>
    </w:p>
    <w:p w14:paraId="1AE72D8D" w14:textId="77777777" w:rsidR="00816021" w:rsidRPr="00493351" w:rsidRDefault="00816021" w:rsidP="000951C1">
      <w:pPr>
        <w:pStyle w:val="Paragraphedeliste"/>
        <w:widowControl w:val="0"/>
        <w:numPr>
          <w:ilvl w:val="0"/>
          <w:numId w:val="42"/>
        </w:numPr>
        <w:tabs>
          <w:tab w:val="left" w:pos="1800"/>
        </w:tabs>
        <w:autoSpaceDE w:val="0"/>
        <w:autoSpaceDN w:val="0"/>
        <w:adjustRightInd w:val="0"/>
        <w:spacing w:before="120" w:after="120" w:line="360" w:lineRule="auto"/>
        <w:ind w:left="426" w:right="40" w:hanging="426"/>
        <w:contextualSpacing w:val="0"/>
        <w:rPr>
          <w:rFonts w:ascii="Arial" w:hAnsi="Arial" w:cs="Arial"/>
          <w:sz w:val="20"/>
          <w:szCs w:val="20"/>
          <w:lang w:eastAsia="fr-CA"/>
        </w:rPr>
      </w:pPr>
      <w:r w:rsidRPr="00493351">
        <w:rPr>
          <w:rFonts w:ascii="Arial" w:hAnsi="Arial" w:cs="Arial"/>
          <w:sz w:val="20"/>
          <w:szCs w:val="20"/>
          <w:lang w:eastAsia="fr-CA"/>
        </w:rPr>
        <w:t>autres informations utiles éventuelles;</w:t>
      </w:r>
    </w:p>
    <w:p w14:paraId="31CB2A2E" w14:textId="77777777" w:rsidR="00816021" w:rsidRPr="00493351" w:rsidRDefault="00816021" w:rsidP="000951C1">
      <w:pPr>
        <w:pStyle w:val="Paragraphedeliste"/>
        <w:widowControl w:val="0"/>
        <w:numPr>
          <w:ilvl w:val="0"/>
          <w:numId w:val="42"/>
        </w:numPr>
        <w:tabs>
          <w:tab w:val="left" w:pos="1800"/>
        </w:tabs>
        <w:autoSpaceDE w:val="0"/>
        <w:autoSpaceDN w:val="0"/>
        <w:adjustRightInd w:val="0"/>
        <w:spacing w:before="120" w:after="120" w:line="360" w:lineRule="auto"/>
        <w:ind w:left="426" w:right="40" w:hanging="426"/>
        <w:contextualSpacing w:val="0"/>
        <w:rPr>
          <w:rFonts w:ascii="Arial" w:hAnsi="Arial" w:cs="Arial"/>
          <w:sz w:val="20"/>
          <w:szCs w:val="20"/>
          <w:lang w:eastAsia="fr-CA"/>
        </w:rPr>
      </w:pPr>
      <w:r w:rsidRPr="00493351">
        <w:rPr>
          <w:rFonts w:ascii="Arial" w:hAnsi="Arial" w:cs="Arial"/>
          <w:sz w:val="20"/>
          <w:szCs w:val="20"/>
          <w:lang w:eastAsia="fr-CA"/>
        </w:rPr>
        <w:t>cause présumée de l’incident ou de l’accident;</w:t>
      </w:r>
    </w:p>
    <w:p w14:paraId="5A1DE3C7" w14:textId="77777777" w:rsidR="00816021" w:rsidRPr="00493351" w:rsidRDefault="00816021" w:rsidP="000951C1">
      <w:pPr>
        <w:pStyle w:val="Paragraphedeliste"/>
        <w:widowControl w:val="0"/>
        <w:numPr>
          <w:ilvl w:val="0"/>
          <w:numId w:val="42"/>
        </w:numPr>
        <w:tabs>
          <w:tab w:val="left" w:pos="1800"/>
        </w:tabs>
        <w:autoSpaceDE w:val="0"/>
        <w:autoSpaceDN w:val="0"/>
        <w:adjustRightInd w:val="0"/>
        <w:spacing w:before="120" w:after="120" w:line="360" w:lineRule="auto"/>
        <w:ind w:left="426" w:right="40" w:hanging="426"/>
        <w:contextualSpacing w:val="0"/>
        <w:rPr>
          <w:rFonts w:ascii="Arial" w:hAnsi="Arial" w:cs="Arial"/>
          <w:sz w:val="20"/>
          <w:szCs w:val="20"/>
          <w:lang w:eastAsia="fr-CA"/>
        </w:rPr>
      </w:pPr>
      <w:r w:rsidRPr="00493351">
        <w:rPr>
          <w:rFonts w:ascii="Arial" w:hAnsi="Arial" w:cs="Arial"/>
          <w:sz w:val="20"/>
          <w:szCs w:val="20"/>
          <w:lang w:eastAsia="fr-CA"/>
        </w:rPr>
        <w:t>mesures prises;</w:t>
      </w:r>
    </w:p>
    <w:p w14:paraId="47B8248E" w14:textId="77777777" w:rsidR="00816021" w:rsidRPr="00493351" w:rsidRDefault="00816021" w:rsidP="000951C1">
      <w:pPr>
        <w:pStyle w:val="Paragraphedeliste"/>
        <w:widowControl w:val="0"/>
        <w:numPr>
          <w:ilvl w:val="0"/>
          <w:numId w:val="42"/>
        </w:numPr>
        <w:tabs>
          <w:tab w:val="left" w:pos="1800"/>
        </w:tabs>
        <w:autoSpaceDE w:val="0"/>
        <w:autoSpaceDN w:val="0"/>
        <w:adjustRightInd w:val="0"/>
        <w:spacing w:before="120" w:after="120" w:line="360" w:lineRule="auto"/>
        <w:ind w:left="426" w:right="40" w:hanging="426"/>
        <w:contextualSpacing w:val="0"/>
        <w:rPr>
          <w:rFonts w:ascii="Arial" w:hAnsi="Arial" w:cs="Arial"/>
          <w:sz w:val="20"/>
          <w:szCs w:val="20"/>
          <w:lang w:eastAsia="fr-CA"/>
        </w:rPr>
      </w:pPr>
      <w:r w:rsidRPr="00493351">
        <w:rPr>
          <w:rFonts w:ascii="Arial" w:hAnsi="Arial" w:cs="Arial"/>
          <w:sz w:val="20"/>
          <w:szCs w:val="20"/>
          <w:lang w:eastAsia="fr-CA"/>
        </w:rPr>
        <w:t>autres mesures éventuelles adoptées pour la notification de l’événement; et m.   nom, titre, adresse et numéro de téléphone de l’auteur du rapport.</w:t>
      </w:r>
    </w:p>
    <w:p w14:paraId="7E5F3E90" w14:textId="6586A81F" w:rsidR="00533112" w:rsidRDefault="00816021" w:rsidP="000951C1">
      <w:pPr>
        <w:pStyle w:val="Paragraphedeliste"/>
        <w:widowControl w:val="0"/>
        <w:numPr>
          <w:ilvl w:val="0"/>
          <w:numId w:val="43"/>
        </w:numPr>
        <w:tabs>
          <w:tab w:val="left" w:pos="993"/>
        </w:tabs>
        <w:autoSpaceDE w:val="0"/>
        <w:autoSpaceDN w:val="0"/>
        <w:adjustRightInd w:val="0"/>
        <w:spacing w:before="120" w:after="120" w:line="360" w:lineRule="auto"/>
        <w:ind w:left="993" w:right="40" w:hanging="426"/>
        <w:contextualSpacing w:val="0"/>
        <w:jc w:val="both"/>
        <w:rPr>
          <w:rFonts w:ascii="Arial" w:hAnsi="Arial" w:cs="Arial"/>
          <w:sz w:val="20"/>
          <w:szCs w:val="20"/>
          <w:lang w:eastAsia="fr-CA"/>
        </w:rPr>
      </w:pPr>
      <w:r w:rsidRPr="00493351">
        <w:rPr>
          <w:rFonts w:ascii="Arial" w:hAnsi="Arial" w:cs="Arial"/>
          <w:sz w:val="20"/>
          <w:szCs w:val="20"/>
          <w:lang w:eastAsia="fr-CA"/>
        </w:rPr>
        <w:lastRenderedPageBreak/>
        <w:t>Les rapports doivent être accompagnés de copies des documents pertinents et des éventuelles photographies qui auraient été prises.</w:t>
      </w:r>
    </w:p>
    <w:p w14:paraId="47532DD1" w14:textId="77777777" w:rsidR="00533112" w:rsidRPr="00AF1A8B" w:rsidRDefault="00533112" w:rsidP="009E3CBD">
      <w:pPr>
        <w:tabs>
          <w:tab w:val="left" w:pos="2010"/>
        </w:tabs>
        <w:rPr>
          <w:lang w:eastAsia="fr-CA"/>
        </w:rPr>
      </w:pPr>
    </w:p>
    <w:sectPr w:rsidR="00533112" w:rsidRPr="00AF1A8B" w:rsidSect="00B74F38">
      <w:pgSz w:w="11906" w:h="16838"/>
      <w:pgMar w:top="737" w:right="1085" w:bottom="1417" w:left="993" w:header="426" w:footer="2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2A60A" w14:textId="77777777" w:rsidR="006642CA" w:rsidRDefault="006642CA" w:rsidP="000E14E9">
      <w:pPr>
        <w:spacing w:after="0" w:line="240" w:lineRule="auto"/>
      </w:pPr>
      <w:r>
        <w:separator/>
      </w:r>
    </w:p>
  </w:endnote>
  <w:endnote w:type="continuationSeparator" w:id="0">
    <w:p w14:paraId="3F8EAE18" w14:textId="77777777" w:rsidR="006642CA" w:rsidRDefault="006642CA" w:rsidP="000E1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Gras">
    <w:panose1 w:val="00000000000000000000"/>
    <w:charset w:val="00"/>
    <w:family w:val="roman"/>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NewRomanPS-BoldMT">
    <w:altName w:val="Times New Roman"/>
    <w:panose1 w:val="00000000000000000000"/>
    <w:charset w:val="00"/>
    <w:family w:val="roman"/>
    <w:notTrueType/>
    <w:pitch w:val="default"/>
  </w:font>
  <w:font w:name="Arial,Bold">
    <w:altName w:val="Arial"/>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Klee One"/>
    <w:panose1 w:val="00000000000000000000"/>
    <w:charset w:val="80"/>
    <w:family w:val="auto"/>
    <w:notTrueType/>
    <w:pitch w:val="default"/>
    <w:sig w:usb0="00000003" w:usb1="08070000" w:usb2="00000010" w:usb3="00000000" w:csb0="0002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F7273" w14:textId="77777777" w:rsidR="00321D02" w:rsidRDefault="00321D0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0E33E" w14:textId="77777777" w:rsidR="00325122" w:rsidRPr="00F71A9D" w:rsidRDefault="00325122" w:rsidP="00F71A9D">
    <w:pPr>
      <w:tabs>
        <w:tab w:val="center" w:pos="4536"/>
        <w:tab w:val="right" w:pos="9072"/>
      </w:tabs>
      <w:spacing w:after="0" w:line="240" w:lineRule="auto"/>
      <w:rPr>
        <w:rFonts w:ascii="Tahoma" w:hAnsi="Tahoma" w:cs="Tahoma"/>
      </w:rPr>
    </w:pPr>
    <w:r>
      <w:rPr>
        <w:rFonts w:ascii="Tahoma" w:hAnsi="Tahoma" w:cs="Tahoma"/>
        <w:noProof/>
        <w:lang w:val="en-US" w:eastAsia="en-US"/>
      </w:rPr>
      <mc:AlternateContent>
        <mc:Choice Requires="wps">
          <w:drawing>
            <wp:anchor distT="4294967291" distB="4294967291" distL="114300" distR="114300" simplePos="0" relativeHeight="251659776" behindDoc="0" locked="0" layoutInCell="1" allowOverlap="1" wp14:anchorId="519AF5BE" wp14:editId="40D2688B">
              <wp:simplePos x="0" y="0"/>
              <wp:positionH relativeFrom="column">
                <wp:posOffset>-5080</wp:posOffset>
              </wp:positionH>
              <wp:positionV relativeFrom="paragraph">
                <wp:posOffset>27304</wp:posOffset>
              </wp:positionV>
              <wp:extent cx="5781675" cy="0"/>
              <wp:effectExtent l="0" t="19050" r="9525" b="38100"/>
              <wp:wrapNone/>
              <wp:docPr id="3" name="Connecteur droit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296F825F">
            <v:line id="Connecteur droit 4" style="position:absolute;z-index:25165977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spid="_x0000_s1026" strokeweight="4.5pt" from="-.4pt,2.15pt" to="454.85pt,2.15pt" w14:anchorId="48B2A9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">
              <v:stroke linestyle="thinThick"/>
            </v:line>
          </w:pict>
        </mc:Fallback>
      </mc:AlternateContent>
    </w:r>
  </w:p>
  <w:p w14:paraId="175A9718" w14:textId="77777777" w:rsidR="00325122" w:rsidRDefault="00325122" w:rsidP="00E77982">
    <w:pPr>
      <w:tabs>
        <w:tab w:val="center" w:pos="4536"/>
        <w:tab w:val="right" w:pos="9072"/>
      </w:tabs>
      <w:spacing w:after="0" w:line="240" w:lineRule="auto"/>
      <w:rPr>
        <w:rFonts w:cs="Arial"/>
        <w:sz w:val="14"/>
        <w:szCs w:val="14"/>
      </w:rPr>
    </w:pPr>
    <w:r w:rsidRPr="00F71A9D">
      <w:rPr>
        <w:rFonts w:cs="Arial"/>
        <w:sz w:val="14"/>
        <w:szCs w:val="14"/>
      </w:rPr>
      <w:t xml:space="preserve">RANT 06 </w:t>
    </w:r>
    <w:r>
      <w:rPr>
        <w:rFonts w:cs="Arial"/>
        <w:sz w:val="14"/>
        <w:szCs w:val="14"/>
      </w:rPr>
      <w:t xml:space="preserve">- </w:t>
    </w:r>
    <w:r w:rsidRPr="00F71A9D">
      <w:rPr>
        <w:rFonts w:cs="Arial"/>
        <w:sz w:val="14"/>
        <w:szCs w:val="14"/>
      </w:rPr>
      <w:t xml:space="preserve">PART </w:t>
    </w:r>
    <w:r w:rsidRPr="00220E7C">
      <w:rPr>
        <w:rFonts w:cs="Arial"/>
        <w:sz w:val="14"/>
        <w:szCs w:val="14"/>
      </w:rPr>
      <w:t>OPS 3 –</w:t>
    </w:r>
    <w:r w:rsidRPr="00F71A9D">
      <w:rPr>
        <w:rFonts w:cs="Arial"/>
        <w:sz w:val="14"/>
        <w:szCs w:val="14"/>
      </w:rPr>
      <w:t xml:space="preserve">  Conditions techniques d’exploitation d’hélicoptère par une entreprise de transport aérien public</w:t>
    </w:r>
    <w:r>
      <w:rPr>
        <w:rFonts w:cs="Arial"/>
        <w:sz w:val="14"/>
        <w:szCs w:val="14"/>
      </w:rPr>
      <w:tab/>
    </w:r>
  </w:p>
  <w:p w14:paraId="096337D5" w14:textId="77777777" w:rsidR="00325122" w:rsidRDefault="00325122" w:rsidP="00E77982">
    <w:pPr>
      <w:tabs>
        <w:tab w:val="center" w:pos="4536"/>
        <w:tab w:val="right" w:pos="9072"/>
      </w:tabs>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26803" w14:textId="77777777" w:rsidR="00321D02" w:rsidRDefault="00321D02">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00EC6" w14:textId="77777777" w:rsidR="008C0CEB" w:rsidRPr="00F71A9D" w:rsidRDefault="008C0CEB" w:rsidP="008C0CEB">
    <w:pPr>
      <w:tabs>
        <w:tab w:val="center" w:pos="4536"/>
        <w:tab w:val="right" w:pos="9072"/>
      </w:tabs>
      <w:spacing w:after="0" w:line="240" w:lineRule="auto"/>
      <w:rPr>
        <w:rFonts w:ascii="Tahoma" w:hAnsi="Tahoma" w:cs="Tahoma"/>
      </w:rPr>
    </w:pPr>
    <w:r>
      <w:rPr>
        <w:rFonts w:ascii="Tahoma" w:hAnsi="Tahoma" w:cs="Tahoma"/>
        <w:noProof/>
        <w:lang w:val="en-US" w:eastAsia="en-US"/>
      </w:rPr>
      <mc:AlternateContent>
        <mc:Choice Requires="wps">
          <w:drawing>
            <wp:anchor distT="4294967291" distB="4294967291" distL="114300" distR="114300" simplePos="0" relativeHeight="251676160" behindDoc="0" locked="0" layoutInCell="1" allowOverlap="1" wp14:anchorId="3405803D" wp14:editId="5215638C">
              <wp:simplePos x="0" y="0"/>
              <wp:positionH relativeFrom="column">
                <wp:posOffset>-5080</wp:posOffset>
              </wp:positionH>
              <wp:positionV relativeFrom="paragraph">
                <wp:posOffset>27304</wp:posOffset>
              </wp:positionV>
              <wp:extent cx="5781675" cy="0"/>
              <wp:effectExtent l="0" t="19050" r="9525" b="38100"/>
              <wp:wrapNone/>
              <wp:docPr id="1060990622" name="Connecteur droit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7F6AF623">
            <v:line id="Connecteur droit 4" style="position:absolute;z-index:2516761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spid="_x0000_s1026" strokeweight="4.5pt" from="-.4pt,2.15pt" to="454.85pt,2.15pt" w14:anchorId="6177D5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">
              <v:stroke linestyle="thinThick"/>
            </v:line>
          </w:pict>
        </mc:Fallback>
      </mc:AlternateContent>
    </w:r>
  </w:p>
  <w:p w14:paraId="11A3909C" w14:textId="77777777" w:rsidR="008C0CEB" w:rsidRDefault="008C0CEB" w:rsidP="008C0CEB">
    <w:pPr>
      <w:tabs>
        <w:tab w:val="center" w:pos="4536"/>
        <w:tab w:val="right" w:pos="9072"/>
      </w:tabs>
      <w:spacing w:after="0" w:line="240" w:lineRule="auto"/>
      <w:rPr>
        <w:rFonts w:cs="Arial"/>
        <w:sz w:val="14"/>
        <w:szCs w:val="14"/>
      </w:rPr>
    </w:pPr>
    <w:r w:rsidRPr="00F71A9D">
      <w:rPr>
        <w:rFonts w:cs="Arial"/>
        <w:sz w:val="14"/>
        <w:szCs w:val="14"/>
      </w:rPr>
      <w:t xml:space="preserve">RANT 06 </w:t>
    </w:r>
    <w:r>
      <w:rPr>
        <w:rFonts w:cs="Arial"/>
        <w:sz w:val="14"/>
        <w:szCs w:val="14"/>
      </w:rPr>
      <w:t xml:space="preserve">- </w:t>
    </w:r>
    <w:r w:rsidRPr="00F71A9D">
      <w:rPr>
        <w:rFonts w:cs="Arial"/>
        <w:sz w:val="14"/>
        <w:szCs w:val="14"/>
      </w:rPr>
      <w:t xml:space="preserve">PART </w:t>
    </w:r>
    <w:r w:rsidRPr="00220E7C">
      <w:rPr>
        <w:rFonts w:cs="Arial"/>
        <w:sz w:val="14"/>
        <w:szCs w:val="14"/>
      </w:rPr>
      <w:t>OPS 3 –</w:t>
    </w:r>
    <w:r w:rsidRPr="00F71A9D">
      <w:rPr>
        <w:rFonts w:cs="Arial"/>
        <w:sz w:val="14"/>
        <w:szCs w:val="14"/>
      </w:rPr>
      <w:t xml:space="preserve">  Conditions techniques d’exploitation d’hélicoptère par une entreprise de transport aérien public</w:t>
    </w:r>
    <w:r>
      <w:rPr>
        <w:rFonts w:cs="Arial"/>
        <w:sz w:val="14"/>
        <w:szCs w:val="14"/>
      </w:rPr>
      <w:tab/>
    </w:r>
  </w:p>
  <w:p w14:paraId="4AEF5982" w14:textId="77777777" w:rsidR="008C0CEB" w:rsidRDefault="008C0CEB" w:rsidP="008C0CEB">
    <w:pPr>
      <w:tabs>
        <w:tab w:val="center" w:pos="4536"/>
        <w:tab w:val="right" w:pos="9072"/>
      </w:tabs>
      <w:spacing w:after="0" w:line="240" w:lineRule="auto"/>
      <w:rPr>
        <w:rFonts w:cs="Arial"/>
        <w:sz w:val="14"/>
        <w:szCs w:val="14"/>
      </w:rPr>
    </w:pPr>
    <w:r>
      <w:rPr>
        <w:rFonts w:cs="Arial"/>
        <w:sz w:val="14"/>
        <w:szCs w:val="14"/>
      </w:rPr>
      <w:tab/>
    </w:r>
  </w:p>
  <w:p w14:paraId="5B49A9D7" w14:textId="77777777" w:rsidR="008C0CEB" w:rsidRDefault="008C0CEB">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D35DF" w14:textId="77777777" w:rsidR="00325122" w:rsidRPr="00F71A9D" w:rsidRDefault="00325122" w:rsidP="00F71A9D">
    <w:pPr>
      <w:tabs>
        <w:tab w:val="center" w:pos="4536"/>
        <w:tab w:val="right" w:pos="9072"/>
      </w:tabs>
      <w:spacing w:after="0" w:line="240" w:lineRule="auto"/>
      <w:rPr>
        <w:rFonts w:ascii="Tahoma" w:hAnsi="Tahoma" w:cs="Tahoma"/>
      </w:rPr>
    </w:pPr>
    <w:r>
      <w:rPr>
        <w:rFonts w:ascii="Tahoma" w:hAnsi="Tahoma" w:cs="Tahoma"/>
        <w:noProof/>
        <w:lang w:val="en-US" w:eastAsia="en-US"/>
      </w:rPr>
      <mc:AlternateContent>
        <mc:Choice Requires="wps">
          <w:drawing>
            <wp:anchor distT="4294967291" distB="4294967291" distL="114300" distR="114300" simplePos="0" relativeHeight="251658240" behindDoc="0" locked="0" layoutInCell="1" allowOverlap="1" wp14:anchorId="2078E696" wp14:editId="5932D0B9">
              <wp:simplePos x="0" y="0"/>
              <wp:positionH relativeFrom="column">
                <wp:posOffset>-5080</wp:posOffset>
              </wp:positionH>
              <wp:positionV relativeFrom="paragraph">
                <wp:posOffset>27304</wp:posOffset>
              </wp:positionV>
              <wp:extent cx="5781675" cy="0"/>
              <wp:effectExtent l="0" t="19050" r="9525" b="38100"/>
              <wp:wrapNone/>
              <wp:docPr id="9" name="Connecteur droit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2F8BAB8A">
            <v:line id="Connecteur droit 4"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spid="_x0000_s1026" strokeweight="4.5pt" from="-.4pt,2.15pt" to="454.85pt,2.15pt" w14:anchorId="750981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">
              <v:stroke linestyle="thinThick"/>
            </v:line>
          </w:pict>
        </mc:Fallback>
      </mc:AlternateContent>
    </w:r>
  </w:p>
  <w:p w14:paraId="6B989489" w14:textId="77777777" w:rsidR="00325122" w:rsidRDefault="00325122" w:rsidP="00E77982">
    <w:pPr>
      <w:tabs>
        <w:tab w:val="center" w:pos="4536"/>
        <w:tab w:val="right" w:pos="9072"/>
      </w:tabs>
      <w:spacing w:after="0" w:line="240" w:lineRule="auto"/>
      <w:rPr>
        <w:rFonts w:cs="Arial"/>
        <w:sz w:val="14"/>
        <w:szCs w:val="14"/>
      </w:rPr>
    </w:pPr>
    <w:r w:rsidRPr="00F71A9D">
      <w:rPr>
        <w:rFonts w:cs="Arial"/>
        <w:sz w:val="14"/>
        <w:szCs w:val="14"/>
      </w:rPr>
      <w:t xml:space="preserve">RANT 06 </w:t>
    </w:r>
    <w:r>
      <w:rPr>
        <w:rFonts w:cs="Arial"/>
        <w:sz w:val="14"/>
        <w:szCs w:val="14"/>
      </w:rPr>
      <w:t xml:space="preserve">- </w:t>
    </w:r>
    <w:r w:rsidRPr="00F71A9D">
      <w:rPr>
        <w:rFonts w:cs="Arial"/>
        <w:sz w:val="14"/>
        <w:szCs w:val="14"/>
      </w:rPr>
      <w:t xml:space="preserve">PART </w:t>
    </w:r>
    <w:r w:rsidRPr="00220E7C">
      <w:rPr>
        <w:rFonts w:cs="Arial"/>
        <w:sz w:val="14"/>
        <w:szCs w:val="14"/>
      </w:rPr>
      <w:t>OPS 3 –</w:t>
    </w:r>
    <w:r w:rsidRPr="00F71A9D">
      <w:rPr>
        <w:rFonts w:cs="Arial"/>
        <w:sz w:val="14"/>
        <w:szCs w:val="14"/>
      </w:rPr>
      <w:t xml:space="preserve">  Conditions techniques d’exploitation d’hélicoptère par une entreprise de transport aérien public</w:t>
    </w:r>
    <w:r>
      <w:rPr>
        <w:rFonts w:cs="Arial"/>
        <w:sz w:val="14"/>
        <w:szCs w:val="14"/>
      </w:rPr>
      <w:tab/>
    </w:r>
  </w:p>
  <w:p w14:paraId="57873485" w14:textId="77777777" w:rsidR="00325122" w:rsidRDefault="00325122" w:rsidP="00E77982">
    <w:pPr>
      <w:tabs>
        <w:tab w:val="center" w:pos="4536"/>
        <w:tab w:val="right" w:pos="9072"/>
      </w:tabs>
      <w:spacing w:after="0" w:line="240" w:lineRule="auto"/>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D7DD3" w14:textId="77777777" w:rsidR="00325122" w:rsidRPr="00F71A9D" w:rsidRDefault="00325122" w:rsidP="00F71A9D">
    <w:pPr>
      <w:tabs>
        <w:tab w:val="center" w:pos="4536"/>
        <w:tab w:val="right" w:pos="9072"/>
      </w:tabs>
      <w:spacing w:after="0" w:line="240" w:lineRule="auto"/>
      <w:rPr>
        <w:rFonts w:ascii="Tahoma" w:hAnsi="Tahoma" w:cs="Tahoma"/>
      </w:rPr>
    </w:pPr>
    <w:r>
      <w:rPr>
        <w:rFonts w:ascii="Tahoma" w:hAnsi="Tahoma" w:cs="Tahoma"/>
        <w:noProof/>
        <w:lang w:val="en-US" w:eastAsia="en-US"/>
      </w:rPr>
      <mc:AlternateContent>
        <mc:Choice Requires="wps">
          <w:drawing>
            <wp:anchor distT="4294967291" distB="4294967291" distL="114300" distR="114300" simplePos="0" relativeHeight="251670016" behindDoc="0" locked="0" layoutInCell="1" allowOverlap="1" wp14:anchorId="55FF6F9C" wp14:editId="43699561">
              <wp:simplePos x="0" y="0"/>
              <wp:positionH relativeFrom="column">
                <wp:posOffset>-1270</wp:posOffset>
              </wp:positionH>
              <wp:positionV relativeFrom="paragraph">
                <wp:posOffset>29845</wp:posOffset>
              </wp:positionV>
              <wp:extent cx="9277350" cy="19050"/>
              <wp:effectExtent l="0" t="19050" r="38100" b="38100"/>
              <wp:wrapNone/>
              <wp:docPr id="4" name="Connecteur droit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0" cy="1905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57A3C1F4">
            <v:line id="Connecteur droit 4" style="position:absolute;z-index:2516700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spid="_x0000_s1026" strokeweight="4.5pt" from="-.1pt,2.35pt" to="730.4pt,3.85pt" w14:anchorId="2B6E07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">
              <v:stroke linestyle="thinThick"/>
            </v:line>
          </w:pict>
        </mc:Fallback>
      </mc:AlternateContent>
    </w:r>
  </w:p>
  <w:p w14:paraId="3380F25A" w14:textId="77777777" w:rsidR="00325122" w:rsidRDefault="00325122" w:rsidP="00E77982">
    <w:pPr>
      <w:tabs>
        <w:tab w:val="center" w:pos="4536"/>
        <w:tab w:val="right" w:pos="9072"/>
      </w:tabs>
      <w:spacing w:after="0" w:line="240" w:lineRule="auto"/>
      <w:rPr>
        <w:rFonts w:cs="Arial"/>
        <w:sz w:val="14"/>
        <w:szCs w:val="14"/>
      </w:rPr>
    </w:pPr>
    <w:r w:rsidRPr="00F71A9D">
      <w:rPr>
        <w:rFonts w:cs="Arial"/>
        <w:sz w:val="14"/>
        <w:szCs w:val="14"/>
      </w:rPr>
      <w:t xml:space="preserve">RANT 06 </w:t>
    </w:r>
    <w:r>
      <w:rPr>
        <w:rFonts w:cs="Arial"/>
        <w:sz w:val="14"/>
        <w:szCs w:val="14"/>
      </w:rPr>
      <w:t xml:space="preserve">- </w:t>
    </w:r>
    <w:r w:rsidRPr="00F71A9D">
      <w:rPr>
        <w:rFonts w:cs="Arial"/>
        <w:sz w:val="14"/>
        <w:szCs w:val="14"/>
      </w:rPr>
      <w:t xml:space="preserve">PART </w:t>
    </w:r>
    <w:r w:rsidRPr="00220E7C">
      <w:rPr>
        <w:rFonts w:cs="Arial"/>
        <w:sz w:val="14"/>
        <w:szCs w:val="14"/>
      </w:rPr>
      <w:t>OPS 3 –</w:t>
    </w:r>
    <w:r w:rsidRPr="00F71A9D">
      <w:rPr>
        <w:rFonts w:cs="Arial"/>
        <w:sz w:val="14"/>
        <w:szCs w:val="14"/>
      </w:rPr>
      <w:t xml:space="preserve">  Conditions techniques d’exploitation d’hélicoptère par une entreprise de transport aérien public</w:t>
    </w:r>
    <w:r>
      <w:rPr>
        <w:rFonts w:cs="Arial"/>
        <w:sz w:val="14"/>
        <w:szCs w:val="14"/>
      </w:rPr>
      <w:tab/>
    </w:r>
  </w:p>
  <w:p w14:paraId="74DE3358" w14:textId="77777777" w:rsidR="00325122" w:rsidRDefault="00325122" w:rsidP="00E77982">
    <w:pPr>
      <w:tabs>
        <w:tab w:val="center" w:pos="4536"/>
        <w:tab w:val="right" w:pos="9072"/>
      </w:tabs>
      <w:spacing w:after="0" w:line="240" w:lineRule="auto"/>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890D6" w14:textId="77777777" w:rsidR="00325122" w:rsidRPr="00F71A9D" w:rsidRDefault="00325122" w:rsidP="00F71A9D">
    <w:pPr>
      <w:tabs>
        <w:tab w:val="center" w:pos="4536"/>
        <w:tab w:val="right" w:pos="9072"/>
      </w:tabs>
      <w:spacing w:after="0" w:line="240" w:lineRule="auto"/>
      <w:rPr>
        <w:rFonts w:ascii="Tahoma" w:hAnsi="Tahoma" w:cs="Tahoma"/>
      </w:rPr>
    </w:pPr>
    <w:r>
      <w:rPr>
        <w:rFonts w:ascii="Tahoma" w:hAnsi="Tahoma" w:cs="Tahoma"/>
        <w:noProof/>
        <w:lang w:val="en-US" w:eastAsia="en-US"/>
      </w:rPr>
      <mc:AlternateContent>
        <mc:Choice Requires="wps">
          <w:drawing>
            <wp:anchor distT="4294967291" distB="4294967291" distL="114300" distR="114300" simplePos="0" relativeHeight="251672064" behindDoc="0" locked="0" layoutInCell="1" allowOverlap="1" wp14:anchorId="44947EAF" wp14:editId="0FCCCE41">
              <wp:simplePos x="0" y="0"/>
              <wp:positionH relativeFrom="column">
                <wp:posOffset>-1905</wp:posOffset>
              </wp:positionH>
              <wp:positionV relativeFrom="paragraph">
                <wp:posOffset>31749</wp:posOffset>
              </wp:positionV>
              <wp:extent cx="6200775" cy="28575"/>
              <wp:effectExtent l="0" t="19050" r="47625" b="47625"/>
              <wp:wrapNone/>
              <wp:docPr id="8" name="Connecteur droit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0775" cy="28575"/>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5F9B3793">
            <v:line id="Connecteur droit 8" style="position:absolute;z-index:2516720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spid="_x0000_s1026" strokeweight="4.5pt" from="-.15pt,2.5pt" to="488.1pt,4.75pt" w14:anchorId="3774F7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">
              <v:stroke linestyle="thinThick"/>
            </v:line>
          </w:pict>
        </mc:Fallback>
      </mc:AlternateContent>
    </w:r>
  </w:p>
  <w:p w14:paraId="19692255" w14:textId="77777777" w:rsidR="00325122" w:rsidRDefault="00325122" w:rsidP="00E77982">
    <w:pPr>
      <w:tabs>
        <w:tab w:val="center" w:pos="4536"/>
        <w:tab w:val="right" w:pos="9072"/>
      </w:tabs>
      <w:spacing w:after="0" w:line="240" w:lineRule="auto"/>
      <w:rPr>
        <w:rFonts w:cs="Arial"/>
        <w:sz w:val="14"/>
        <w:szCs w:val="14"/>
      </w:rPr>
    </w:pPr>
    <w:r w:rsidRPr="00F71A9D">
      <w:rPr>
        <w:rFonts w:cs="Arial"/>
        <w:sz w:val="14"/>
        <w:szCs w:val="14"/>
      </w:rPr>
      <w:t xml:space="preserve">RANT 06 </w:t>
    </w:r>
    <w:r>
      <w:rPr>
        <w:rFonts w:cs="Arial"/>
        <w:sz w:val="14"/>
        <w:szCs w:val="14"/>
      </w:rPr>
      <w:t xml:space="preserve">- </w:t>
    </w:r>
    <w:r w:rsidRPr="00F71A9D">
      <w:rPr>
        <w:rFonts w:cs="Arial"/>
        <w:sz w:val="14"/>
        <w:szCs w:val="14"/>
      </w:rPr>
      <w:t xml:space="preserve">PART </w:t>
    </w:r>
    <w:r w:rsidRPr="00220E7C">
      <w:rPr>
        <w:rFonts w:cs="Arial"/>
        <w:sz w:val="14"/>
        <w:szCs w:val="14"/>
      </w:rPr>
      <w:t>OPS 3 –</w:t>
    </w:r>
    <w:r w:rsidRPr="00F71A9D">
      <w:rPr>
        <w:rFonts w:cs="Arial"/>
        <w:sz w:val="14"/>
        <w:szCs w:val="14"/>
      </w:rPr>
      <w:t xml:space="preserve">  Conditions techniques d’exploitation d’hélicoptère par une entreprise de transport aérien public</w:t>
    </w:r>
    <w:r>
      <w:rPr>
        <w:rFonts w:cs="Arial"/>
        <w:sz w:val="14"/>
        <w:szCs w:val="14"/>
      </w:rPr>
      <w:tab/>
    </w:r>
  </w:p>
  <w:p w14:paraId="7156E062" w14:textId="77777777" w:rsidR="00325122" w:rsidRDefault="00325122" w:rsidP="00E77982">
    <w:pPr>
      <w:tabs>
        <w:tab w:val="center" w:pos="4536"/>
        <w:tab w:val="right" w:pos="9072"/>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A10CA" w14:textId="77777777" w:rsidR="006642CA" w:rsidRDefault="006642CA" w:rsidP="000E14E9">
      <w:pPr>
        <w:spacing w:after="0" w:line="240" w:lineRule="auto"/>
      </w:pPr>
      <w:r>
        <w:separator/>
      </w:r>
    </w:p>
  </w:footnote>
  <w:footnote w:type="continuationSeparator" w:id="0">
    <w:p w14:paraId="4B4F76F0" w14:textId="77777777" w:rsidR="006642CA" w:rsidRDefault="006642CA" w:rsidP="000E14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84AEA" w14:textId="77777777" w:rsidR="00321D02" w:rsidRDefault="00321D0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2820"/>
      <w:gridCol w:w="4553"/>
      <w:gridCol w:w="2112"/>
      <w:gridCol w:w="440"/>
    </w:tblGrid>
    <w:tr w:rsidR="00325122" w14:paraId="51CE8742" w14:textId="77777777" w:rsidTr="009E3CBD">
      <w:trPr>
        <w:trHeight w:val="1248"/>
        <w:jc w:val="center"/>
      </w:trPr>
      <w:tc>
        <w:tcPr>
          <w:tcW w:w="2820" w:type="dxa"/>
          <w:tcBorders>
            <w:top w:val="double" w:sz="4" w:space="0" w:color="auto"/>
            <w:left w:val="double" w:sz="4" w:space="0" w:color="auto"/>
            <w:bottom w:val="double" w:sz="4" w:space="0" w:color="auto"/>
            <w:right w:val="nil"/>
          </w:tcBorders>
          <w:vAlign w:val="bottom"/>
        </w:tcPr>
        <w:p w14:paraId="4DAC5C85" w14:textId="0DA45B97" w:rsidR="00325122" w:rsidRPr="00D07269" w:rsidRDefault="008C0CEB" w:rsidP="00720EE5">
          <w:pPr>
            <w:pStyle w:val="En-tte"/>
            <w:tabs>
              <w:tab w:val="clear" w:pos="9072"/>
              <w:tab w:val="right" w:pos="3123"/>
            </w:tabs>
            <w:jc w:val="center"/>
            <w:rPr>
              <w:sz w:val="20"/>
              <w:szCs w:val="20"/>
            </w:rPr>
          </w:pPr>
          <w:r w:rsidRPr="00CF7599">
            <w:rPr>
              <w:b/>
              <w:noProof/>
              <w:sz w:val="18"/>
              <w:szCs w:val="18"/>
            </w:rPr>
            <w:drawing>
              <wp:inline distT="0" distB="0" distL="0" distR="0" wp14:anchorId="4645A526" wp14:editId="78DD6BC8">
                <wp:extent cx="418198" cy="504825"/>
                <wp:effectExtent l="0" t="0" r="1270" b="0"/>
                <wp:docPr id="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68662AB6" w14:textId="77777777" w:rsidR="00325122" w:rsidRPr="00626F9F" w:rsidRDefault="00325122" w:rsidP="00626F9F">
          <w:pPr>
            <w:pStyle w:val="En-tte"/>
            <w:jc w:val="center"/>
            <w:rPr>
              <w:rFonts w:ascii="Times New Roman" w:hAnsi="Times New Roman" w:cs="Times New Roman"/>
              <w:sz w:val="20"/>
            </w:rPr>
          </w:pPr>
          <w:r w:rsidRPr="00626F9F">
            <w:rPr>
              <w:rFonts w:ascii="Times New Roman" w:hAnsi="Times New Roman" w:cs="Times New Roman"/>
              <w:sz w:val="20"/>
              <w:szCs w:val="18"/>
            </w:rPr>
            <w:t>Agence Nationale de l’Aviation Civile du Togo</w:t>
          </w:r>
        </w:p>
      </w:tc>
      <w:tc>
        <w:tcPr>
          <w:tcW w:w="4553" w:type="dxa"/>
          <w:tcBorders>
            <w:top w:val="double" w:sz="4" w:space="0" w:color="auto"/>
            <w:left w:val="double" w:sz="4" w:space="0" w:color="auto"/>
            <w:bottom w:val="double" w:sz="4" w:space="0" w:color="auto"/>
            <w:right w:val="double" w:sz="4" w:space="0" w:color="auto"/>
          </w:tcBorders>
          <w:vAlign w:val="center"/>
        </w:tcPr>
        <w:p w14:paraId="32818480" w14:textId="77777777" w:rsidR="00325122" w:rsidRPr="00626F9F" w:rsidRDefault="00325122" w:rsidP="00147685">
          <w:pPr>
            <w:pStyle w:val="En-tte"/>
            <w:jc w:val="center"/>
            <w:rPr>
              <w:rFonts w:ascii="Arial" w:hAnsi="Arial" w:cs="Arial"/>
              <w:b/>
              <w:sz w:val="24"/>
              <w:szCs w:val="24"/>
            </w:rPr>
          </w:pPr>
          <w:r w:rsidRPr="00626F9F">
            <w:rPr>
              <w:rFonts w:ascii="Arial" w:hAnsi="Arial" w:cs="Arial"/>
              <w:b/>
              <w:sz w:val="24"/>
              <w:szCs w:val="24"/>
            </w:rPr>
            <w:t>RANT 06 - P</w:t>
          </w:r>
          <w:r>
            <w:rPr>
              <w:rFonts w:ascii="Arial" w:hAnsi="Arial" w:cs="Arial"/>
              <w:b/>
              <w:sz w:val="24"/>
              <w:szCs w:val="24"/>
            </w:rPr>
            <w:t>ART</w:t>
          </w:r>
          <w:r w:rsidRPr="00626F9F">
            <w:rPr>
              <w:rFonts w:ascii="Arial" w:hAnsi="Arial" w:cs="Arial"/>
              <w:b/>
              <w:sz w:val="24"/>
              <w:szCs w:val="24"/>
            </w:rPr>
            <w:t xml:space="preserve"> OPS </w:t>
          </w:r>
          <w:r>
            <w:rPr>
              <w:rFonts w:ascii="Arial" w:hAnsi="Arial" w:cs="Arial"/>
              <w:b/>
              <w:sz w:val="24"/>
              <w:szCs w:val="24"/>
            </w:rPr>
            <w:t>3</w:t>
          </w:r>
        </w:p>
        <w:p w14:paraId="2DC4EA0F" w14:textId="77777777" w:rsidR="00325122" w:rsidRPr="00702E4F" w:rsidRDefault="00325122" w:rsidP="00147685">
          <w:pPr>
            <w:pStyle w:val="En-tte"/>
            <w:jc w:val="center"/>
            <w:rPr>
              <w:rFonts w:ascii="Arial" w:hAnsi="Arial" w:cs="Arial"/>
              <w:b/>
              <w:sz w:val="18"/>
              <w:szCs w:val="20"/>
            </w:rPr>
          </w:pPr>
          <w:r w:rsidRPr="00702E4F">
            <w:rPr>
              <w:rFonts w:ascii="Arial" w:hAnsi="Arial" w:cs="Arial"/>
              <w:b/>
              <w:sz w:val="18"/>
              <w:szCs w:val="20"/>
            </w:rPr>
            <w:t>APPENDICES</w:t>
          </w:r>
        </w:p>
        <w:p w14:paraId="765406D4" w14:textId="77777777" w:rsidR="00325122" w:rsidRPr="00EC5311" w:rsidRDefault="00325122" w:rsidP="00147685">
          <w:pPr>
            <w:pStyle w:val="En-tte"/>
            <w:tabs>
              <w:tab w:val="clear" w:pos="4536"/>
              <w:tab w:val="center" w:pos="3334"/>
            </w:tabs>
            <w:jc w:val="center"/>
            <w:rPr>
              <w:rFonts w:ascii="Arial" w:hAnsi="Arial" w:cs="Arial"/>
              <w:b/>
              <w:caps/>
              <w:sz w:val="20"/>
              <w:szCs w:val="20"/>
              <w:lang w:val="de-DE"/>
            </w:rPr>
          </w:pPr>
          <w:r w:rsidRPr="00702E4F">
            <w:rPr>
              <w:rFonts w:ascii="Arial" w:hAnsi="Arial" w:cs="Arial"/>
              <w:b/>
              <w:sz w:val="18"/>
              <w:szCs w:val="20"/>
            </w:rPr>
            <w:t>Conditions techniques d’exploitation d’hélicoptère par une entreprise de transport aérien public</w:t>
          </w:r>
        </w:p>
      </w:tc>
      <w:tc>
        <w:tcPr>
          <w:tcW w:w="2112" w:type="dxa"/>
          <w:tcBorders>
            <w:top w:val="double" w:sz="4" w:space="0" w:color="auto"/>
            <w:left w:val="nil"/>
            <w:bottom w:val="double" w:sz="4" w:space="0" w:color="auto"/>
            <w:right w:val="nil"/>
          </w:tcBorders>
          <w:vAlign w:val="center"/>
        </w:tcPr>
        <w:p w14:paraId="1096FADD" w14:textId="1FA4A3A3" w:rsidR="00325122" w:rsidRPr="009A11FA" w:rsidRDefault="00325122" w:rsidP="00EE7459">
          <w:pPr>
            <w:pStyle w:val="En-tte"/>
            <w:spacing w:line="360" w:lineRule="auto"/>
            <w:rPr>
              <w:rFonts w:ascii="Arial" w:hAnsi="Arial" w:cs="Arial"/>
              <w:bCs/>
              <w:sz w:val="18"/>
              <w:szCs w:val="18"/>
            </w:rPr>
          </w:pPr>
          <w:r w:rsidRPr="009A11FA">
            <w:rPr>
              <w:rFonts w:ascii="Arial" w:hAnsi="Arial" w:cs="Arial"/>
              <w:bCs/>
              <w:sz w:val="18"/>
              <w:szCs w:val="18"/>
            </w:rPr>
            <w:t>Page</w:t>
          </w:r>
          <w:r>
            <w:rPr>
              <w:rFonts w:ascii="Arial" w:hAnsi="Arial" w:cs="Arial"/>
              <w:bCs/>
              <w:sz w:val="18"/>
              <w:szCs w:val="18"/>
            </w:rPr>
            <w:t xml:space="preserve"> </w:t>
          </w:r>
          <w:r w:rsidRPr="009A11FA">
            <w:rPr>
              <w:rFonts w:ascii="Arial" w:hAnsi="Arial" w:cs="Arial"/>
              <w:bCs/>
              <w:sz w:val="18"/>
              <w:szCs w:val="18"/>
            </w:rPr>
            <w:t xml:space="preserve">:    </w:t>
          </w:r>
          <w:r>
            <w:rPr>
              <w:rFonts w:ascii="Arial" w:hAnsi="Arial" w:cs="Arial"/>
              <w:b/>
              <w:sz w:val="18"/>
              <w:szCs w:val="18"/>
            </w:rPr>
            <w:t xml:space="preserve">       </w:t>
          </w:r>
          <w:r w:rsidRPr="009A11FA">
            <w:rPr>
              <w:rStyle w:val="Numrodepage"/>
              <w:rFonts w:ascii="Arial" w:hAnsi="Arial" w:cs="Arial"/>
              <w:b/>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sz w:val="18"/>
              <w:szCs w:val="18"/>
            </w:rPr>
            <w:fldChar w:fldCharType="separate"/>
          </w:r>
          <w:r w:rsidR="00A93640">
            <w:rPr>
              <w:rStyle w:val="Numrodepage"/>
              <w:rFonts w:ascii="Arial" w:hAnsi="Arial" w:cs="Arial"/>
              <w:noProof/>
              <w:sz w:val="18"/>
              <w:szCs w:val="18"/>
            </w:rPr>
            <w:t>44</w:t>
          </w:r>
          <w:r w:rsidRPr="009A11FA">
            <w:rPr>
              <w:rStyle w:val="Numrodepage"/>
              <w:rFonts w:ascii="Arial" w:hAnsi="Arial" w:cs="Arial"/>
              <w:b/>
              <w:sz w:val="18"/>
              <w:szCs w:val="18"/>
            </w:rPr>
            <w:fldChar w:fldCharType="end"/>
          </w:r>
          <w:r w:rsidRPr="009A11FA">
            <w:rPr>
              <w:rStyle w:val="Numrodepage"/>
              <w:rFonts w:ascii="Arial" w:hAnsi="Arial" w:cs="Arial"/>
              <w:sz w:val="18"/>
              <w:szCs w:val="18"/>
            </w:rPr>
            <w:t xml:space="preserve"> </w:t>
          </w:r>
          <w:r w:rsidRPr="004F7E83">
            <w:rPr>
              <w:rStyle w:val="Numrodepage"/>
              <w:rFonts w:ascii="Arial" w:hAnsi="Arial" w:cs="Arial"/>
              <w:sz w:val="18"/>
              <w:szCs w:val="18"/>
            </w:rPr>
            <w:t xml:space="preserve">de </w:t>
          </w:r>
          <w:r w:rsidRPr="009A11FA">
            <w:rPr>
              <w:rStyle w:val="Numrodepage"/>
              <w:rFonts w:ascii="Arial" w:hAnsi="Arial" w:cs="Arial"/>
              <w:b/>
              <w:sz w:val="18"/>
              <w:szCs w:val="18"/>
            </w:rPr>
            <w:fldChar w:fldCharType="begin"/>
          </w:r>
          <w:r w:rsidRPr="009A11FA">
            <w:rPr>
              <w:rStyle w:val="Numrodepage"/>
              <w:rFonts w:ascii="Arial" w:hAnsi="Arial" w:cs="Arial"/>
              <w:sz w:val="18"/>
              <w:szCs w:val="18"/>
            </w:rPr>
            <w:instrText xml:space="preserve"> NUMPAGES </w:instrText>
          </w:r>
          <w:r w:rsidRPr="009A11FA">
            <w:rPr>
              <w:rStyle w:val="Numrodepage"/>
              <w:rFonts w:ascii="Arial" w:hAnsi="Arial" w:cs="Arial"/>
              <w:b/>
              <w:sz w:val="18"/>
              <w:szCs w:val="18"/>
            </w:rPr>
            <w:fldChar w:fldCharType="separate"/>
          </w:r>
          <w:r w:rsidR="00A93640">
            <w:rPr>
              <w:rStyle w:val="Numrodepage"/>
              <w:rFonts w:ascii="Arial" w:hAnsi="Arial" w:cs="Arial"/>
              <w:noProof/>
              <w:sz w:val="18"/>
              <w:szCs w:val="18"/>
            </w:rPr>
            <w:t>158</w:t>
          </w:r>
          <w:r w:rsidRPr="009A11FA">
            <w:rPr>
              <w:rStyle w:val="Numrodepage"/>
              <w:rFonts w:ascii="Arial" w:hAnsi="Arial" w:cs="Arial"/>
              <w:b/>
              <w:sz w:val="18"/>
              <w:szCs w:val="18"/>
            </w:rPr>
            <w:fldChar w:fldCharType="end"/>
          </w:r>
        </w:p>
        <w:p w14:paraId="04524741" w14:textId="7FDF0697" w:rsidR="00597945" w:rsidRDefault="00A2656B" w:rsidP="00F000E6">
          <w:pPr>
            <w:pStyle w:val="En-tte"/>
            <w:spacing w:line="360" w:lineRule="auto"/>
            <w:rPr>
              <w:rFonts w:ascii="Arial" w:hAnsi="Arial" w:cs="Arial"/>
              <w:bCs/>
              <w:sz w:val="16"/>
              <w:szCs w:val="16"/>
            </w:rPr>
          </w:pPr>
          <w:r w:rsidRPr="00281422">
            <w:rPr>
              <w:rFonts w:ascii="Arial" w:hAnsi="Arial" w:cs="Arial"/>
              <w:bCs/>
              <w:sz w:val="16"/>
              <w:szCs w:val="16"/>
            </w:rPr>
            <w:t>Edition :</w:t>
          </w:r>
          <w:r w:rsidRPr="00281422">
            <w:rPr>
              <w:rFonts w:ascii="Arial" w:hAnsi="Arial" w:cs="Arial"/>
              <w:sz w:val="16"/>
              <w:szCs w:val="16"/>
            </w:rPr>
            <w:t xml:space="preserve">    02</w:t>
          </w:r>
          <w:r w:rsidRPr="00281422">
            <w:rPr>
              <w:rFonts w:ascii="Arial" w:hAnsi="Arial" w:cs="Arial"/>
              <w:bCs/>
              <w:sz w:val="16"/>
              <w:szCs w:val="16"/>
            </w:rPr>
            <w:t xml:space="preserve"> - </w:t>
          </w:r>
          <w:r w:rsidR="00597945">
            <w:rPr>
              <w:rFonts w:ascii="Arial" w:hAnsi="Arial" w:cs="Arial"/>
              <w:bCs/>
              <w:sz w:val="16"/>
              <w:szCs w:val="16"/>
            </w:rPr>
            <w:t>23</w:t>
          </w:r>
          <w:r w:rsidR="00597945" w:rsidRPr="00281422">
            <w:rPr>
              <w:rFonts w:ascii="Arial" w:hAnsi="Arial" w:cs="Arial"/>
              <w:bCs/>
              <w:sz w:val="16"/>
              <w:szCs w:val="16"/>
            </w:rPr>
            <w:t>/0</w:t>
          </w:r>
          <w:r w:rsidR="00597945">
            <w:rPr>
              <w:rFonts w:ascii="Arial" w:hAnsi="Arial" w:cs="Arial"/>
              <w:bCs/>
              <w:sz w:val="16"/>
              <w:szCs w:val="16"/>
            </w:rPr>
            <w:t>1</w:t>
          </w:r>
          <w:r w:rsidR="00597945" w:rsidRPr="00281422">
            <w:rPr>
              <w:rFonts w:ascii="Arial" w:hAnsi="Arial" w:cs="Arial"/>
              <w:bCs/>
              <w:sz w:val="16"/>
              <w:szCs w:val="16"/>
            </w:rPr>
            <w:t>/202</w:t>
          </w:r>
          <w:r w:rsidR="00597945">
            <w:rPr>
              <w:rFonts w:ascii="Arial" w:hAnsi="Arial" w:cs="Arial"/>
              <w:bCs/>
              <w:sz w:val="16"/>
              <w:szCs w:val="16"/>
            </w:rPr>
            <w:t>5</w:t>
          </w:r>
        </w:p>
        <w:p w14:paraId="4CC2EC8F" w14:textId="10CB332D" w:rsidR="00325122" w:rsidRDefault="00A2656B" w:rsidP="00F000E6">
          <w:pPr>
            <w:pStyle w:val="En-tte"/>
            <w:spacing w:line="360" w:lineRule="auto"/>
            <w:rPr>
              <w:b/>
              <w:sz w:val="18"/>
            </w:rPr>
          </w:pPr>
          <w:r w:rsidRPr="00281422">
            <w:rPr>
              <w:rFonts w:ascii="Arial" w:hAnsi="Arial" w:cs="Arial"/>
              <w:bCs/>
              <w:sz w:val="16"/>
              <w:szCs w:val="16"/>
            </w:rPr>
            <w:t>Révision : 0</w:t>
          </w:r>
          <w:del w:id="20" w:author="Amouzouvi Kossi MONA" w:date="2026-08-27T09:59:00Z" w16du:dateUtc="2026-08-27T09:59:00Z">
            <w:r w:rsidRPr="00281422" w:rsidDel="00321D02">
              <w:rPr>
                <w:rFonts w:ascii="Arial" w:hAnsi="Arial" w:cs="Arial"/>
                <w:bCs/>
                <w:sz w:val="16"/>
                <w:szCs w:val="16"/>
              </w:rPr>
              <w:delText>0</w:delText>
            </w:r>
          </w:del>
          <w:ins w:id="21" w:author="Amouzouvi Kossi MONA" w:date="2026-08-27T09:59:00Z" w16du:dateUtc="2026-08-27T09:59:00Z">
            <w:r w:rsidR="00321D02">
              <w:rPr>
                <w:rFonts w:ascii="Arial" w:hAnsi="Arial" w:cs="Arial"/>
                <w:bCs/>
                <w:sz w:val="16"/>
                <w:szCs w:val="16"/>
              </w:rPr>
              <w:t>2</w:t>
            </w:r>
          </w:ins>
          <w:r w:rsidRPr="00281422">
            <w:rPr>
              <w:rFonts w:ascii="Arial" w:hAnsi="Arial" w:cs="Arial"/>
              <w:bCs/>
              <w:sz w:val="16"/>
              <w:szCs w:val="16"/>
            </w:rPr>
            <w:t xml:space="preserve"> - </w:t>
          </w:r>
          <w:del w:id="22" w:author="Amouzouvi Kossi MONA" w:date="2026-08-27T09:59:00Z" w16du:dateUtc="2026-08-27T09:59:00Z">
            <w:r w:rsidR="00597945" w:rsidDel="00321D02">
              <w:rPr>
                <w:rFonts w:ascii="Arial" w:hAnsi="Arial" w:cs="Arial"/>
                <w:bCs/>
                <w:sz w:val="16"/>
                <w:szCs w:val="16"/>
              </w:rPr>
              <w:delText>2</w:delText>
            </w:r>
          </w:del>
          <w:r w:rsidR="00597945">
            <w:rPr>
              <w:rFonts w:ascii="Arial" w:hAnsi="Arial" w:cs="Arial"/>
              <w:bCs/>
              <w:sz w:val="16"/>
              <w:szCs w:val="16"/>
            </w:rPr>
            <w:t>3</w:t>
          </w:r>
          <w:ins w:id="23" w:author="Amouzouvi Kossi MONA" w:date="2026-08-27T09:59:00Z" w16du:dateUtc="2026-08-27T09:59:00Z">
            <w:r w:rsidR="00321D02">
              <w:rPr>
                <w:rFonts w:ascii="Arial" w:hAnsi="Arial" w:cs="Arial"/>
                <w:bCs/>
                <w:sz w:val="16"/>
                <w:szCs w:val="16"/>
              </w:rPr>
              <w:t>0</w:t>
            </w:r>
          </w:ins>
          <w:r w:rsidR="00597945" w:rsidRPr="00281422">
            <w:rPr>
              <w:rFonts w:ascii="Arial" w:hAnsi="Arial" w:cs="Arial"/>
              <w:bCs/>
              <w:sz w:val="16"/>
              <w:szCs w:val="16"/>
            </w:rPr>
            <w:t>/</w:t>
          </w:r>
          <w:del w:id="24" w:author="Amouzouvi Kossi MONA" w:date="2026-08-27T10:00:00Z" w16du:dateUtc="2026-08-27T10:00:00Z">
            <w:r w:rsidR="00597945" w:rsidRPr="00281422" w:rsidDel="00321D02">
              <w:rPr>
                <w:rFonts w:ascii="Arial" w:hAnsi="Arial" w:cs="Arial"/>
                <w:bCs/>
                <w:sz w:val="16"/>
                <w:szCs w:val="16"/>
              </w:rPr>
              <w:delText>0</w:delText>
            </w:r>
          </w:del>
          <w:r w:rsidR="00597945">
            <w:rPr>
              <w:rFonts w:ascii="Arial" w:hAnsi="Arial" w:cs="Arial"/>
              <w:bCs/>
              <w:sz w:val="16"/>
              <w:szCs w:val="16"/>
            </w:rPr>
            <w:t>1</w:t>
          </w:r>
          <w:ins w:id="25" w:author="Amouzouvi Kossi MONA" w:date="2026-08-27T10:00:00Z" w16du:dateUtc="2026-08-27T10:00:00Z">
            <w:r w:rsidR="00321D02">
              <w:rPr>
                <w:rFonts w:ascii="Arial" w:hAnsi="Arial" w:cs="Arial"/>
                <w:bCs/>
                <w:sz w:val="16"/>
                <w:szCs w:val="16"/>
              </w:rPr>
              <w:t>0</w:t>
            </w:r>
          </w:ins>
          <w:r w:rsidR="00597945" w:rsidRPr="00281422">
            <w:rPr>
              <w:rFonts w:ascii="Arial" w:hAnsi="Arial" w:cs="Arial"/>
              <w:bCs/>
              <w:sz w:val="16"/>
              <w:szCs w:val="16"/>
            </w:rPr>
            <w:t>/202</w:t>
          </w:r>
          <w:ins w:id="26" w:author="Amouzouvi Kossi MONA" w:date="2026-08-27T10:00:00Z" w16du:dateUtc="2026-08-27T10:00:00Z">
            <w:r w:rsidR="00321D02">
              <w:rPr>
                <w:rFonts w:ascii="Arial" w:hAnsi="Arial" w:cs="Arial"/>
                <w:bCs/>
                <w:sz w:val="16"/>
                <w:szCs w:val="16"/>
              </w:rPr>
              <w:t>6</w:t>
            </w:r>
          </w:ins>
          <w:del w:id="27" w:author="Amouzouvi Kossi MONA" w:date="2026-08-27T10:00:00Z" w16du:dateUtc="2026-08-27T10:00:00Z">
            <w:r w:rsidR="00597945" w:rsidDel="00321D02">
              <w:rPr>
                <w:rFonts w:ascii="Arial" w:hAnsi="Arial" w:cs="Arial"/>
                <w:bCs/>
                <w:sz w:val="16"/>
                <w:szCs w:val="16"/>
              </w:rPr>
              <w:delText>5</w:delText>
            </w:r>
          </w:del>
        </w:p>
      </w:tc>
      <w:tc>
        <w:tcPr>
          <w:tcW w:w="440" w:type="dxa"/>
          <w:tcBorders>
            <w:top w:val="double" w:sz="4" w:space="0" w:color="auto"/>
            <w:left w:val="nil"/>
            <w:bottom w:val="double" w:sz="4" w:space="0" w:color="auto"/>
            <w:right w:val="double" w:sz="4" w:space="0" w:color="auto"/>
          </w:tcBorders>
          <w:vAlign w:val="center"/>
        </w:tcPr>
        <w:p w14:paraId="6CFA1A44" w14:textId="77777777" w:rsidR="00325122" w:rsidRDefault="00325122" w:rsidP="00EE7459">
          <w:pPr>
            <w:pStyle w:val="En-tte"/>
            <w:rPr>
              <w:b/>
              <w:sz w:val="18"/>
            </w:rPr>
          </w:pPr>
        </w:p>
      </w:tc>
    </w:tr>
  </w:tbl>
  <w:p w14:paraId="7B27BFD2" w14:textId="77777777" w:rsidR="00325122" w:rsidRPr="008025AA" w:rsidRDefault="00325122" w:rsidP="00626F9F">
    <w:pPr>
      <w:pStyle w:val="En-tte"/>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A61C1" w14:textId="77777777" w:rsidR="00321D02" w:rsidRDefault="00321D02">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2820"/>
      <w:gridCol w:w="4553"/>
      <w:gridCol w:w="2112"/>
      <w:gridCol w:w="440"/>
    </w:tblGrid>
    <w:tr w:rsidR="009510B4" w14:paraId="5F4B5ADA" w14:textId="77777777" w:rsidTr="00081C26">
      <w:trPr>
        <w:trHeight w:val="1248"/>
        <w:jc w:val="center"/>
      </w:trPr>
      <w:tc>
        <w:tcPr>
          <w:tcW w:w="2820" w:type="dxa"/>
          <w:tcBorders>
            <w:top w:val="double" w:sz="4" w:space="0" w:color="auto"/>
            <w:left w:val="double" w:sz="4" w:space="0" w:color="auto"/>
            <w:bottom w:val="double" w:sz="4" w:space="0" w:color="auto"/>
            <w:right w:val="nil"/>
          </w:tcBorders>
          <w:vAlign w:val="bottom"/>
        </w:tcPr>
        <w:p w14:paraId="2B579160" w14:textId="77777777" w:rsidR="009510B4" w:rsidRPr="00D07269" w:rsidRDefault="009510B4" w:rsidP="009510B4">
          <w:pPr>
            <w:pStyle w:val="En-tte"/>
            <w:tabs>
              <w:tab w:val="clear" w:pos="9072"/>
              <w:tab w:val="right" w:pos="3123"/>
            </w:tabs>
            <w:jc w:val="center"/>
            <w:rPr>
              <w:sz w:val="20"/>
              <w:szCs w:val="20"/>
            </w:rPr>
          </w:pPr>
          <w:r w:rsidRPr="00CF7599">
            <w:rPr>
              <w:b/>
              <w:noProof/>
              <w:sz w:val="18"/>
              <w:szCs w:val="18"/>
            </w:rPr>
            <w:drawing>
              <wp:inline distT="0" distB="0" distL="0" distR="0" wp14:anchorId="56448231" wp14:editId="1D4366C6">
                <wp:extent cx="418198" cy="504825"/>
                <wp:effectExtent l="0" t="0" r="1270" b="0"/>
                <wp:docPr id="19490534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5970E451" w14:textId="77777777" w:rsidR="009510B4" w:rsidRPr="00626F9F" w:rsidRDefault="009510B4" w:rsidP="009510B4">
          <w:pPr>
            <w:pStyle w:val="En-tte"/>
            <w:jc w:val="center"/>
            <w:rPr>
              <w:rFonts w:ascii="Times New Roman" w:hAnsi="Times New Roman" w:cs="Times New Roman"/>
              <w:sz w:val="20"/>
            </w:rPr>
          </w:pPr>
          <w:r w:rsidRPr="00626F9F">
            <w:rPr>
              <w:rFonts w:ascii="Times New Roman" w:hAnsi="Times New Roman" w:cs="Times New Roman"/>
              <w:sz w:val="20"/>
              <w:szCs w:val="18"/>
            </w:rPr>
            <w:t>Agence Nationale de l’Aviation Civile du Togo</w:t>
          </w:r>
        </w:p>
      </w:tc>
      <w:tc>
        <w:tcPr>
          <w:tcW w:w="4553" w:type="dxa"/>
          <w:tcBorders>
            <w:top w:val="double" w:sz="4" w:space="0" w:color="auto"/>
            <w:left w:val="double" w:sz="4" w:space="0" w:color="auto"/>
            <w:bottom w:val="double" w:sz="4" w:space="0" w:color="auto"/>
            <w:right w:val="double" w:sz="4" w:space="0" w:color="auto"/>
          </w:tcBorders>
          <w:vAlign w:val="center"/>
        </w:tcPr>
        <w:p w14:paraId="5AF3EC76" w14:textId="77777777" w:rsidR="009510B4" w:rsidRPr="00626F9F" w:rsidRDefault="009510B4" w:rsidP="009510B4">
          <w:pPr>
            <w:pStyle w:val="En-tte"/>
            <w:jc w:val="center"/>
            <w:rPr>
              <w:rFonts w:ascii="Arial" w:hAnsi="Arial" w:cs="Arial"/>
              <w:b/>
              <w:sz w:val="24"/>
              <w:szCs w:val="24"/>
            </w:rPr>
          </w:pPr>
          <w:r w:rsidRPr="00626F9F">
            <w:rPr>
              <w:rFonts w:ascii="Arial" w:hAnsi="Arial" w:cs="Arial"/>
              <w:b/>
              <w:sz w:val="24"/>
              <w:szCs w:val="24"/>
            </w:rPr>
            <w:t>RANT 06 - P</w:t>
          </w:r>
          <w:r>
            <w:rPr>
              <w:rFonts w:ascii="Arial" w:hAnsi="Arial" w:cs="Arial"/>
              <w:b/>
              <w:sz w:val="24"/>
              <w:szCs w:val="24"/>
            </w:rPr>
            <w:t>ART</w:t>
          </w:r>
          <w:r w:rsidRPr="00626F9F">
            <w:rPr>
              <w:rFonts w:ascii="Arial" w:hAnsi="Arial" w:cs="Arial"/>
              <w:b/>
              <w:sz w:val="24"/>
              <w:szCs w:val="24"/>
            </w:rPr>
            <w:t xml:space="preserve"> OPS </w:t>
          </w:r>
          <w:r>
            <w:rPr>
              <w:rFonts w:ascii="Arial" w:hAnsi="Arial" w:cs="Arial"/>
              <w:b/>
              <w:sz w:val="24"/>
              <w:szCs w:val="24"/>
            </w:rPr>
            <w:t>3</w:t>
          </w:r>
        </w:p>
        <w:p w14:paraId="5AC3606E" w14:textId="77777777" w:rsidR="009510B4" w:rsidRPr="00702E4F" w:rsidRDefault="009510B4" w:rsidP="009510B4">
          <w:pPr>
            <w:pStyle w:val="En-tte"/>
            <w:jc w:val="center"/>
            <w:rPr>
              <w:rFonts w:ascii="Arial" w:hAnsi="Arial" w:cs="Arial"/>
              <w:b/>
              <w:sz w:val="18"/>
              <w:szCs w:val="20"/>
            </w:rPr>
          </w:pPr>
          <w:r w:rsidRPr="00702E4F">
            <w:rPr>
              <w:rFonts w:ascii="Arial" w:hAnsi="Arial" w:cs="Arial"/>
              <w:b/>
              <w:sz w:val="18"/>
              <w:szCs w:val="20"/>
            </w:rPr>
            <w:t>APPENDICES</w:t>
          </w:r>
        </w:p>
        <w:p w14:paraId="14573594" w14:textId="77777777" w:rsidR="009510B4" w:rsidRPr="00EC5311" w:rsidRDefault="009510B4" w:rsidP="009510B4">
          <w:pPr>
            <w:pStyle w:val="En-tte"/>
            <w:tabs>
              <w:tab w:val="clear" w:pos="4536"/>
              <w:tab w:val="center" w:pos="3334"/>
            </w:tabs>
            <w:jc w:val="center"/>
            <w:rPr>
              <w:rFonts w:ascii="Arial" w:hAnsi="Arial" w:cs="Arial"/>
              <w:b/>
              <w:caps/>
              <w:sz w:val="20"/>
              <w:szCs w:val="20"/>
              <w:lang w:val="de-DE"/>
            </w:rPr>
          </w:pPr>
          <w:r w:rsidRPr="00702E4F">
            <w:rPr>
              <w:rFonts w:ascii="Arial" w:hAnsi="Arial" w:cs="Arial"/>
              <w:b/>
              <w:sz w:val="18"/>
              <w:szCs w:val="20"/>
            </w:rPr>
            <w:t>Conditions techniques d’exploitation d’hélicoptère par une entreprise de transport aérien public</w:t>
          </w:r>
        </w:p>
      </w:tc>
      <w:tc>
        <w:tcPr>
          <w:tcW w:w="2112" w:type="dxa"/>
          <w:tcBorders>
            <w:top w:val="double" w:sz="4" w:space="0" w:color="auto"/>
            <w:left w:val="nil"/>
            <w:bottom w:val="double" w:sz="4" w:space="0" w:color="auto"/>
            <w:right w:val="nil"/>
          </w:tcBorders>
          <w:vAlign w:val="center"/>
        </w:tcPr>
        <w:p w14:paraId="70AF2B88" w14:textId="77777777" w:rsidR="009510B4" w:rsidRPr="009A11FA" w:rsidRDefault="009510B4" w:rsidP="009510B4">
          <w:pPr>
            <w:pStyle w:val="En-tte"/>
            <w:spacing w:line="360" w:lineRule="auto"/>
            <w:rPr>
              <w:rFonts w:ascii="Arial" w:hAnsi="Arial" w:cs="Arial"/>
              <w:bCs/>
              <w:sz w:val="18"/>
              <w:szCs w:val="18"/>
            </w:rPr>
          </w:pPr>
          <w:r w:rsidRPr="009A11FA">
            <w:rPr>
              <w:rFonts w:ascii="Arial" w:hAnsi="Arial" w:cs="Arial"/>
              <w:bCs/>
              <w:sz w:val="18"/>
              <w:szCs w:val="18"/>
            </w:rPr>
            <w:t>Page</w:t>
          </w:r>
          <w:r>
            <w:rPr>
              <w:rFonts w:ascii="Arial" w:hAnsi="Arial" w:cs="Arial"/>
              <w:bCs/>
              <w:sz w:val="18"/>
              <w:szCs w:val="18"/>
            </w:rPr>
            <w:t xml:space="preserve"> </w:t>
          </w:r>
          <w:r w:rsidRPr="009A11FA">
            <w:rPr>
              <w:rFonts w:ascii="Arial" w:hAnsi="Arial" w:cs="Arial"/>
              <w:bCs/>
              <w:sz w:val="18"/>
              <w:szCs w:val="18"/>
            </w:rPr>
            <w:t xml:space="preserve">:    </w:t>
          </w:r>
          <w:r>
            <w:rPr>
              <w:rFonts w:ascii="Arial" w:hAnsi="Arial" w:cs="Arial"/>
              <w:b/>
              <w:sz w:val="18"/>
              <w:szCs w:val="18"/>
            </w:rPr>
            <w:t xml:space="preserve">       </w:t>
          </w:r>
          <w:r w:rsidRPr="009A11FA">
            <w:rPr>
              <w:rStyle w:val="Numrodepage"/>
              <w:rFonts w:ascii="Arial" w:hAnsi="Arial" w:cs="Arial"/>
              <w:b/>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sz w:val="18"/>
              <w:szCs w:val="18"/>
            </w:rPr>
            <w:fldChar w:fldCharType="separate"/>
          </w:r>
          <w:r>
            <w:rPr>
              <w:rStyle w:val="Numrodepage"/>
              <w:rFonts w:ascii="Arial" w:hAnsi="Arial" w:cs="Arial"/>
              <w:noProof/>
              <w:sz w:val="18"/>
              <w:szCs w:val="18"/>
            </w:rPr>
            <w:t>44</w:t>
          </w:r>
          <w:r w:rsidRPr="009A11FA">
            <w:rPr>
              <w:rStyle w:val="Numrodepage"/>
              <w:rFonts w:ascii="Arial" w:hAnsi="Arial" w:cs="Arial"/>
              <w:b/>
              <w:sz w:val="18"/>
              <w:szCs w:val="18"/>
            </w:rPr>
            <w:fldChar w:fldCharType="end"/>
          </w:r>
          <w:r w:rsidRPr="009A11FA">
            <w:rPr>
              <w:rStyle w:val="Numrodepage"/>
              <w:rFonts w:ascii="Arial" w:hAnsi="Arial" w:cs="Arial"/>
              <w:sz w:val="18"/>
              <w:szCs w:val="18"/>
            </w:rPr>
            <w:t xml:space="preserve"> </w:t>
          </w:r>
          <w:r w:rsidRPr="004F7E83">
            <w:rPr>
              <w:rStyle w:val="Numrodepage"/>
              <w:rFonts w:ascii="Arial" w:hAnsi="Arial" w:cs="Arial"/>
              <w:sz w:val="18"/>
              <w:szCs w:val="18"/>
            </w:rPr>
            <w:t xml:space="preserve">de </w:t>
          </w:r>
          <w:r w:rsidRPr="009A11FA">
            <w:rPr>
              <w:rStyle w:val="Numrodepage"/>
              <w:rFonts w:ascii="Arial" w:hAnsi="Arial" w:cs="Arial"/>
              <w:b/>
              <w:sz w:val="18"/>
              <w:szCs w:val="18"/>
            </w:rPr>
            <w:fldChar w:fldCharType="begin"/>
          </w:r>
          <w:r w:rsidRPr="009A11FA">
            <w:rPr>
              <w:rStyle w:val="Numrodepage"/>
              <w:rFonts w:ascii="Arial" w:hAnsi="Arial" w:cs="Arial"/>
              <w:sz w:val="18"/>
              <w:szCs w:val="18"/>
            </w:rPr>
            <w:instrText xml:space="preserve"> NUMPAGES </w:instrText>
          </w:r>
          <w:r w:rsidRPr="009A11FA">
            <w:rPr>
              <w:rStyle w:val="Numrodepage"/>
              <w:rFonts w:ascii="Arial" w:hAnsi="Arial" w:cs="Arial"/>
              <w:b/>
              <w:sz w:val="18"/>
              <w:szCs w:val="18"/>
            </w:rPr>
            <w:fldChar w:fldCharType="separate"/>
          </w:r>
          <w:r>
            <w:rPr>
              <w:rStyle w:val="Numrodepage"/>
              <w:rFonts w:ascii="Arial" w:hAnsi="Arial" w:cs="Arial"/>
              <w:noProof/>
              <w:sz w:val="18"/>
              <w:szCs w:val="18"/>
            </w:rPr>
            <w:t>158</w:t>
          </w:r>
          <w:r w:rsidRPr="009A11FA">
            <w:rPr>
              <w:rStyle w:val="Numrodepage"/>
              <w:rFonts w:ascii="Arial" w:hAnsi="Arial" w:cs="Arial"/>
              <w:b/>
              <w:sz w:val="18"/>
              <w:szCs w:val="18"/>
            </w:rPr>
            <w:fldChar w:fldCharType="end"/>
          </w:r>
        </w:p>
        <w:p w14:paraId="0B25E62A" w14:textId="778F0294" w:rsidR="009510B4" w:rsidRPr="00281422" w:rsidRDefault="009510B4" w:rsidP="009510B4">
          <w:pPr>
            <w:pStyle w:val="En-tte"/>
            <w:spacing w:line="360" w:lineRule="auto"/>
            <w:ind w:right="-128"/>
            <w:rPr>
              <w:rFonts w:ascii="Arial" w:hAnsi="Arial" w:cs="Arial"/>
              <w:b/>
              <w:sz w:val="16"/>
              <w:szCs w:val="16"/>
            </w:rPr>
          </w:pPr>
          <w:r w:rsidRPr="00281422">
            <w:rPr>
              <w:rFonts w:ascii="Arial" w:hAnsi="Arial" w:cs="Arial"/>
              <w:bCs/>
              <w:sz w:val="16"/>
              <w:szCs w:val="16"/>
            </w:rPr>
            <w:t>Edition :</w:t>
          </w:r>
          <w:r w:rsidRPr="00281422">
            <w:rPr>
              <w:rFonts w:ascii="Arial" w:hAnsi="Arial" w:cs="Arial"/>
              <w:sz w:val="16"/>
              <w:szCs w:val="16"/>
            </w:rPr>
            <w:t xml:space="preserve">    02</w:t>
          </w:r>
          <w:r w:rsidRPr="00281422">
            <w:rPr>
              <w:rFonts w:ascii="Arial" w:hAnsi="Arial" w:cs="Arial"/>
              <w:bCs/>
              <w:sz w:val="16"/>
              <w:szCs w:val="16"/>
            </w:rPr>
            <w:t xml:space="preserve"> - </w:t>
          </w:r>
          <w:r w:rsidR="007575C4">
            <w:rPr>
              <w:rFonts w:ascii="Arial" w:hAnsi="Arial" w:cs="Arial"/>
              <w:bCs/>
              <w:sz w:val="16"/>
              <w:szCs w:val="16"/>
            </w:rPr>
            <w:t>23</w:t>
          </w:r>
          <w:r w:rsidRPr="00281422">
            <w:rPr>
              <w:rFonts w:ascii="Arial" w:hAnsi="Arial" w:cs="Arial"/>
              <w:bCs/>
              <w:sz w:val="16"/>
              <w:szCs w:val="16"/>
            </w:rPr>
            <w:t>/0</w:t>
          </w:r>
          <w:r w:rsidR="007575C4">
            <w:rPr>
              <w:rFonts w:ascii="Arial" w:hAnsi="Arial" w:cs="Arial"/>
              <w:bCs/>
              <w:sz w:val="16"/>
              <w:szCs w:val="16"/>
            </w:rPr>
            <w:t>1</w:t>
          </w:r>
          <w:r w:rsidRPr="00281422">
            <w:rPr>
              <w:rFonts w:ascii="Arial" w:hAnsi="Arial" w:cs="Arial"/>
              <w:bCs/>
              <w:sz w:val="16"/>
              <w:szCs w:val="16"/>
            </w:rPr>
            <w:t>/202</w:t>
          </w:r>
          <w:r w:rsidR="007575C4">
            <w:rPr>
              <w:rFonts w:ascii="Arial" w:hAnsi="Arial" w:cs="Arial"/>
              <w:bCs/>
              <w:sz w:val="16"/>
              <w:szCs w:val="16"/>
            </w:rPr>
            <w:t>5</w:t>
          </w:r>
        </w:p>
        <w:p w14:paraId="47FB8025" w14:textId="1B5EF0B2" w:rsidR="009510B4" w:rsidRDefault="009510B4" w:rsidP="009510B4">
          <w:pPr>
            <w:pStyle w:val="En-tte"/>
            <w:spacing w:line="360" w:lineRule="auto"/>
            <w:rPr>
              <w:b/>
              <w:sz w:val="18"/>
            </w:rPr>
          </w:pPr>
          <w:r w:rsidRPr="00281422">
            <w:rPr>
              <w:rFonts w:ascii="Arial" w:hAnsi="Arial" w:cs="Arial"/>
              <w:bCs/>
              <w:sz w:val="16"/>
              <w:szCs w:val="16"/>
            </w:rPr>
            <w:t>Révision : 0</w:t>
          </w:r>
          <w:del w:id="29" w:author="Amouzouvi Kossi MONA" w:date="2026-08-27T09:55:00Z" w16du:dateUtc="2026-08-27T09:55:00Z">
            <w:r w:rsidRPr="00281422" w:rsidDel="00E37B2B">
              <w:rPr>
                <w:rFonts w:ascii="Arial" w:hAnsi="Arial" w:cs="Arial"/>
                <w:bCs/>
                <w:sz w:val="16"/>
                <w:szCs w:val="16"/>
              </w:rPr>
              <w:delText>0</w:delText>
            </w:r>
          </w:del>
          <w:ins w:id="30" w:author="Amouzouvi Kossi MONA" w:date="2026-08-27T09:55:00Z" w16du:dateUtc="2026-08-27T09:55:00Z">
            <w:r w:rsidR="00E37B2B">
              <w:rPr>
                <w:rFonts w:ascii="Arial" w:hAnsi="Arial" w:cs="Arial"/>
                <w:bCs/>
                <w:sz w:val="16"/>
                <w:szCs w:val="16"/>
              </w:rPr>
              <w:t>2</w:t>
            </w:r>
          </w:ins>
          <w:r w:rsidRPr="00281422">
            <w:rPr>
              <w:rFonts w:ascii="Arial" w:hAnsi="Arial" w:cs="Arial"/>
              <w:bCs/>
              <w:sz w:val="16"/>
              <w:szCs w:val="16"/>
            </w:rPr>
            <w:t xml:space="preserve"> - </w:t>
          </w:r>
          <w:del w:id="31" w:author="Amouzouvi Kossi MONA" w:date="2026-08-27T09:55:00Z" w16du:dateUtc="2026-08-27T09:55:00Z">
            <w:r w:rsidR="007575C4" w:rsidDel="00E37B2B">
              <w:rPr>
                <w:rFonts w:ascii="Arial" w:hAnsi="Arial" w:cs="Arial"/>
                <w:bCs/>
                <w:sz w:val="16"/>
                <w:szCs w:val="16"/>
              </w:rPr>
              <w:delText>2</w:delText>
            </w:r>
          </w:del>
          <w:r w:rsidR="007575C4">
            <w:rPr>
              <w:rFonts w:ascii="Arial" w:hAnsi="Arial" w:cs="Arial"/>
              <w:bCs/>
              <w:sz w:val="16"/>
              <w:szCs w:val="16"/>
            </w:rPr>
            <w:t>3</w:t>
          </w:r>
          <w:ins w:id="32" w:author="Amouzouvi Kossi MONA" w:date="2026-08-27T09:55:00Z" w16du:dateUtc="2026-08-27T09:55:00Z">
            <w:r w:rsidR="00E37B2B">
              <w:rPr>
                <w:rFonts w:ascii="Arial" w:hAnsi="Arial" w:cs="Arial"/>
                <w:bCs/>
                <w:sz w:val="16"/>
                <w:szCs w:val="16"/>
              </w:rPr>
              <w:t>0</w:t>
            </w:r>
          </w:ins>
          <w:r w:rsidR="007575C4" w:rsidRPr="00281422">
            <w:rPr>
              <w:rFonts w:ascii="Arial" w:hAnsi="Arial" w:cs="Arial"/>
              <w:bCs/>
              <w:sz w:val="16"/>
              <w:szCs w:val="16"/>
            </w:rPr>
            <w:t>/</w:t>
          </w:r>
          <w:del w:id="33" w:author="Amouzouvi Kossi MONA" w:date="2026-08-27T09:55:00Z" w16du:dateUtc="2026-08-27T09:55:00Z">
            <w:r w:rsidR="007575C4" w:rsidRPr="00281422" w:rsidDel="00E37B2B">
              <w:rPr>
                <w:rFonts w:ascii="Arial" w:hAnsi="Arial" w:cs="Arial"/>
                <w:bCs/>
                <w:sz w:val="16"/>
                <w:szCs w:val="16"/>
              </w:rPr>
              <w:delText>0</w:delText>
            </w:r>
          </w:del>
          <w:r w:rsidR="007575C4">
            <w:rPr>
              <w:rFonts w:ascii="Arial" w:hAnsi="Arial" w:cs="Arial"/>
              <w:bCs/>
              <w:sz w:val="16"/>
              <w:szCs w:val="16"/>
            </w:rPr>
            <w:t>1</w:t>
          </w:r>
          <w:ins w:id="34" w:author="Amouzouvi Kossi MONA" w:date="2026-08-27T09:55:00Z" w16du:dateUtc="2026-08-27T09:55:00Z">
            <w:r w:rsidR="00E37B2B">
              <w:rPr>
                <w:rFonts w:ascii="Arial" w:hAnsi="Arial" w:cs="Arial"/>
                <w:bCs/>
                <w:sz w:val="16"/>
                <w:szCs w:val="16"/>
              </w:rPr>
              <w:t>0</w:t>
            </w:r>
          </w:ins>
          <w:r w:rsidR="007575C4" w:rsidRPr="00281422">
            <w:rPr>
              <w:rFonts w:ascii="Arial" w:hAnsi="Arial" w:cs="Arial"/>
              <w:bCs/>
              <w:sz w:val="16"/>
              <w:szCs w:val="16"/>
            </w:rPr>
            <w:t>/202</w:t>
          </w:r>
          <w:ins w:id="35" w:author="Amouzouvi Kossi MONA" w:date="2026-08-27T09:55:00Z" w16du:dateUtc="2026-08-27T09:55:00Z">
            <w:r w:rsidR="00E37B2B">
              <w:rPr>
                <w:rFonts w:ascii="Arial" w:hAnsi="Arial" w:cs="Arial"/>
                <w:bCs/>
                <w:sz w:val="16"/>
                <w:szCs w:val="16"/>
              </w:rPr>
              <w:t>6</w:t>
            </w:r>
          </w:ins>
          <w:del w:id="36" w:author="Amouzouvi Kossi MONA" w:date="2026-08-27T09:55:00Z" w16du:dateUtc="2026-08-27T09:55:00Z">
            <w:r w:rsidR="007575C4" w:rsidDel="00E37B2B">
              <w:rPr>
                <w:rFonts w:ascii="Arial" w:hAnsi="Arial" w:cs="Arial"/>
                <w:bCs/>
                <w:sz w:val="16"/>
                <w:szCs w:val="16"/>
              </w:rPr>
              <w:delText>5</w:delText>
            </w:r>
          </w:del>
        </w:p>
      </w:tc>
      <w:tc>
        <w:tcPr>
          <w:tcW w:w="440" w:type="dxa"/>
          <w:tcBorders>
            <w:top w:val="double" w:sz="4" w:space="0" w:color="auto"/>
            <w:left w:val="nil"/>
            <w:bottom w:val="double" w:sz="4" w:space="0" w:color="auto"/>
            <w:right w:val="double" w:sz="4" w:space="0" w:color="auto"/>
          </w:tcBorders>
          <w:vAlign w:val="center"/>
        </w:tcPr>
        <w:p w14:paraId="166FEFB3" w14:textId="77777777" w:rsidR="009510B4" w:rsidRDefault="009510B4" w:rsidP="009510B4">
          <w:pPr>
            <w:pStyle w:val="En-tte"/>
            <w:rPr>
              <w:b/>
              <w:sz w:val="18"/>
            </w:rPr>
          </w:pPr>
        </w:p>
      </w:tc>
    </w:tr>
  </w:tbl>
  <w:p w14:paraId="68E93935" w14:textId="77777777" w:rsidR="009510B4" w:rsidRDefault="009510B4">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263"/>
      <w:gridCol w:w="4110"/>
      <w:gridCol w:w="2112"/>
      <w:gridCol w:w="440"/>
    </w:tblGrid>
    <w:tr w:rsidR="00325122" w14:paraId="6A6E90DA" w14:textId="77777777" w:rsidTr="00CD499E">
      <w:trPr>
        <w:trHeight w:val="1248"/>
        <w:jc w:val="center"/>
      </w:trPr>
      <w:tc>
        <w:tcPr>
          <w:tcW w:w="3263" w:type="dxa"/>
          <w:tcBorders>
            <w:top w:val="double" w:sz="4" w:space="0" w:color="auto"/>
            <w:left w:val="double" w:sz="4" w:space="0" w:color="auto"/>
            <w:bottom w:val="double" w:sz="4" w:space="0" w:color="auto"/>
            <w:right w:val="nil"/>
          </w:tcBorders>
          <w:vAlign w:val="bottom"/>
        </w:tcPr>
        <w:p w14:paraId="5E1E134A" w14:textId="4D8465E1" w:rsidR="00325122" w:rsidRPr="00D07269" w:rsidRDefault="00B74654" w:rsidP="0099676E">
          <w:pPr>
            <w:pStyle w:val="En-tte"/>
            <w:tabs>
              <w:tab w:val="clear" w:pos="9072"/>
              <w:tab w:val="right" w:pos="3123"/>
            </w:tabs>
            <w:jc w:val="center"/>
            <w:rPr>
              <w:sz w:val="20"/>
              <w:szCs w:val="20"/>
            </w:rPr>
          </w:pPr>
          <w:r w:rsidRPr="00CF7599">
            <w:rPr>
              <w:b/>
              <w:noProof/>
              <w:sz w:val="18"/>
              <w:szCs w:val="18"/>
            </w:rPr>
            <w:drawing>
              <wp:inline distT="0" distB="0" distL="0" distR="0" wp14:anchorId="0A66EB0C" wp14:editId="2953D4A6">
                <wp:extent cx="418198" cy="504825"/>
                <wp:effectExtent l="0" t="0" r="1270" b="0"/>
                <wp:docPr id="93108518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42D6F505" w14:textId="77777777" w:rsidR="00325122" w:rsidRPr="00626F9F" w:rsidRDefault="00325122" w:rsidP="0099676E">
          <w:pPr>
            <w:pStyle w:val="En-tte"/>
            <w:jc w:val="center"/>
            <w:rPr>
              <w:rFonts w:ascii="Times New Roman" w:hAnsi="Times New Roman" w:cs="Times New Roman"/>
              <w:sz w:val="20"/>
            </w:rPr>
          </w:pPr>
          <w:r w:rsidRPr="00626F9F">
            <w:rPr>
              <w:rFonts w:ascii="Times New Roman" w:hAnsi="Times New Roman" w:cs="Times New Roman"/>
              <w:sz w:val="20"/>
              <w:szCs w:val="18"/>
            </w:rPr>
            <w:t>Agence Nationale de l’Aviation Civile du Togo</w:t>
          </w:r>
        </w:p>
      </w:tc>
      <w:tc>
        <w:tcPr>
          <w:tcW w:w="4110" w:type="dxa"/>
          <w:tcBorders>
            <w:top w:val="double" w:sz="4" w:space="0" w:color="auto"/>
            <w:left w:val="double" w:sz="4" w:space="0" w:color="auto"/>
            <w:bottom w:val="double" w:sz="4" w:space="0" w:color="auto"/>
            <w:right w:val="double" w:sz="4" w:space="0" w:color="auto"/>
          </w:tcBorders>
          <w:vAlign w:val="center"/>
        </w:tcPr>
        <w:p w14:paraId="4B82AA51" w14:textId="77777777" w:rsidR="00325122" w:rsidRPr="00626F9F" w:rsidRDefault="00325122" w:rsidP="0099676E">
          <w:pPr>
            <w:pStyle w:val="En-tte"/>
            <w:jc w:val="center"/>
            <w:rPr>
              <w:rFonts w:ascii="Arial" w:hAnsi="Arial" w:cs="Arial"/>
              <w:b/>
              <w:sz w:val="24"/>
              <w:szCs w:val="24"/>
            </w:rPr>
          </w:pPr>
          <w:r w:rsidRPr="00626F9F">
            <w:rPr>
              <w:rFonts w:ascii="Arial" w:hAnsi="Arial" w:cs="Arial"/>
              <w:b/>
              <w:sz w:val="24"/>
              <w:szCs w:val="24"/>
            </w:rPr>
            <w:t>RANT 06 - P</w:t>
          </w:r>
          <w:r>
            <w:rPr>
              <w:rFonts w:ascii="Arial" w:hAnsi="Arial" w:cs="Arial"/>
              <w:b/>
              <w:sz w:val="24"/>
              <w:szCs w:val="24"/>
            </w:rPr>
            <w:t>ART</w:t>
          </w:r>
          <w:r w:rsidRPr="00626F9F">
            <w:rPr>
              <w:rFonts w:ascii="Arial" w:hAnsi="Arial" w:cs="Arial"/>
              <w:b/>
              <w:sz w:val="24"/>
              <w:szCs w:val="24"/>
            </w:rPr>
            <w:t xml:space="preserve"> OPS </w:t>
          </w:r>
          <w:r>
            <w:rPr>
              <w:rFonts w:ascii="Arial" w:hAnsi="Arial" w:cs="Arial"/>
              <w:b/>
              <w:sz w:val="24"/>
              <w:szCs w:val="24"/>
            </w:rPr>
            <w:t>3</w:t>
          </w:r>
        </w:p>
        <w:p w14:paraId="6ECCB5AC" w14:textId="77777777" w:rsidR="00325122" w:rsidRPr="00702E4F" w:rsidRDefault="00325122" w:rsidP="0099676E">
          <w:pPr>
            <w:pStyle w:val="En-tte"/>
            <w:jc w:val="center"/>
            <w:rPr>
              <w:rFonts w:ascii="Arial" w:hAnsi="Arial" w:cs="Arial"/>
              <w:b/>
              <w:sz w:val="18"/>
              <w:szCs w:val="20"/>
            </w:rPr>
          </w:pPr>
          <w:r w:rsidRPr="00702E4F">
            <w:rPr>
              <w:rFonts w:ascii="Arial" w:hAnsi="Arial" w:cs="Arial"/>
              <w:b/>
              <w:sz w:val="18"/>
              <w:szCs w:val="20"/>
            </w:rPr>
            <w:t>APPENDICES</w:t>
          </w:r>
        </w:p>
        <w:p w14:paraId="3E6275EE" w14:textId="77777777" w:rsidR="00325122" w:rsidRPr="00EC5311" w:rsidRDefault="00325122" w:rsidP="0099676E">
          <w:pPr>
            <w:pStyle w:val="En-tte"/>
            <w:tabs>
              <w:tab w:val="clear" w:pos="4536"/>
              <w:tab w:val="center" w:pos="3334"/>
            </w:tabs>
            <w:jc w:val="center"/>
            <w:rPr>
              <w:rFonts w:ascii="Arial" w:hAnsi="Arial" w:cs="Arial"/>
              <w:b/>
              <w:caps/>
              <w:sz w:val="20"/>
              <w:szCs w:val="20"/>
              <w:lang w:val="de-DE"/>
            </w:rPr>
          </w:pPr>
          <w:r w:rsidRPr="00702E4F">
            <w:rPr>
              <w:rFonts w:ascii="Arial" w:hAnsi="Arial" w:cs="Arial"/>
              <w:b/>
              <w:sz w:val="18"/>
              <w:szCs w:val="20"/>
            </w:rPr>
            <w:t>Conditions techniques d’exploitation d’hélicoptère par une entreprise de transport aérien public</w:t>
          </w:r>
        </w:p>
      </w:tc>
      <w:tc>
        <w:tcPr>
          <w:tcW w:w="2112" w:type="dxa"/>
          <w:tcBorders>
            <w:top w:val="double" w:sz="4" w:space="0" w:color="auto"/>
            <w:left w:val="nil"/>
            <w:bottom w:val="double" w:sz="4" w:space="0" w:color="auto"/>
            <w:right w:val="nil"/>
          </w:tcBorders>
          <w:vAlign w:val="center"/>
        </w:tcPr>
        <w:p w14:paraId="6252FB68" w14:textId="68D6A446" w:rsidR="00325122" w:rsidRPr="009A11FA" w:rsidRDefault="00325122" w:rsidP="0099676E">
          <w:pPr>
            <w:pStyle w:val="En-tte"/>
            <w:spacing w:line="360" w:lineRule="auto"/>
            <w:rPr>
              <w:rFonts w:ascii="Arial" w:hAnsi="Arial" w:cs="Arial"/>
              <w:bCs/>
              <w:sz w:val="18"/>
              <w:szCs w:val="18"/>
            </w:rPr>
          </w:pPr>
          <w:r w:rsidRPr="009A11FA">
            <w:rPr>
              <w:rFonts w:ascii="Arial" w:hAnsi="Arial" w:cs="Arial"/>
              <w:bCs/>
              <w:sz w:val="18"/>
              <w:szCs w:val="18"/>
            </w:rPr>
            <w:t>Page</w:t>
          </w:r>
          <w:r>
            <w:rPr>
              <w:rFonts w:ascii="Arial" w:hAnsi="Arial" w:cs="Arial"/>
              <w:bCs/>
              <w:sz w:val="18"/>
              <w:szCs w:val="18"/>
            </w:rPr>
            <w:t xml:space="preserve"> </w:t>
          </w:r>
          <w:r w:rsidRPr="009A11FA">
            <w:rPr>
              <w:rFonts w:ascii="Arial" w:hAnsi="Arial" w:cs="Arial"/>
              <w:bCs/>
              <w:sz w:val="18"/>
              <w:szCs w:val="18"/>
            </w:rPr>
            <w:t xml:space="preserve">:    </w:t>
          </w:r>
          <w:r>
            <w:rPr>
              <w:rFonts w:ascii="Arial" w:hAnsi="Arial" w:cs="Arial"/>
              <w:b/>
              <w:sz w:val="18"/>
              <w:szCs w:val="18"/>
            </w:rPr>
            <w:t xml:space="preserve">       </w:t>
          </w:r>
          <w:r w:rsidRPr="009A11FA">
            <w:rPr>
              <w:rStyle w:val="Numrodepage"/>
              <w:rFonts w:ascii="Arial" w:hAnsi="Arial" w:cs="Arial"/>
              <w:b/>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sz w:val="18"/>
              <w:szCs w:val="18"/>
            </w:rPr>
            <w:fldChar w:fldCharType="separate"/>
          </w:r>
          <w:r w:rsidR="00A93640">
            <w:rPr>
              <w:rStyle w:val="Numrodepage"/>
              <w:rFonts w:ascii="Arial" w:hAnsi="Arial" w:cs="Arial"/>
              <w:noProof/>
              <w:sz w:val="18"/>
              <w:szCs w:val="18"/>
            </w:rPr>
            <w:t>53</w:t>
          </w:r>
          <w:r w:rsidRPr="009A11FA">
            <w:rPr>
              <w:rStyle w:val="Numrodepage"/>
              <w:rFonts w:ascii="Arial" w:hAnsi="Arial" w:cs="Arial"/>
              <w:b/>
              <w:sz w:val="18"/>
              <w:szCs w:val="18"/>
            </w:rPr>
            <w:fldChar w:fldCharType="end"/>
          </w:r>
          <w:r w:rsidRPr="009A11FA">
            <w:rPr>
              <w:rStyle w:val="Numrodepage"/>
              <w:rFonts w:ascii="Arial" w:hAnsi="Arial" w:cs="Arial"/>
              <w:sz w:val="18"/>
              <w:szCs w:val="18"/>
            </w:rPr>
            <w:t xml:space="preserve"> </w:t>
          </w:r>
          <w:r w:rsidRPr="004F7E83">
            <w:rPr>
              <w:rStyle w:val="Numrodepage"/>
              <w:rFonts w:ascii="Arial" w:hAnsi="Arial" w:cs="Arial"/>
              <w:sz w:val="18"/>
              <w:szCs w:val="18"/>
            </w:rPr>
            <w:t xml:space="preserve">de </w:t>
          </w:r>
          <w:r w:rsidRPr="009A11FA">
            <w:rPr>
              <w:rStyle w:val="Numrodepage"/>
              <w:rFonts w:ascii="Arial" w:hAnsi="Arial" w:cs="Arial"/>
              <w:b/>
              <w:sz w:val="18"/>
              <w:szCs w:val="18"/>
            </w:rPr>
            <w:fldChar w:fldCharType="begin"/>
          </w:r>
          <w:r w:rsidRPr="009A11FA">
            <w:rPr>
              <w:rStyle w:val="Numrodepage"/>
              <w:rFonts w:ascii="Arial" w:hAnsi="Arial" w:cs="Arial"/>
              <w:sz w:val="18"/>
              <w:szCs w:val="18"/>
            </w:rPr>
            <w:instrText xml:space="preserve"> NUMPAGES </w:instrText>
          </w:r>
          <w:r w:rsidRPr="009A11FA">
            <w:rPr>
              <w:rStyle w:val="Numrodepage"/>
              <w:rFonts w:ascii="Arial" w:hAnsi="Arial" w:cs="Arial"/>
              <w:b/>
              <w:sz w:val="18"/>
              <w:szCs w:val="18"/>
            </w:rPr>
            <w:fldChar w:fldCharType="separate"/>
          </w:r>
          <w:r w:rsidR="00A93640">
            <w:rPr>
              <w:rStyle w:val="Numrodepage"/>
              <w:rFonts w:ascii="Arial" w:hAnsi="Arial" w:cs="Arial"/>
              <w:noProof/>
              <w:sz w:val="18"/>
              <w:szCs w:val="18"/>
            </w:rPr>
            <w:t>158</w:t>
          </w:r>
          <w:r w:rsidRPr="009A11FA">
            <w:rPr>
              <w:rStyle w:val="Numrodepage"/>
              <w:rFonts w:ascii="Arial" w:hAnsi="Arial" w:cs="Arial"/>
              <w:b/>
              <w:sz w:val="18"/>
              <w:szCs w:val="18"/>
            </w:rPr>
            <w:fldChar w:fldCharType="end"/>
          </w:r>
        </w:p>
        <w:p w14:paraId="043B0DFD" w14:textId="0D4F9A66" w:rsidR="00A2656B" w:rsidRPr="00281422" w:rsidRDefault="00A2656B" w:rsidP="00A2656B">
          <w:pPr>
            <w:pStyle w:val="En-tte"/>
            <w:spacing w:line="360" w:lineRule="auto"/>
            <w:ind w:right="-128"/>
            <w:rPr>
              <w:rFonts w:ascii="Arial" w:hAnsi="Arial" w:cs="Arial"/>
              <w:b/>
              <w:sz w:val="16"/>
              <w:szCs w:val="16"/>
            </w:rPr>
          </w:pPr>
          <w:r w:rsidRPr="00281422">
            <w:rPr>
              <w:rFonts w:ascii="Arial" w:hAnsi="Arial" w:cs="Arial"/>
              <w:bCs/>
              <w:sz w:val="16"/>
              <w:szCs w:val="16"/>
            </w:rPr>
            <w:t>Edition :</w:t>
          </w:r>
          <w:r w:rsidRPr="00281422">
            <w:rPr>
              <w:rFonts w:ascii="Arial" w:hAnsi="Arial" w:cs="Arial"/>
              <w:sz w:val="16"/>
              <w:szCs w:val="16"/>
            </w:rPr>
            <w:t xml:space="preserve">    02</w:t>
          </w:r>
          <w:r w:rsidRPr="00281422">
            <w:rPr>
              <w:rFonts w:ascii="Arial" w:hAnsi="Arial" w:cs="Arial"/>
              <w:bCs/>
              <w:sz w:val="16"/>
              <w:szCs w:val="16"/>
            </w:rPr>
            <w:t xml:space="preserve"> - 14/06/202</w:t>
          </w:r>
          <w:r w:rsidR="00AF1A8B">
            <w:rPr>
              <w:rFonts w:ascii="Arial" w:hAnsi="Arial" w:cs="Arial"/>
              <w:bCs/>
              <w:sz w:val="16"/>
              <w:szCs w:val="16"/>
            </w:rPr>
            <w:t>5</w:t>
          </w:r>
        </w:p>
        <w:p w14:paraId="6D11F5C3" w14:textId="59FD9831" w:rsidR="00325122" w:rsidRDefault="00A2656B" w:rsidP="0099676E">
          <w:pPr>
            <w:pStyle w:val="En-tte"/>
            <w:spacing w:line="360" w:lineRule="auto"/>
            <w:rPr>
              <w:b/>
              <w:sz w:val="18"/>
            </w:rPr>
          </w:pPr>
          <w:r w:rsidRPr="00281422">
            <w:rPr>
              <w:rFonts w:ascii="Arial" w:hAnsi="Arial" w:cs="Arial"/>
              <w:bCs/>
              <w:sz w:val="16"/>
              <w:szCs w:val="16"/>
            </w:rPr>
            <w:t>Révision : 0</w:t>
          </w:r>
          <w:del w:id="401" w:author="Amouzouvi Kossi MONA" w:date="2026-08-27T10:02:00Z" w16du:dateUtc="2026-08-27T10:02:00Z">
            <w:r w:rsidRPr="00281422" w:rsidDel="00532030">
              <w:rPr>
                <w:rFonts w:ascii="Arial" w:hAnsi="Arial" w:cs="Arial"/>
                <w:bCs/>
                <w:sz w:val="16"/>
                <w:szCs w:val="16"/>
              </w:rPr>
              <w:delText>0</w:delText>
            </w:r>
          </w:del>
          <w:ins w:id="402" w:author="Amouzouvi Kossi MONA" w:date="2026-08-27T10:02:00Z" w16du:dateUtc="2026-08-27T10:02:00Z">
            <w:r w:rsidR="00832B68">
              <w:rPr>
                <w:rFonts w:ascii="Arial" w:hAnsi="Arial" w:cs="Arial"/>
                <w:bCs/>
                <w:sz w:val="16"/>
                <w:szCs w:val="16"/>
              </w:rPr>
              <w:t>2</w:t>
            </w:r>
          </w:ins>
          <w:r w:rsidRPr="00281422">
            <w:rPr>
              <w:rFonts w:ascii="Arial" w:hAnsi="Arial" w:cs="Arial"/>
              <w:bCs/>
              <w:sz w:val="16"/>
              <w:szCs w:val="16"/>
            </w:rPr>
            <w:t xml:space="preserve"> - </w:t>
          </w:r>
          <w:ins w:id="403" w:author="Amouzouvi Kossi MONA" w:date="2026-08-27T10:02:00Z" w16du:dateUtc="2026-08-27T10:02:00Z">
            <w:r w:rsidR="00832B68">
              <w:rPr>
                <w:rFonts w:ascii="Arial" w:hAnsi="Arial" w:cs="Arial"/>
                <w:sz w:val="16"/>
                <w:szCs w:val="16"/>
              </w:rPr>
              <w:t>30</w:t>
            </w:r>
          </w:ins>
          <w:del w:id="404" w:author="Amouzouvi Kossi MONA" w:date="2026-08-27T10:02:00Z" w16du:dateUtc="2026-08-27T10:02:00Z">
            <w:r w:rsidRPr="00281422" w:rsidDel="00832B68">
              <w:rPr>
                <w:rFonts w:ascii="Arial" w:hAnsi="Arial" w:cs="Arial"/>
                <w:sz w:val="16"/>
                <w:szCs w:val="16"/>
              </w:rPr>
              <w:delText>14</w:delText>
            </w:r>
          </w:del>
          <w:r w:rsidRPr="00281422">
            <w:rPr>
              <w:rFonts w:ascii="Arial" w:hAnsi="Arial" w:cs="Arial"/>
              <w:sz w:val="16"/>
              <w:szCs w:val="16"/>
            </w:rPr>
            <w:t>/</w:t>
          </w:r>
          <w:del w:id="405" w:author="Amouzouvi Kossi MONA" w:date="2026-08-27T10:03:00Z" w16du:dateUtc="2026-08-27T10:03:00Z">
            <w:r w:rsidRPr="00281422" w:rsidDel="00832B68">
              <w:rPr>
                <w:rFonts w:ascii="Arial" w:hAnsi="Arial" w:cs="Arial"/>
                <w:sz w:val="16"/>
                <w:szCs w:val="16"/>
              </w:rPr>
              <w:delText>06</w:delText>
            </w:r>
          </w:del>
          <w:ins w:id="406" w:author="Amouzouvi Kossi MONA" w:date="2026-08-27T10:03:00Z" w16du:dateUtc="2026-08-27T10:03:00Z">
            <w:r w:rsidR="00832B68">
              <w:rPr>
                <w:rFonts w:ascii="Arial" w:hAnsi="Arial" w:cs="Arial"/>
                <w:sz w:val="16"/>
                <w:szCs w:val="16"/>
              </w:rPr>
              <w:t>10</w:t>
            </w:r>
          </w:ins>
          <w:r w:rsidRPr="00281422">
            <w:rPr>
              <w:rFonts w:ascii="Arial" w:hAnsi="Arial" w:cs="Arial"/>
              <w:sz w:val="16"/>
              <w:szCs w:val="16"/>
            </w:rPr>
            <w:t>/202</w:t>
          </w:r>
          <w:ins w:id="407" w:author="Amouzouvi Kossi MONA" w:date="2026-08-27T10:03:00Z" w16du:dateUtc="2026-08-27T10:03:00Z">
            <w:r w:rsidR="00832B68">
              <w:rPr>
                <w:rFonts w:ascii="Arial" w:hAnsi="Arial" w:cs="Arial"/>
                <w:sz w:val="16"/>
                <w:szCs w:val="16"/>
              </w:rPr>
              <w:t>6</w:t>
            </w:r>
          </w:ins>
          <w:del w:id="408" w:author="Amouzouvi Kossi MONA" w:date="2026-08-27T10:03:00Z" w16du:dateUtc="2026-08-27T10:03:00Z">
            <w:r w:rsidR="00AF1A8B" w:rsidDel="00832B68">
              <w:rPr>
                <w:rFonts w:ascii="Arial" w:hAnsi="Arial" w:cs="Arial"/>
                <w:sz w:val="16"/>
                <w:szCs w:val="16"/>
              </w:rPr>
              <w:delText>5</w:delText>
            </w:r>
          </w:del>
        </w:p>
      </w:tc>
      <w:tc>
        <w:tcPr>
          <w:tcW w:w="440" w:type="dxa"/>
          <w:tcBorders>
            <w:top w:val="double" w:sz="4" w:space="0" w:color="auto"/>
            <w:left w:val="nil"/>
            <w:bottom w:val="double" w:sz="4" w:space="0" w:color="auto"/>
            <w:right w:val="double" w:sz="4" w:space="0" w:color="auto"/>
          </w:tcBorders>
          <w:vAlign w:val="center"/>
        </w:tcPr>
        <w:p w14:paraId="650E2356" w14:textId="77777777" w:rsidR="00325122" w:rsidRDefault="00325122" w:rsidP="0099676E">
          <w:pPr>
            <w:pStyle w:val="En-tte"/>
            <w:rPr>
              <w:b/>
              <w:sz w:val="18"/>
            </w:rPr>
          </w:pPr>
        </w:p>
      </w:tc>
    </w:tr>
  </w:tbl>
  <w:p w14:paraId="2EB7E9A4" w14:textId="77777777" w:rsidR="00325122" w:rsidRPr="008025AA" w:rsidRDefault="00325122" w:rsidP="00626F9F">
    <w:pPr>
      <w:pStyle w:val="En-tte"/>
      <w:rPr>
        <w:sz w:val="16"/>
        <w:szCs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263"/>
      <w:gridCol w:w="4110"/>
      <w:gridCol w:w="2112"/>
      <w:gridCol w:w="440"/>
    </w:tblGrid>
    <w:tr w:rsidR="00325122" w14:paraId="2DCCB8E5" w14:textId="77777777" w:rsidTr="00CD499E">
      <w:trPr>
        <w:trHeight w:val="1248"/>
        <w:jc w:val="center"/>
      </w:trPr>
      <w:tc>
        <w:tcPr>
          <w:tcW w:w="3263" w:type="dxa"/>
          <w:tcBorders>
            <w:top w:val="double" w:sz="4" w:space="0" w:color="auto"/>
            <w:left w:val="double" w:sz="4" w:space="0" w:color="auto"/>
            <w:bottom w:val="double" w:sz="4" w:space="0" w:color="auto"/>
            <w:right w:val="nil"/>
          </w:tcBorders>
          <w:vAlign w:val="bottom"/>
        </w:tcPr>
        <w:p w14:paraId="29DB5058" w14:textId="02D12D27" w:rsidR="00325122" w:rsidRPr="00D07269" w:rsidRDefault="00B74654" w:rsidP="0099676E">
          <w:pPr>
            <w:pStyle w:val="En-tte"/>
            <w:tabs>
              <w:tab w:val="clear" w:pos="9072"/>
              <w:tab w:val="right" w:pos="3123"/>
            </w:tabs>
            <w:jc w:val="center"/>
            <w:rPr>
              <w:sz w:val="20"/>
              <w:szCs w:val="20"/>
            </w:rPr>
          </w:pPr>
          <w:r w:rsidRPr="00CF7599">
            <w:rPr>
              <w:b/>
              <w:noProof/>
              <w:sz w:val="18"/>
              <w:szCs w:val="18"/>
            </w:rPr>
            <w:drawing>
              <wp:inline distT="0" distB="0" distL="0" distR="0" wp14:anchorId="1EEF32E7" wp14:editId="59808163">
                <wp:extent cx="418198" cy="504825"/>
                <wp:effectExtent l="0" t="0" r="1270" b="0"/>
                <wp:docPr id="14990079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18198" cy="504825"/>
                        </a:xfrm>
                        <a:prstGeom prst="rect">
                          <a:avLst/>
                        </a:prstGeom>
                        <a:noFill/>
                        <a:ln>
                          <a:noFill/>
                        </a:ln>
                      </pic:spPr>
                    </pic:pic>
                  </a:graphicData>
                </a:graphic>
              </wp:inline>
            </w:drawing>
          </w:r>
        </w:p>
        <w:p w14:paraId="5DA603ED" w14:textId="77777777" w:rsidR="00325122" w:rsidRPr="00626F9F" w:rsidRDefault="00325122" w:rsidP="0099676E">
          <w:pPr>
            <w:pStyle w:val="En-tte"/>
            <w:jc w:val="center"/>
            <w:rPr>
              <w:rFonts w:ascii="Times New Roman" w:hAnsi="Times New Roman" w:cs="Times New Roman"/>
              <w:sz w:val="20"/>
            </w:rPr>
          </w:pPr>
          <w:r w:rsidRPr="00626F9F">
            <w:rPr>
              <w:rFonts w:ascii="Times New Roman" w:hAnsi="Times New Roman" w:cs="Times New Roman"/>
              <w:sz w:val="20"/>
              <w:szCs w:val="18"/>
            </w:rPr>
            <w:t>Agence Nationale de l’Aviation Civile du Togo</w:t>
          </w:r>
        </w:p>
      </w:tc>
      <w:tc>
        <w:tcPr>
          <w:tcW w:w="4110" w:type="dxa"/>
          <w:tcBorders>
            <w:top w:val="double" w:sz="4" w:space="0" w:color="auto"/>
            <w:left w:val="double" w:sz="4" w:space="0" w:color="auto"/>
            <w:bottom w:val="double" w:sz="4" w:space="0" w:color="auto"/>
            <w:right w:val="double" w:sz="4" w:space="0" w:color="auto"/>
          </w:tcBorders>
          <w:vAlign w:val="center"/>
        </w:tcPr>
        <w:p w14:paraId="44F191A2" w14:textId="77777777" w:rsidR="00325122" w:rsidRPr="00626F9F" w:rsidRDefault="00325122" w:rsidP="0099676E">
          <w:pPr>
            <w:pStyle w:val="En-tte"/>
            <w:jc w:val="center"/>
            <w:rPr>
              <w:rFonts w:ascii="Arial" w:hAnsi="Arial" w:cs="Arial"/>
              <w:b/>
              <w:sz w:val="24"/>
              <w:szCs w:val="24"/>
            </w:rPr>
          </w:pPr>
          <w:r w:rsidRPr="00626F9F">
            <w:rPr>
              <w:rFonts w:ascii="Arial" w:hAnsi="Arial" w:cs="Arial"/>
              <w:b/>
              <w:sz w:val="24"/>
              <w:szCs w:val="24"/>
            </w:rPr>
            <w:t>RANT 06 - P</w:t>
          </w:r>
          <w:r>
            <w:rPr>
              <w:rFonts w:ascii="Arial" w:hAnsi="Arial" w:cs="Arial"/>
              <w:b/>
              <w:sz w:val="24"/>
              <w:szCs w:val="24"/>
            </w:rPr>
            <w:t>ART</w:t>
          </w:r>
          <w:r w:rsidRPr="00626F9F">
            <w:rPr>
              <w:rFonts w:ascii="Arial" w:hAnsi="Arial" w:cs="Arial"/>
              <w:b/>
              <w:sz w:val="24"/>
              <w:szCs w:val="24"/>
            </w:rPr>
            <w:t xml:space="preserve"> OPS </w:t>
          </w:r>
          <w:r>
            <w:rPr>
              <w:rFonts w:ascii="Arial" w:hAnsi="Arial" w:cs="Arial"/>
              <w:b/>
              <w:sz w:val="24"/>
              <w:szCs w:val="24"/>
            </w:rPr>
            <w:t>3</w:t>
          </w:r>
        </w:p>
        <w:p w14:paraId="026CDB55" w14:textId="77777777" w:rsidR="00325122" w:rsidRPr="00702E4F" w:rsidRDefault="00325122" w:rsidP="0099676E">
          <w:pPr>
            <w:pStyle w:val="En-tte"/>
            <w:jc w:val="center"/>
            <w:rPr>
              <w:rFonts w:ascii="Arial" w:hAnsi="Arial" w:cs="Arial"/>
              <w:b/>
              <w:sz w:val="18"/>
              <w:szCs w:val="20"/>
            </w:rPr>
          </w:pPr>
          <w:r w:rsidRPr="00702E4F">
            <w:rPr>
              <w:rFonts w:ascii="Arial" w:hAnsi="Arial" w:cs="Arial"/>
              <w:b/>
              <w:sz w:val="18"/>
              <w:szCs w:val="20"/>
            </w:rPr>
            <w:t>APPENDICES</w:t>
          </w:r>
        </w:p>
        <w:p w14:paraId="2526F970" w14:textId="77777777" w:rsidR="00325122" w:rsidRPr="00EC5311" w:rsidRDefault="00325122" w:rsidP="0099676E">
          <w:pPr>
            <w:pStyle w:val="En-tte"/>
            <w:tabs>
              <w:tab w:val="clear" w:pos="4536"/>
              <w:tab w:val="center" w:pos="3334"/>
            </w:tabs>
            <w:jc w:val="center"/>
            <w:rPr>
              <w:rFonts w:ascii="Arial" w:hAnsi="Arial" w:cs="Arial"/>
              <w:b/>
              <w:caps/>
              <w:sz w:val="20"/>
              <w:szCs w:val="20"/>
              <w:lang w:val="de-DE"/>
            </w:rPr>
          </w:pPr>
          <w:r w:rsidRPr="00702E4F">
            <w:rPr>
              <w:rFonts w:ascii="Arial" w:hAnsi="Arial" w:cs="Arial"/>
              <w:b/>
              <w:sz w:val="18"/>
              <w:szCs w:val="20"/>
            </w:rPr>
            <w:t>Conditions techniques d’exploitation d’hélicoptère par une entreprise de transport aérien public</w:t>
          </w:r>
        </w:p>
      </w:tc>
      <w:tc>
        <w:tcPr>
          <w:tcW w:w="2112" w:type="dxa"/>
          <w:tcBorders>
            <w:top w:val="double" w:sz="4" w:space="0" w:color="auto"/>
            <w:left w:val="nil"/>
            <w:bottom w:val="double" w:sz="4" w:space="0" w:color="auto"/>
            <w:right w:val="nil"/>
          </w:tcBorders>
          <w:vAlign w:val="center"/>
        </w:tcPr>
        <w:p w14:paraId="633C01F3" w14:textId="4BA6CBD8" w:rsidR="00325122" w:rsidRPr="009A11FA" w:rsidRDefault="00325122" w:rsidP="0099676E">
          <w:pPr>
            <w:pStyle w:val="En-tte"/>
            <w:spacing w:line="360" w:lineRule="auto"/>
            <w:rPr>
              <w:rFonts w:ascii="Arial" w:hAnsi="Arial" w:cs="Arial"/>
              <w:bCs/>
              <w:sz w:val="18"/>
              <w:szCs w:val="18"/>
            </w:rPr>
          </w:pPr>
          <w:r w:rsidRPr="009A11FA">
            <w:rPr>
              <w:rFonts w:ascii="Arial" w:hAnsi="Arial" w:cs="Arial"/>
              <w:bCs/>
              <w:sz w:val="18"/>
              <w:szCs w:val="18"/>
            </w:rPr>
            <w:t>Page</w:t>
          </w:r>
          <w:r>
            <w:rPr>
              <w:rFonts w:ascii="Arial" w:hAnsi="Arial" w:cs="Arial"/>
              <w:bCs/>
              <w:sz w:val="18"/>
              <w:szCs w:val="18"/>
            </w:rPr>
            <w:t xml:space="preserve"> </w:t>
          </w:r>
          <w:r w:rsidRPr="009A11FA">
            <w:rPr>
              <w:rFonts w:ascii="Arial" w:hAnsi="Arial" w:cs="Arial"/>
              <w:bCs/>
              <w:sz w:val="18"/>
              <w:szCs w:val="18"/>
            </w:rPr>
            <w:t xml:space="preserve">:    </w:t>
          </w:r>
          <w:r>
            <w:rPr>
              <w:rFonts w:ascii="Arial" w:hAnsi="Arial" w:cs="Arial"/>
              <w:b/>
              <w:sz w:val="18"/>
              <w:szCs w:val="18"/>
            </w:rPr>
            <w:t xml:space="preserve">       </w:t>
          </w:r>
          <w:r w:rsidRPr="009A11FA">
            <w:rPr>
              <w:rStyle w:val="Numrodepage"/>
              <w:rFonts w:ascii="Arial" w:hAnsi="Arial" w:cs="Arial"/>
              <w:b/>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sz w:val="18"/>
              <w:szCs w:val="18"/>
            </w:rPr>
            <w:fldChar w:fldCharType="separate"/>
          </w:r>
          <w:r w:rsidR="00A93640">
            <w:rPr>
              <w:rStyle w:val="Numrodepage"/>
              <w:rFonts w:ascii="Arial" w:hAnsi="Arial" w:cs="Arial"/>
              <w:noProof/>
              <w:sz w:val="18"/>
              <w:szCs w:val="18"/>
            </w:rPr>
            <w:t>158</w:t>
          </w:r>
          <w:r w:rsidRPr="009A11FA">
            <w:rPr>
              <w:rStyle w:val="Numrodepage"/>
              <w:rFonts w:ascii="Arial" w:hAnsi="Arial" w:cs="Arial"/>
              <w:b/>
              <w:sz w:val="18"/>
              <w:szCs w:val="18"/>
            </w:rPr>
            <w:fldChar w:fldCharType="end"/>
          </w:r>
          <w:r w:rsidRPr="009A11FA">
            <w:rPr>
              <w:rStyle w:val="Numrodepage"/>
              <w:rFonts w:ascii="Arial" w:hAnsi="Arial" w:cs="Arial"/>
              <w:sz w:val="18"/>
              <w:szCs w:val="18"/>
            </w:rPr>
            <w:t xml:space="preserve"> </w:t>
          </w:r>
          <w:r w:rsidRPr="004F7E83">
            <w:rPr>
              <w:rStyle w:val="Numrodepage"/>
              <w:rFonts w:ascii="Arial" w:hAnsi="Arial" w:cs="Arial"/>
              <w:sz w:val="18"/>
              <w:szCs w:val="18"/>
            </w:rPr>
            <w:t xml:space="preserve">de </w:t>
          </w:r>
          <w:r w:rsidRPr="009A11FA">
            <w:rPr>
              <w:rStyle w:val="Numrodepage"/>
              <w:rFonts w:ascii="Arial" w:hAnsi="Arial" w:cs="Arial"/>
              <w:b/>
              <w:sz w:val="18"/>
              <w:szCs w:val="18"/>
            </w:rPr>
            <w:fldChar w:fldCharType="begin"/>
          </w:r>
          <w:r w:rsidRPr="009A11FA">
            <w:rPr>
              <w:rStyle w:val="Numrodepage"/>
              <w:rFonts w:ascii="Arial" w:hAnsi="Arial" w:cs="Arial"/>
              <w:sz w:val="18"/>
              <w:szCs w:val="18"/>
            </w:rPr>
            <w:instrText xml:space="preserve"> NUMPAGES </w:instrText>
          </w:r>
          <w:r w:rsidRPr="009A11FA">
            <w:rPr>
              <w:rStyle w:val="Numrodepage"/>
              <w:rFonts w:ascii="Arial" w:hAnsi="Arial" w:cs="Arial"/>
              <w:b/>
              <w:sz w:val="18"/>
              <w:szCs w:val="18"/>
            </w:rPr>
            <w:fldChar w:fldCharType="separate"/>
          </w:r>
          <w:r w:rsidR="00A93640">
            <w:rPr>
              <w:rStyle w:val="Numrodepage"/>
              <w:rFonts w:ascii="Arial" w:hAnsi="Arial" w:cs="Arial"/>
              <w:noProof/>
              <w:sz w:val="18"/>
              <w:szCs w:val="18"/>
            </w:rPr>
            <w:t>158</w:t>
          </w:r>
          <w:r w:rsidRPr="009A11FA">
            <w:rPr>
              <w:rStyle w:val="Numrodepage"/>
              <w:rFonts w:ascii="Arial" w:hAnsi="Arial" w:cs="Arial"/>
              <w:b/>
              <w:sz w:val="18"/>
              <w:szCs w:val="18"/>
            </w:rPr>
            <w:fldChar w:fldCharType="end"/>
          </w:r>
        </w:p>
        <w:p w14:paraId="064E770A" w14:textId="79403B99" w:rsidR="00A2656B" w:rsidRPr="00281422" w:rsidRDefault="00A2656B" w:rsidP="00A2656B">
          <w:pPr>
            <w:pStyle w:val="En-tte"/>
            <w:spacing w:line="360" w:lineRule="auto"/>
            <w:ind w:right="-128"/>
            <w:rPr>
              <w:rFonts w:ascii="Arial" w:hAnsi="Arial" w:cs="Arial"/>
              <w:b/>
              <w:sz w:val="16"/>
              <w:szCs w:val="16"/>
            </w:rPr>
          </w:pPr>
          <w:r w:rsidRPr="00281422">
            <w:rPr>
              <w:rFonts w:ascii="Arial" w:hAnsi="Arial" w:cs="Arial"/>
              <w:bCs/>
              <w:sz w:val="16"/>
              <w:szCs w:val="16"/>
            </w:rPr>
            <w:t>Edition :</w:t>
          </w:r>
          <w:r w:rsidRPr="00281422">
            <w:rPr>
              <w:rFonts w:ascii="Arial" w:hAnsi="Arial" w:cs="Arial"/>
              <w:sz w:val="16"/>
              <w:szCs w:val="16"/>
            </w:rPr>
            <w:t xml:space="preserve">    02</w:t>
          </w:r>
          <w:r w:rsidRPr="00281422">
            <w:rPr>
              <w:rFonts w:ascii="Arial" w:hAnsi="Arial" w:cs="Arial"/>
              <w:bCs/>
              <w:sz w:val="16"/>
              <w:szCs w:val="16"/>
            </w:rPr>
            <w:t xml:space="preserve"> - </w:t>
          </w:r>
          <w:r w:rsidR="00597945">
            <w:rPr>
              <w:rFonts w:ascii="Arial" w:hAnsi="Arial" w:cs="Arial"/>
              <w:bCs/>
              <w:sz w:val="16"/>
              <w:szCs w:val="16"/>
            </w:rPr>
            <w:t>23</w:t>
          </w:r>
          <w:r w:rsidR="00597945" w:rsidRPr="00281422">
            <w:rPr>
              <w:rFonts w:ascii="Arial" w:hAnsi="Arial" w:cs="Arial"/>
              <w:bCs/>
              <w:sz w:val="16"/>
              <w:szCs w:val="16"/>
            </w:rPr>
            <w:t>/0</w:t>
          </w:r>
          <w:r w:rsidR="00597945">
            <w:rPr>
              <w:rFonts w:ascii="Arial" w:hAnsi="Arial" w:cs="Arial"/>
              <w:bCs/>
              <w:sz w:val="16"/>
              <w:szCs w:val="16"/>
            </w:rPr>
            <w:t>1</w:t>
          </w:r>
          <w:r w:rsidR="00597945" w:rsidRPr="00281422">
            <w:rPr>
              <w:rFonts w:ascii="Arial" w:hAnsi="Arial" w:cs="Arial"/>
              <w:bCs/>
              <w:sz w:val="16"/>
              <w:szCs w:val="16"/>
            </w:rPr>
            <w:t>/202</w:t>
          </w:r>
          <w:r w:rsidR="00597945">
            <w:rPr>
              <w:rFonts w:ascii="Arial" w:hAnsi="Arial" w:cs="Arial"/>
              <w:bCs/>
              <w:sz w:val="16"/>
              <w:szCs w:val="16"/>
            </w:rPr>
            <w:t>5</w:t>
          </w:r>
        </w:p>
        <w:p w14:paraId="425608A8" w14:textId="3E42DBDA" w:rsidR="00325122" w:rsidRDefault="00A2656B" w:rsidP="0099676E">
          <w:pPr>
            <w:pStyle w:val="En-tte"/>
            <w:spacing w:line="360" w:lineRule="auto"/>
            <w:rPr>
              <w:b/>
              <w:sz w:val="18"/>
            </w:rPr>
          </w:pPr>
          <w:r w:rsidRPr="00281422">
            <w:rPr>
              <w:rFonts w:ascii="Arial" w:hAnsi="Arial" w:cs="Arial"/>
              <w:bCs/>
              <w:sz w:val="16"/>
              <w:szCs w:val="16"/>
            </w:rPr>
            <w:t>Révision : 0</w:t>
          </w:r>
          <w:ins w:id="424" w:author="Amouzouvi Kossi MONA" w:date="2026-08-27T10:04:00Z" w16du:dateUtc="2026-08-27T10:04:00Z">
            <w:r w:rsidR="004A37FA">
              <w:rPr>
                <w:rFonts w:ascii="Arial" w:hAnsi="Arial" w:cs="Arial"/>
                <w:bCs/>
                <w:sz w:val="16"/>
                <w:szCs w:val="16"/>
              </w:rPr>
              <w:t>2</w:t>
            </w:r>
          </w:ins>
          <w:del w:id="425" w:author="Amouzouvi Kossi MONA" w:date="2026-08-27T10:04:00Z" w16du:dateUtc="2026-08-27T10:04:00Z">
            <w:r w:rsidRPr="00281422" w:rsidDel="004A37FA">
              <w:rPr>
                <w:rFonts w:ascii="Arial" w:hAnsi="Arial" w:cs="Arial"/>
                <w:bCs/>
                <w:sz w:val="16"/>
                <w:szCs w:val="16"/>
              </w:rPr>
              <w:delText>0</w:delText>
            </w:r>
          </w:del>
          <w:r w:rsidRPr="00281422">
            <w:rPr>
              <w:rFonts w:ascii="Arial" w:hAnsi="Arial" w:cs="Arial"/>
              <w:bCs/>
              <w:sz w:val="16"/>
              <w:szCs w:val="16"/>
            </w:rPr>
            <w:t xml:space="preserve"> - </w:t>
          </w:r>
          <w:del w:id="426" w:author="Amouzouvi Kossi MONA" w:date="2026-08-27T10:04:00Z" w16du:dateUtc="2026-08-27T10:04:00Z">
            <w:r w:rsidR="00597945" w:rsidDel="004A37FA">
              <w:rPr>
                <w:rFonts w:ascii="Arial" w:hAnsi="Arial" w:cs="Arial"/>
                <w:bCs/>
                <w:sz w:val="16"/>
                <w:szCs w:val="16"/>
              </w:rPr>
              <w:delText>2</w:delText>
            </w:r>
          </w:del>
          <w:r w:rsidR="00597945">
            <w:rPr>
              <w:rFonts w:ascii="Arial" w:hAnsi="Arial" w:cs="Arial"/>
              <w:bCs/>
              <w:sz w:val="16"/>
              <w:szCs w:val="16"/>
            </w:rPr>
            <w:t>3</w:t>
          </w:r>
          <w:ins w:id="427" w:author="Amouzouvi Kossi MONA" w:date="2026-08-27T10:05:00Z" w16du:dateUtc="2026-08-27T10:05:00Z">
            <w:r w:rsidR="004A37FA">
              <w:rPr>
                <w:rFonts w:ascii="Arial" w:hAnsi="Arial" w:cs="Arial"/>
                <w:bCs/>
                <w:sz w:val="16"/>
                <w:szCs w:val="16"/>
              </w:rPr>
              <w:t>0</w:t>
            </w:r>
          </w:ins>
          <w:r w:rsidR="00597945" w:rsidRPr="00281422">
            <w:rPr>
              <w:rFonts w:ascii="Arial" w:hAnsi="Arial" w:cs="Arial"/>
              <w:bCs/>
              <w:sz w:val="16"/>
              <w:szCs w:val="16"/>
            </w:rPr>
            <w:t>/</w:t>
          </w:r>
          <w:del w:id="428" w:author="Amouzouvi Kossi MONA" w:date="2026-08-27T10:05:00Z" w16du:dateUtc="2026-08-27T10:05:00Z">
            <w:r w:rsidR="00597945" w:rsidRPr="00281422" w:rsidDel="004A37FA">
              <w:rPr>
                <w:rFonts w:ascii="Arial" w:hAnsi="Arial" w:cs="Arial"/>
                <w:bCs/>
                <w:sz w:val="16"/>
                <w:szCs w:val="16"/>
              </w:rPr>
              <w:delText>0</w:delText>
            </w:r>
          </w:del>
          <w:r w:rsidR="00597945">
            <w:rPr>
              <w:rFonts w:ascii="Arial" w:hAnsi="Arial" w:cs="Arial"/>
              <w:bCs/>
              <w:sz w:val="16"/>
              <w:szCs w:val="16"/>
            </w:rPr>
            <w:t>1</w:t>
          </w:r>
          <w:ins w:id="429" w:author="Amouzouvi Kossi MONA" w:date="2026-08-27T10:05:00Z" w16du:dateUtc="2026-08-27T10:05:00Z">
            <w:r w:rsidR="004A37FA">
              <w:rPr>
                <w:rFonts w:ascii="Arial" w:hAnsi="Arial" w:cs="Arial"/>
                <w:bCs/>
                <w:sz w:val="16"/>
                <w:szCs w:val="16"/>
              </w:rPr>
              <w:t>0</w:t>
            </w:r>
          </w:ins>
          <w:r w:rsidR="00597945" w:rsidRPr="00281422">
            <w:rPr>
              <w:rFonts w:ascii="Arial" w:hAnsi="Arial" w:cs="Arial"/>
              <w:bCs/>
              <w:sz w:val="16"/>
              <w:szCs w:val="16"/>
            </w:rPr>
            <w:t>/202</w:t>
          </w:r>
          <w:ins w:id="430" w:author="Amouzouvi Kossi MONA" w:date="2026-08-27T10:05:00Z" w16du:dateUtc="2026-08-27T10:05:00Z">
            <w:r w:rsidR="004A37FA">
              <w:rPr>
                <w:rFonts w:ascii="Arial" w:hAnsi="Arial" w:cs="Arial"/>
                <w:bCs/>
                <w:sz w:val="16"/>
                <w:szCs w:val="16"/>
              </w:rPr>
              <w:t>6</w:t>
            </w:r>
          </w:ins>
          <w:del w:id="431" w:author="Amouzouvi Kossi MONA" w:date="2026-08-27T10:05:00Z" w16du:dateUtc="2026-08-27T10:05:00Z">
            <w:r w:rsidR="00597945" w:rsidDel="004A37FA">
              <w:rPr>
                <w:rFonts w:ascii="Arial" w:hAnsi="Arial" w:cs="Arial"/>
                <w:bCs/>
                <w:sz w:val="16"/>
                <w:szCs w:val="16"/>
              </w:rPr>
              <w:delText>5</w:delText>
            </w:r>
          </w:del>
        </w:p>
      </w:tc>
      <w:tc>
        <w:tcPr>
          <w:tcW w:w="440" w:type="dxa"/>
          <w:tcBorders>
            <w:top w:val="double" w:sz="4" w:space="0" w:color="auto"/>
            <w:left w:val="nil"/>
            <w:bottom w:val="double" w:sz="4" w:space="0" w:color="auto"/>
            <w:right w:val="double" w:sz="4" w:space="0" w:color="auto"/>
          </w:tcBorders>
          <w:vAlign w:val="center"/>
        </w:tcPr>
        <w:p w14:paraId="7996EB45" w14:textId="77777777" w:rsidR="00325122" w:rsidRDefault="00325122" w:rsidP="0099676E">
          <w:pPr>
            <w:pStyle w:val="En-tte"/>
            <w:rPr>
              <w:b/>
              <w:sz w:val="18"/>
            </w:rPr>
          </w:pPr>
        </w:p>
      </w:tc>
    </w:tr>
  </w:tbl>
  <w:p w14:paraId="21DDE25D" w14:textId="77777777" w:rsidR="00325122" w:rsidRPr="008025AA" w:rsidRDefault="00325122" w:rsidP="00626F9F">
    <w:pPr>
      <w:pStyle w:val="En-tte"/>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457CF"/>
    <w:multiLevelType w:val="hybridMultilevel"/>
    <w:tmpl w:val="0114981C"/>
    <w:lvl w:ilvl="0" w:tplc="54CC8C1E">
      <w:start w:val="1"/>
      <w:numFmt w:val="decimal"/>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1" w15:restartNumberingAfterBreak="0">
    <w:nsid w:val="027C7D56"/>
    <w:multiLevelType w:val="hybridMultilevel"/>
    <w:tmpl w:val="9B1CEA32"/>
    <w:lvl w:ilvl="0" w:tplc="AD80A814">
      <w:start w:val="1"/>
      <w:numFmt w:val="lowerLetter"/>
      <w:lvlText w:val="(%1)"/>
      <w:lvlJc w:val="left"/>
      <w:pPr>
        <w:ind w:left="615" w:hanging="360"/>
      </w:pPr>
      <w:rPr>
        <w:rFonts w:hint="default"/>
      </w:rPr>
    </w:lvl>
    <w:lvl w:ilvl="1" w:tplc="040C0019" w:tentative="1">
      <w:start w:val="1"/>
      <w:numFmt w:val="lowerLetter"/>
      <w:lvlText w:val="%2."/>
      <w:lvlJc w:val="left"/>
      <w:pPr>
        <w:ind w:left="1335" w:hanging="360"/>
      </w:pPr>
    </w:lvl>
    <w:lvl w:ilvl="2" w:tplc="040C001B" w:tentative="1">
      <w:start w:val="1"/>
      <w:numFmt w:val="lowerRoman"/>
      <w:lvlText w:val="%3."/>
      <w:lvlJc w:val="right"/>
      <w:pPr>
        <w:ind w:left="2055" w:hanging="180"/>
      </w:pPr>
    </w:lvl>
    <w:lvl w:ilvl="3" w:tplc="040C000F" w:tentative="1">
      <w:start w:val="1"/>
      <w:numFmt w:val="decimal"/>
      <w:lvlText w:val="%4."/>
      <w:lvlJc w:val="left"/>
      <w:pPr>
        <w:ind w:left="2775" w:hanging="360"/>
      </w:pPr>
    </w:lvl>
    <w:lvl w:ilvl="4" w:tplc="040C0019" w:tentative="1">
      <w:start w:val="1"/>
      <w:numFmt w:val="lowerLetter"/>
      <w:lvlText w:val="%5."/>
      <w:lvlJc w:val="left"/>
      <w:pPr>
        <w:ind w:left="3495" w:hanging="360"/>
      </w:pPr>
    </w:lvl>
    <w:lvl w:ilvl="5" w:tplc="040C001B" w:tentative="1">
      <w:start w:val="1"/>
      <w:numFmt w:val="lowerRoman"/>
      <w:lvlText w:val="%6."/>
      <w:lvlJc w:val="right"/>
      <w:pPr>
        <w:ind w:left="4215" w:hanging="180"/>
      </w:pPr>
    </w:lvl>
    <w:lvl w:ilvl="6" w:tplc="040C000F" w:tentative="1">
      <w:start w:val="1"/>
      <w:numFmt w:val="decimal"/>
      <w:lvlText w:val="%7."/>
      <w:lvlJc w:val="left"/>
      <w:pPr>
        <w:ind w:left="4935" w:hanging="360"/>
      </w:pPr>
    </w:lvl>
    <w:lvl w:ilvl="7" w:tplc="040C0019" w:tentative="1">
      <w:start w:val="1"/>
      <w:numFmt w:val="lowerLetter"/>
      <w:lvlText w:val="%8."/>
      <w:lvlJc w:val="left"/>
      <w:pPr>
        <w:ind w:left="5655" w:hanging="360"/>
      </w:pPr>
    </w:lvl>
    <w:lvl w:ilvl="8" w:tplc="040C001B" w:tentative="1">
      <w:start w:val="1"/>
      <w:numFmt w:val="lowerRoman"/>
      <w:lvlText w:val="%9."/>
      <w:lvlJc w:val="right"/>
      <w:pPr>
        <w:ind w:left="6375" w:hanging="180"/>
      </w:pPr>
    </w:lvl>
  </w:abstractNum>
  <w:abstractNum w:abstractNumId="2" w15:restartNumberingAfterBreak="0">
    <w:nsid w:val="038834CC"/>
    <w:multiLevelType w:val="hybridMultilevel"/>
    <w:tmpl w:val="83000C58"/>
    <w:lvl w:ilvl="0" w:tplc="DC5A18BC">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5B6385F"/>
    <w:multiLevelType w:val="hybridMultilevel"/>
    <w:tmpl w:val="9B1CEA32"/>
    <w:lvl w:ilvl="0" w:tplc="AD80A814">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5C63204"/>
    <w:multiLevelType w:val="hybridMultilevel"/>
    <w:tmpl w:val="F5DA4AE4"/>
    <w:lvl w:ilvl="0" w:tplc="1C30D8D0">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7008C7"/>
    <w:multiLevelType w:val="hybridMultilevel"/>
    <w:tmpl w:val="3DBCC65C"/>
    <w:lvl w:ilvl="0" w:tplc="669A959A">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7FB4D93"/>
    <w:multiLevelType w:val="hybridMultilevel"/>
    <w:tmpl w:val="F468FE3A"/>
    <w:lvl w:ilvl="0" w:tplc="7DDCE6A6">
      <w:start w:val="1"/>
      <w:numFmt w:val="lowerLetter"/>
      <w:lvlText w:val="(%1)"/>
      <w:lvlJc w:val="left"/>
      <w:pPr>
        <w:ind w:left="644" w:hanging="360"/>
      </w:pPr>
      <w:rPr>
        <w:rFonts w:hint="default"/>
        <w:i w:val="0"/>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7" w15:restartNumberingAfterBreak="0">
    <w:nsid w:val="0D6751FC"/>
    <w:multiLevelType w:val="hybridMultilevel"/>
    <w:tmpl w:val="85E4F6A6"/>
    <w:lvl w:ilvl="0" w:tplc="E8E8BBCE">
      <w:start w:val="1"/>
      <w:numFmt w:val="decimal"/>
      <w:lvlText w:val="(%1)"/>
      <w:lvlJc w:val="left"/>
      <w:pPr>
        <w:ind w:left="975" w:hanging="360"/>
      </w:pPr>
      <w:rPr>
        <w:rFonts w:hint="default"/>
      </w:rPr>
    </w:lvl>
    <w:lvl w:ilvl="1" w:tplc="040C0019" w:tentative="1">
      <w:start w:val="1"/>
      <w:numFmt w:val="lowerLetter"/>
      <w:lvlText w:val="%2."/>
      <w:lvlJc w:val="left"/>
      <w:pPr>
        <w:ind w:left="1695" w:hanging="360"/>
      </w:pPr>
    </w:lvl>
    <w:lvl w:ilvl="2" w:tplc="040C001B" w:tentative="1">
      <w:start w:val="1"/>
      <w:numFmt w:val="lowerRoman"/>
      <w:lvlText w:val="%3."/>
      <w:lvlJc w:val="right"/>
      <w:pPr>
        <w:ind w:left="2415" w:hanging="180"/>
      </w:pPr>
    </w:lvl>
    <w:lvl w:ilvl="3" w:tplc="040C000F" w:tentative="1">
      <w:start w:val="1"/>
      <w:numFmt w:val="decimal"/>
      <w:lvlText w:val="%4."/>
      <w:lvlJc w:val="left"/>
      <w:pPr>
        <w:ind w:left="3135" w:hanging="360"/>
      </w:pPr>
    </w:lvl>
    <w:lvl w:ilvl="4" w:tplc="040C0019" w:tentative="1">
      <w:start w:val="1"/>
      <w:numFmt w:val="lowerLetter"/>
      <w:lvlText w:val="%5."/>
      <w:lvlJc w:val="left"/>
      <w:pPr>
        <w:ind w:left="3855" w:hanging="360"/>
      </w:pPr>
    </w:lvl>
    <w:lvl w:ilvl="5" w:tplc="040C001B" w:tentative="1">
      <w:start w:val="1"/>
      <w:numFmt w:val="lowerRoman"/>
      <w:lvlText w:val="%6."/>
      <w:lvlJc w:val="right"/>
      <w:pPr>
        <w:ind w:left="4575" w:hanging="180"/>
      </w:pPr>
    </w:lvl>
    <w:lvl w:ilvl="6" w:tplc="040C000F" w:tentative="1">
      <w:start w:val="1"/>
      <w:numFmt w:val="decimal"/>
      <w:lvlText w:val="%7."/>
      <w:lvlJc w:val="left"/>
      <w:pPr>
        <w:ind w:left="5295" w:hanging="360"/>
      </w:pPr>
    </w:lvl>
    <w:lvl w:ilvl="7" w:tplc="040C0019" w:tentative="1">
      <w:start w:val="1"/>
      <w:numFmt w:val="lowerLetter"/>
      <w:lvlText w:val="%8."/>
      <w:lvlJc w:val="left"/>
      <w:pPr>
        <w:ind w:left="6015" w:hanging="360"/>
      </w:pPr>
    </w:lvl>
    <w:lvl w:ilvl="8" w:tplc="040C001B" w:tentative="1">
      <w:start w:val="1"/>
      <w:numFmt w:val="lowerRoman"/>
      <w:lvlText w:val="%9."/>
      <w:lvlJc w:val="right"/>
      <w:pPr>
        <w:ind w:left="6735" w:hanging="180"/>
      </w:pPr>
    </w:lvl>
  </w:abstractNum>
  <w:abstractNum w:abstractNumId="8" w15:restartNumberingAfterBreak="0">
    <w:nsid w:val="0EAA3EEB"/>
    <w:multiLevelType w:val="hybridMultilevel"/>
    <w:tmpl w:val="6E8EA562"/>
    <w:lvl w:ilvl="0" w:tplc="3F122860">
      <w:start w:val="1"/>
      <w:numFmt w:val="decimal"/>
      <w:lvlText w:val="%1."/>
      <w:lvlJc w:val="left"/>
      <w:pPr>
        <w:ind w:left="720" w:hanging="360"/>
      </w:pPr>
      <w:rPr>
        <w:rFonts w:hint="default"/>
        <w:b/>
        <w:bCs/>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2323CD8"/>
    <w:multiLevelType w:val="hybridMultilevel"/>
    <w:tmpl w:val="B0D8D1D4"/>
    <w:lvl w:ilvl="0" w:tplc="78A01762">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2765F3B"/>
    <w:multiLevelType w:val="multilevel"/>
    <w:tmpl w:val="18B09016"/>
    <w:lvl w:ilvl="0">
      <w:start w:val="1"/>
      <w:numFmt w:val="upperLetter"/>
      <w:pStyle w:val="S1-Chapitre"/>
      <w:suff w:val="space"/>
      <w:lvlText w:val="Chapitre %1 -"/>
      <w:lvlJc w:val="left"/>
      <w:pPr>
        <w:ind w:left="0" w:firstLine="0"/>
      </w:pPr>
      <w:rPr>
        <w:rFonts w:hint="default"/>
        <w:i w:val="0"/>
        <w:iCs/>
      </w:rPr>
    </w:lvl>
    <w:lvl w:ilvl="1">
      <w:start w:val="1"/>
      <w:numFmt w:val="none"/>
      <w:pStyle w:val="S1-Article"/>
      <w:suff w:val="nothing"/>
      <w:lvlText w:val="OPS1.%1."/>
      <w:lvlJc w:val="left"/>
      <w:pPr>
        <w:ind w:left="568" w:hanging="284"/>
      </w:pPr>
      <w:rPr>
        <w:rFonts w:ascii="Arial Gras" w:hAnsi="Arial Gras" w:hint="default"/>
        <w:b/>
        <w:i w:val="0"/>
        <w:caps w:val="0"/>
        <w:strike w:val="0"/>
        <w:dstrike w:val="0"/>
        <w:vanish w:val="0"/>
        <w:spacing w:val="0"/>
        <w:kern w:val="0"/>
        <w:position w:val="0"/>
        <w:sz w:val="18"/>
        <w:u w:val="none"/>
        <w:vertAlign w:val="baseline"/>
        <w:em w:val="none"/>
      </w:rPr>
    </w:lvl>
    <w:lvl w:ilvl="2">
      <w:start w:val="1"/>
      <w:numFmt w:val="none"/>
      <w:pStyle w:val="S1Niveau1"/>
      <w:suff w:val="nothing"/>
      <w:lvlText w:val=""/>
      <w:lvlJc w:val="left"/>
      <w:pPr>
        <w:ind w:left="0" w:firstLine="284"/>
      </w:pPr>
      <w:rPr>
        <w:rFonts w:hint="default"/>
      </w:rPr>
    </w:lvl>
    <w:lvl w:ilvl="3">
      <w:start w:val="1"/>
      <w:numFmt w:val="lowerLetter"/>
      <w:pStyle w:val="S1Niveau2"/>
      <w:lvlText w:val="(%4)"/>
      <w:lvlJc w:val="left"/>
      <w:pPr>
        <w:tabs>
          <w:tab w:val="num" w:pos="510"/>
        </w:tabs>
        <w:ind w:left="-142" w:firstLine="284"/>
      </w:pPr>
      <w:rPr>
        <w:rFonts w:hint="default"/>
        <w:i w:val="0"/>
        <w:iCs w:val="0"/>
      </w:rPr>
    </w:lvl>
    <w:lvl w:ilvl="4">
      <w:start w:val="1"/>
      <w:numFmt w:val="decimal"/>
      <w:pStyle w:val="S1Niveau3"/>
      <w:lvlText w:val="(%5)"/>
      <w:lvlJc w:val="left"/>
      <w:pPr>
        <w:tabs>
          <w:tab w:val="num" w:pos="936"/>
        </w:tabs>
        <w:ind w:left="284" w:firstLine="283"/>
      </w:pPr>
      <w:rPr>
        <w:rFonts w:ascii="Arial" w:eastAsia="Batang" w:hAnsi="Arial" w:cs="Times New Roman"/>
        <w:b w:val="0"/>
        <w:bCs/>
        <w:i w:val="0"/>
        <w:iCs w:val="0"/>
      </w:rPr>
    </w:lvl>
    <w:lvl w:ilvl="5">
      <w:start w:val="1"/>
      <w:numFmt w:val="lowerRoman"/>
      <w:pStyle w:val="S1Niveau4"/>
      <w:lvlText w:val="(%6)"/>
      <w:lvlJc w:val="left"/>
      <w:pPr>
        <w:tabs>
          <w:tab w:val="num" w:pos="1219"/>
        </w:tabs>
        <w:ind w:left="567" w:firstLine="284"/>
      </w:pPr>
      <w:rPr>
        <w:rFonts w:hint="default"/>
      </w:rPr>
    </w:lvl>
    <w:lvl w:ilvl="6">
      <w:start w:val="1"/>
      <w:numFmt w:val="upperLetter"/>
      <w:pStyle w:val="S1Niveau5"/>
      <w:lvlText w:val="(%7)"/>
      <w:lvlJc w:val="left"/>
      <w:pPr>
        <w:tabs>
          <w:tab w:val="num" w:pos="1503"/>
        </w:tabs>
        <w:ind w:left="851" w:firstLine="283"/>
      </w:pPr>
      <w:rPr>
        <w:rFonts w:hint="default"/>
      </w:rPr>
    </w:lvl>
    <w:lvl w:ilvl="7">
      <w:start w:val="1"/>
      <w:numFmt w:val="lowerLetter"/>
      <w:suff w:val="nothing"/>
      <w:lvlText w:val="%8."/>
      <w:lvlJc w:val="left"/>
      <w:pPr>
        <w:ind w:left="0" w:firstLine="0"/>
      </w:pPr>
      <w:rPr>
        <w:rFonts w:hint="default"/>
      </w:rPr>
    </w:lvl>
    <w:lvl w:ilvl="8">
      <w:start w:val="1"/>
      <w:numFmt w:val="lowerRoman"/>
      <w:suff w:val="nothing"/>
      <w:lvlText w:val="%9."/>
      <w:lvlJc w:val="right"/>
      <w:pPr>
        <w:ind w:left="0" w:firstLine="0"/>
      </w:pPr>
      <w:rPr>
        <w:rFonts w:hint="default"/>
      </w:rPr>
    </w:lvl>
  </w:abstractNum>
  <w:abstractNum w:abstractNumId="11" w15:restartNumberingAfterBreak="0">
    <w:nsid w:val="127844D9"/>
    <w:multiLevelType w:val="hybridMultilevel"/>
    <w:tmpl w:val="DA06C0B4"/>
    <w:lvl w:ilvl="0" w:tplc="E0D6F26C">
      <w:start w:val="1"/>
      <w:numFmt w:val="lowerLetter"/>
      <w:lvlText w:val="(%1)"/>
      <w:lvlJc w:val="left"/>
      <w:pPr>
        <w:ind w:left="720" w:hanging="360"/>
      </w:pPr>
      <w:rPr>
        <w:rFonts w:hint="default"/>
        <w:b w:val="0"/>
        <w:sz w:val="18"/>
        <w:szCs w:val="18"/>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5FC17EA"/>
    <w:multiLevelType w:val="hybridMultilevel"/>
    <w:tmpl w:val="D93A2B34"/>
    <w:lvl w:ilvl="0" w:tplc="C416F5CC">
      <w:numFmt w:val="bullet"/>
      <w:lvlText w:val="-"/>
      <w:lvlJc w:val="left"/>
      <w:pPr>
        <w:ind w:left="720" w:hanging="360"/>
      </w:pPr>
      <w:rPr>
        <w:rFonts w:ascii="Arial" w:eastAsiaTheme="minorEastAsia"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6975BE6"/>
    <w:multiLevelType w:val="hybridMultilevel"/>
    <w:tmpl w:val="B0D8D1D4"/>
    <w:lvl w:ilvl="0" w:tplc="78A01762">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6D115A6"/>
    <w:multiLevelType w:val="hybridMultilevel"/>
    <w:tmpl w:val="F468FE3A"/>
    <w:lvl w:ilvl="0" w:tplc="FFFFFFFF">
      <w:start w:val="1"/>
      <w:numFmt w:val="lowerLetter"/>
      <w:lvlText w:val="(%1)"/>
      <w:lvlJc w:val="left"/>
      <w:pPr>
        <w:ind w:left="644" w:hanging="360"/>
      </w:pPr>
      <w:rPr>
        <w:rFonts w:hint="default"/>
        <w:i w:val="0"/>
      </w:rPr>
    </w:lvl>
    <w:lvl w:ilvl="1" w:tplc="FFFFFFFF">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5" w15:restartNumberingAfterBreak="0">
    <w:nsid w:val="172631E5"/>
    <w:multiLevelType w:val="hybridMultilevel"/>
    <w:tmpl w:val="F468FE3A"/>
    <w:lvl w:ilvl="0" w:tplc="7DDCE6A6">
      <w:start w:val="1"/>
      <w:numFmt w:val="lowerLetter"/>
      <w:lvlText w:val="(%1)"/>
      <w:lvlJc w:val="left"/>
      <w:pPr>
        <w:ind w:left="644" w:hanging="360"/>
      </w:pPr>
      <w:rPr>
        <w:rFonts w:hint="default"/>
        <w:i w:val="0"/>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6" w15:restartNumberingAfterBreak="0">
    <w:nsid w:val="17276382"/>
    <w:multiLevelType w:val="hybridMultilevel"/>
    <w:tmpl w:val="BF8CCF8A"/>
    <w:lvl w:ilvl="0" w:tplc="7ED06C52">
      <w:start w:val="1"/>
      <w:numFmt w:val="decimal"/>
      <w:lvlText w:val="(%1)"/>
      <w:lvlJc w:val="left"/>
      <w:pPr>
        <w:tabs>
          <w:tab w:val="num" w:pos="1211"/>
        </w:tabs>
        <w:ind w:left="568" w:firstLine="283"/>
      </w:pPr>
      <w:rPr>
        <w:rFonts w:hint="default"/>
        <w:b w:val="0"/>
        <w:i w:val="0"/>
        <w:color w:val="auto"/>
        <w:sz w:val="20"/>
        <w:szCs w:val="20"/>
      </w:rPr>
    </w:lvl>
    <w:lvl w:ilvl="1" w:tplc="59D253EA">
      <w:start w:val="1"/>
      <w:numFmt w:val="lowerRoman"/>
      <w:pStyle w:val="opsa1i"/>
      <w:lvlText w:val="(%2)"/>
      <w:lvlJc w:val="left"/>
      <w:pPr>
        <w:tabs>
          <w:tab w:val="num" w:pos="1997"/>
        </w:tabs>
        <w:ind w:left="993" w:firstLine="284"/>
      </w:pPr>
      <w:rPr>
        <w:rFonts w:hint="default"/>
        <w:color w:val="auto"/>
      </w:rPr>
    </w:lvl>
    <w:lvl w:ilvl="2" w:tplc="7ECE2B4C">
      <w:start w:val="1"/>
      <w:numFmt w:val="upperLetter"/>
      <w:lvlText w:val="(%3)"/>
      <w:lvlJc w:val="left"/>
      <w:pPr>
        <w:tabs>
          <w:tab w:val="num" w:pos="1777"/>
        </w:tabs>
        <w:ind w:left="1134" w:firstLine="283"/>
      </w:pPr>
      <w:rPr>
        <w:rFonts w:hint="default"/>
      </w:rPr>
    </w:lvl>
    <w:lvl w:ilvl="3" w:tplc="FFFFFFFF">
      <w:start w:val="1"/>
      <w:numFmt w:val="decimal"/>
      <w:lvlText w:val="%4."/>
      <w:lvlJc w:val="left"/>
      <w:pPr>
        <w:tabs>
          <w:tab w:val="num" w:pos="3731"/>
        </w:tabs>
        <w:ind w:left="3731" w:hanging="360"/>
      </w:pPr>
    </w:lvl>
    <w:lvl w:ilvl="4" w:tplc="FFFFFFFF">
      <w:start w:val="1"/>
      <w:numFmt w:val="lowerLetter"/>
      <w:lvlText w:val="%5."/>
      <w:lvlJc w:val="left"/>
      <w:pPr>
        <w:tabs>
          <w:tab w:val="num" w:pos="4451"/>
        </w:tabs>
        <w:ind w:left="4451" w:hanging="360"/>
      </w:pPr>
    </w:lvl>
    <w:lvl w:ilvl="5" w:tplc="FFFFFFFF">
      <w:start w:val="1"/>
      <w:numFmt w:val="lowerRoman"/>
      <w:lvlText w:val="%6."/>
      <w:lvlJc w:val="right"/>
      <w:pPr>
        <w:tabs>
          <w:tab w:val="num" w:pos="5171"/>
        </w:tabs>
        <w:ind w:left="5171" w:hanging="180"/>
      </w:pPr>
    </w:lvl>
    <w:lvl w:ilvl="6" w:tplc="F2E01BEC">
      <w:start w:val="6"/>
      <w:numFmt w:val="lowerLetter"/>
      <w:lvlText w:val="%7)"/>
      <w:lvlJc w:val="left"/>
      <w:pPr>
        <w:ind w:left="5891" w:hanging="360"/>
      </w:pPr>
      <w:rPr>
        <w:rFonts w:hint="default"/>
      </w:rPr>
    </w:lvl>
    <w:lvl w:ilvl="7" w:tplc="FFFFFFFF" w:tentative="1">
      <w:start w:val="1"/>
      <w:numFmt w:val="lowerLetter"/>
      <w:lvlText w:val="%8."/>
      <w:lvlJc w:val="left"/>
      <w:pPr>
        <w:tabs>
          <w:tab w:val="num" w:pos="6611"/>
        </w:tabs>
        <w:ind w:left="6611" w:hanging="360"/>
      </w:pPr>
    </w:lvl>
    <w:lvl w:ilvl="8" w:tplc="FFFFFFFF" w:tentative="1">
      <w:start w:val="1"/>
      <w:numFmt w:val="lowerRoman"/>
      <w:lvlText w:val="%9."/>
      <w:lvlJc w:val="right"/>
      <w:pPr>
        <w:tabs>
          <w:tab w:val="num" w:pos="7331"/>
        </w:tabs>
        <w:ind w:left="7331" w:hanging="180"/>
      </w:pPr>
    </w:lvl>
  </w:abstractNum>
  <w:abstractNum w:abstractNumId="17" w15:restartNumberingAfterBreak="0">
    <w:nsid w:val="17875E26"/>
    <w:multiLevelType w:val="hybridMultilevel"/>
    <w:tmpl w:val="D5DC0B3A"/>
    <w:lvl w:ilvl="0" w:tplc="E0D6F26C">
      <w:start w:val="1"/>
      <w:numFmt w:val="lowerLetter"/>
      <w:lvlText w:val="(%1)"/>
      <w:lvlJc w:val="left"/>
      <w:pPr>
        <w:ind w:left="720" w:hanging="360"/>
      </w:pPr>
      <w:rPr>
        <w:rFonts w:hint="default"/>
        <w:b w:val="0"/>
        <w:sz w:val="18"/>
        <w:szCs w:val="18"/>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18C751B8"/>
    <w:multiLevelType w:val="hybridMultilevel"/>
    <w:tmpl w:val="893E9A88"/>
    <w:lvl w:ilvl="0" w:tplc="E0D6F26C">
      <w:start w:val="1"/>
      <w:numFmt w:val="lowerLetter"/>
      <w:lvlText w:val="(%1)"/>
      <w:lvlJc w:val="left"/>
      <w:pPr>
        <w:ind w:left="720" w:hanging="360"/>
      </w:pPr>
      <w:rPr>
        <w:rFonts w:hint="default"/>
        <w:b w:val="0"/>
        <w:sz w:val="18"/>
        <w:szCs w:val="18"/>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1B0371F1"/>
    <w:multiLevelType w:val="hybridMultilevel"/>
    <w:tmpl w:val="F468FE3A"/>
    <w:lvl w:ilvl="0" w:tplc="7DDCE6A6">
      <w:start w:val="1"/>
      <w:numFmt w:val="lowerLetter"/>
      <w:lvlText w:val="(%1)"/>
      <w:lvlJc w:val="left"/>
      <w:pPr>
        <w:ind w:left="644" w:hanging="360"/>
      </w:pPr>
      <w:rPr>
        <w:rFonts w:hint="default"/>
        <w:i w:val="0"/>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20" w15:restartNumberingAfterBreak="0">
    <w:nsid w:val="1D2B25FC"/>
    <w:multiLevelType w:val="hybridMultilevel"/>
    <w:tmpl w:val="74BE19F4"/>
    <w:lvl w:ilvl="0" w:tplc="FC2257EE">
      <w:start w:val="1"/>
      <w:numFmt w:val="decimal"/>
      <w:lvlText w:val="(%1)"/>
      <w:lvlJc w:val="left"/>
      <w:pPr>
        <w:ind w:left="720" w:hanging="360"/>
      </w:pPr>
      <w:rPr>
        <w:rFonts w:ascii="Arial" w:eastAsia="Batang" w:hAnsi="Arial" w:cs="Times New Roman"/>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1DAE4E40"/>
    <w:multiLevelType w:val="hybridMultilevel"/>
    <w:tmpl w:val="7DA2537A"/>
    <w:lvl w:ilvl="0" w:tplc="CC3A71F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2A43897"/>
    <w:multiLevelType w:val="hybridMultilevel"/>
    <w:tmpl w:val="F468FE3A"/>
    <w:lvl w:ilvl="0" w:tplc="7DDCE6A6">
      <w:start w:val="1"/>
      <w:numFmt w:val="lowerLetter"/>
      <w:lvlText w:val="(%1)"/>
      <w:lvlJc w:val="left"/>
      <w:pPr>
        <w:ind w:left="644" w:hanging="360"/>
      </w:pPr>
      <w:rPr>
        <w:rFonts w:hint="default"/>
        <w:i w:val="0"/>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23" w15:restartNumberingAfterBreak="0">
    <w:nsid w:val="23BC16DB"/>
    <w:multiLevelType w:val="hybridMultilevel"/>
    <w:tmpl w:val="A04E546A"/>
    <w:lvl w:ilvl="0" w:tplc="3F4A7EB6">
      <w:start w:val="1"/>
      <w:numFmt w:val="lowerLetter"/>
      <w:lvlText w:val="%1)"/>
      <w:lvlJc w:val="left"/>
      <w:pPr>
        <w:ind w:left="360" w:hanging="360"/>
      </w:pPr>
      <w:rPr>
        <w:rFonts w:hint="default"/>
        <w:sz w:val="16"/>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 w15:restartNumberingAfterBreak="0">
    <w:nsid w:val="245764F9"/>
    <w:multiLevelType w:val="hybridMultilevel"/>
    <w:tmpl w:val="FB80FEA8"/>
    <w:lvl w:ilvl="0" w:tplc="78A01762">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257B25FC"/>
    <w:multiLevelType w:val="hybridMultilevel"/>
    <w:tmpl w:val="642EA3AE"/>
    <w:lvl w:ilvl="0" w:tplc="AB743560">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C496556A">
      <w:numFmt w:val="bullet"/>
      <w:lvlText w:val="—"/>
      <w:lvlJc w:val="left"/>
      <w:pPr>
        <w:ind w:left="2355" w:hanging="375"/>
      </w:pPr>
      <w:rPr>
        <w:rFonts w:ascii="Arial" w:eastAsiaTheme="minorHAnsi" w:hAnsi="Arial" w:cs="Arial" w:hint="default"/>
      </w:rPr>
    </w:lvl>
    <w:lvl w:ilvl="3" w:tplc="B860B2BA">
      <w:start w:val="1"/>
      <w:numFmt w:val="decimal"/>
      <w:lvlText w:val="(%4)"/>
      <w:lvlJc w:val="left"/>
      <w:pPr>
        <w:ind w:left="1070" w:hanging="360"/>
      </w:pPr>
      <w:rPr>
        <w:rFonts w:hint="default"/>
        <w:b w:val="0"/>
      </w:rPr>
    </w:lvl>
    <w:lvl w:ilvl="4" w:tplc="F822E1BC">
      <w:start w:val="1"/>
      <w:numFmt w:val="lowerLetter"/>
      <w:lvlText w:val="%5)"/>
      <w:lvlJc w:val="left"/>
      <w:pPr>
        <w:ind w:left="3600" w:hanging="360"/>
      </w:pPr>
      <w:rPr>
        <w:rFonts w:hint="default"/>
      </w:r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26303B99"/>
    <w:multiLevelType w:val="hybridMultilevel"/>
    <w:tmpl w:val="F468FE3A"/>
    <w:lvl w:ilvl="0" w:tplc="7DDCE6A6">
      <w:start w:val="1"/>
      <w:numFmt w:val="lowerLetter"/>
      <w:lvlText w:val="(%1)"/>
      <w:lvlJc w:val="left"/>
      <w:pPr>
        <w:ind w:left="644" w:hanging="360"/>
      </w:pPr>
      <w:rPr>
        <w:rFonts w:hint="default"/>
        <w:i w:val="0"/>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27" w15:restartNumberingAfterBreak="0">
    <w:nsid w:val="269732AA"/>
    <w:multiLevelType w:val="hybridMultilevel"/>
    <w:tmpl w:val="7110F52C"/>
    <w:lvl w:ilvl="0" w:tplc="635A1062">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27494C97"/>
    <w:multiLevelType w:val="hybridMultilevel"/>
    <w:tmpl w:val="9B1CEA32"/>
    <w:lvl w:ilvl="0" w:tplc="AD80A814">
      <w:start w:val="1"/>
      <w:numFmt w:val="lowerLetter"/>
      <w:lvlText w:val="(%1)"/>
      <w:lvlJc w:val="left"/>
      <w:pPr>
        <w:ind w:left="615" w:hanging="360"/>
      </w:pPr>
      <w:rPr>
        <w:rFonts w:hint="default"/>
      </w:rPr>
    </w:lvl>
    <w:lvl w:ilvl="1" w:tplc="040C0019" w:tentative="1">
      <w:start w:val="1"/>
      <w:numFmt w:val="lowerLetter"/>
      <w:lvlText w:val="%2."/>
      <w:lvlJc w:val="left"/>
      <w:pPr>
        <w:ind w:left="1335" w:hanging="360"/>
      </w:pPr>
    </w:lvl>
    <w:lvl w:ilvl="2" w:tplc="040C001B" w:tentative="1">
      <w:start w:val="1"/>
      <w:numFmt w:val="lowerRoman"/>
      <w:lvlText w:val="%3."/>
      <w:lvlJc w:val="right"/>
      <w:pPr>
        <w:ind w:left="2055" w:hanging="180"/>
      </w:pPr>
    </w:lvl>
    <w:lvl w:ilvl="3" w:tplc="040C000F" w:tentative="1">
      <w:start w:val="1"/>
      <w:numFmt w:val="decimal"/>
      <w:lvlText w:val="%4."/>
      <w:lvlJc w:val="left"/>
      <w:pPr>
        <w:ind w:left="2775" w:hanging="360"/>
      </w:pPr>
    </w:lvl>
    <w:lvl w:ilvl="4" w:tplc="040C0019" w:tentative="1">
      <w:start w:val="1"/>
      <w:numFmt w:val="lowerLetter"/>
      <w:lvlText w:val="%5."/>
      <w:lvlJc w:val="left"/>
      <w:pPr>
        <w:ind w:left="3495" w:hanging="360"/>
      </w:pPr>
    </w:lvl>
    <w:lvl w:ilvl="5" w:tplc="040C001B" w:tentative="1">
      <w:start w:val="1"/>
      <w:numFmt w:val="lowerRoman"/>
      <w:lvlText w:val="%6."/>
      <w:lvlJc w:val="right"/>
      <w:pPr>
        <w:ind w:left="4215" w:hanging="180"/>
      </w:pPr>
    </w:lvl>
    <w:lvl w:ilvl="6" w:tplc="040C000F" w:tentative="1">
      <w:start w:val="1"/>
      <w:numFmt w:val="decimal"/>
      <w:lvlText w:val="%7."/>
      <w:lvlJc w:val="left"/>
      <w:pPr>
        <w:ind w:left="4935" w:hanging="360"/>
      </w:pPr>
    </w:lvl>
    <w:lvl w:ilvl="7" w:tplc="040C0019" w:tentative="1">
      <w:start w:val="1"/>
      <w:numFmt w:val="lowerLetter"/>
      <w:lvlText w:val="%8."/>
      <w:lvlJc w:val="left"/>
      <w:pPr>
        <w:ind w:left="5655" w:hanging="360"/>
      </w:pPr>
    </w:lvl>
    <w:lvl w:ilvl="8" w:tplc="040C001B" w:tentative="1">
      <w:start w:val="1"/>
      <w:numFmt w:val="lowerRoman"/>
      <w:lvlText w:val="%9."/>
      <w:lvlJc w:val="right"/>
      <w:pPr>
        <w:ind w:left="6375" w:hanging="180"/>
      </w:pPr>
    </w:lvl>
  </w:abstractNum>
  <w:abstractNum w:abstractNumId="29" w15:restartNumberingAfterBreak="0">
    <w:nsid w:val="28DE0A48"/>
    <w:multiLevelType w:val="hybridMultilevel"/>
    <w:tmpl w:val="4A52A88E"/>
    <w:lvl w:ilvl="0" w:tplc="59C8AFE2">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38569032">
      <w:start w:val="1"/>
      <w:numFmt w:val="decimal"/>
      <w:lvlText w:val="%3."/>
      <w:lvlJc w:val="left"/>
      <w:pPr>
        <w:ind w:left="2370" w:hanging="390"/>
      </w:pPr>
      <w:rPr>
        <w:rFonts w:hint="default"/>
      </w:rPr>
    </w:lvl>
    <w:lvl w:ilvl="3" w:tplc="E932C27E">
      <w:start w:val="1"/>
      <w:numFmt w:val="lowerLetter"/>
      <w:lvlText w:val="%4)"/>
      <w:lvlJc w:val="left"/>
      <w:pPr>
        <w:ind w:left="502"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2BB506A9"/>
    <w:multiLevelType w:val="hybridMultilevel"/>
    <w:tmpl w:val="59F0AE90"/>
    <w:lvl w:ilvl="0" w:tplc="82186A64">
      <w:start w:val="1"/>
      <w:numFmt w:val="lowerLetter"/>
      <w:lvlText w:val="(%1)"/>
      <w:lvlJc w:val="left"/>
      <w:pPr>
        <w:ind w:left="1200" w:hanging="360"/>
      </w:pPr>
      <w:rPr>
        <w:rFonts w:hint="default"/>
        <w:color w:val="000000"/>
      </w:rPr>
    </w:lvl>
    <w:lvl w:ilvl="1" w:tplc="040C0003" w:tentative="1">
      <w:start w:val="1"/>
      <w:numFmt w:val="bullet"/>
      <w:lvlText w:val="o"/>
      <w:lvlJc w:val="left"/>
      <w:pPr>
        <w:ind w:left="1920" w:hanging="360"/>
      </w:pPr>
      <w:rPr>
        <w:rFonts w:ascii="Courier New" w:hAnsi="Courier New" w:cs="Courier New" w:hint="default"/>
      </w:rPr>
    </w:lvl>
    <w:lvl w:ilvl="2" w:tplc="040C0005" w:tentative="1">
      <w:start w:val="1"/>
      <w:numFmt w:val="bullet"/>
      <w:lvlText w:val=""/>
      <w:lvlJc w:val="left"/>
      <w:pPr>
        <w:ind w:left="2640" w:hanging="360"/>
      </w:pPr>
      <w:rPr>
        <w:rFonts w:ascii="Wingdings" w:hAnsi="Wingdings" w:hint="default"/>
      </w:rPr>
    </w:lvl>
    <w:lvl w:ilvl="3" w:tplc="040C0001" w:tentative="1">
      <w:start w:val="1"/>
      <w:numFmt w:val="bullet"/>
      <w:lvlText w:val=""/>
      <w:lvlJc w:val="left"/>
      <w:pPr>
        <w:ind w:left="3360" w:hanging="360"/>
      </w:pPr>
      <w:rPr>
        <w:rFonts w:ascii="Symbol" w:hAnsi="Symbol" w:hint="default"/>
      </w:rPr>
    </w:lvl>
    <w:lvl w:ilvl="4" w:tplc="040C0003" w:tentative="1">
      <w:start w:val="1"/>
      <w:numFmt w:val="bullet"/>
      <w:lvlText w:val="o"/>
      <w:lvlJc w:val="left"/>
      <w:pPr>
        <w:ind w:left="4080" w:hanging="360"/>
      </w:pPr>
      <w:rPr>
        <w:rFonts w:ascii="Courier New" w:hAnsi="Courier New" w:cs="Courier New" w:hint="default"/>
      </w:rPr>
    </w:lvl>
    <w:lvl w:ilvl="5" w:tplc="040C0005" w:tentative="1">
      <w:start w:val="1"/>
      <w:numFmt w:val="bullet"/>
      <w:lvlText w:val=""/>
      <w:lvlJc w:val="left"/>
      <w:pPr>
        <w:ind w:left="4800" w:hanging="360"/>
      </w:pPr>
      <w:rPr>
        <w:rFonts w:ascii="Wingdings" w:hAnsi="Wingdings" w:hint="default"/>
      </w:rPr>
    </w:lvl>
    <w:lvl w:ilvl="6" w:tplc="040C0001" w:tentative="1">
      <w:start w:val="1"/>
      <w:numFmt w:val="bullet"/>
      <w:lvlText w:val=""/>
      <w:lvlJc w:val="left"/>
      <w:pPr>
        <w:ind w:left="5520" w:hanging="360"/>
      </w:pPr>
      <w:rPr>
        <w:rFonts w:ascii="Symbol" w:hAnsi="Symbol" w:hint="default"/>
      </w:rPr>
    </w:lvl>
    <w:lvl w:ilvl="7" w:tplc="040C0003" w:tentative="1">
      <w:start w:val="1"/>
      <w:numFmt w:val="bullet"/>
      <w:lvlText w:val="o"/>
      <w:lvlJc w:val="left"/>
      <w:pPr>
        <w:ind w:left="6240" w:hanging="360"/>
      </w:pPr>
      <w:rPr>
        <w:rFonts w:ascii="Courier New" w:hAnsi="Courier New" w:cs="Courier New" w:hint="default"/>
      </w:rPr>
    </w:lvl>
    <w:lvl w:ilvl="8" w:tplc="040C0005" w:tentative="1">
      <w:start w:val="1"/>
      <w:numFmt w:val="bullet"/>
      <w:lvlText w:val=""/>
      <w:lvlJc w:val="left"/>
      <w:pPr>
        <w:ind w:left="6960" w:hanging="360"/>
      </w:pPr>
      <w:rPr>
        <w:rFonts w:ascii="Wingdings" w:hAnsi="Wingdings" w:hint="default"/>
      </w:rPr>
    </w:lvl>
  </w:abstractNum>
  <w:abstractNum w:abstractNumId="31" w15:restartNumberingAfterBreak="0">
    <w:nsid w:val="2E0B184F"/>
    <w:multiLevelType w:val="hybridMultilevel"/>
    <w:tmpl w:val="40927CCE"/>
    <w:lvl w:ilvl="0" w:tplc="4C3063BA">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2" w15:restartNumberingAfterBreak="0">
    <w:nsid w:val="2FE53174"/>
    <w:multiLevelType w:val="hybridMultilevel"/>
    <w:tmpl w:val="D6DC706E"/>
    <w:lvl w:ilvl="0" w:tplc="A448FE5C">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3"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34" w15:restartNumberingAfterBreak="0">
    <w:nsid w:val="33A62EFF"/>
    <w:multiLevelType w:val="hybridMultilevel"/>
    <w:tmpl w:val="ADCCF4A8"/>
    <w:lvl w:ilvl="0" w:tplc="6A0E29EA">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359270F4"/>
    <w:multiLevelType w:val="hybridMultilevel"/>
    <w:tmpl w:val="811EFC24"/>
    <w:lvl w:ilvl="0" w:tplc="7CECDE18">
      <w:start w:val="1"/>
      <w:numFmt w:val="decimal"/>
      <w:lvlText w:val="(%1)"/>
      <w:lvlJc w:val="left"/>
      <w:pPr>
        <w:ind w:left="1080" w:hanging="360"/>
      </w:pPr>
      <w:rPr>
        <w:rFonts w:hint="default"/>
        <w:sz w:val="20"/>
        <w:szCs w:val="2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6" w15:restartNumberingAfterBreak="0">
    <w:nsid w:val="36EA622A"/>
    <w:multiLevelType w:val="hybridMultilevel"/>
    <w:tmpl w:val="CF488122"/>
    <w:lvl w:ilvl="0" w:tplc="5F163382">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B0916A7"/>
    <w:multiLevelType w:val="hybridMultilevel"/>
    <w:tmpl w:val="4AFE5446"/>
    <w:lvl w:ilvl="0" w:tplc="040C0017">
      <w:start w:val="1"/>
      <w:numFmt w:val="lowerLetter"/>
      <w:lvlText w:val="%1)"/>
      <w:lvlJc w:val="left"/>
      <w:pPr>
        <w:ind w:left="1219" w:hanging="360"/>
      </w:pPr>
      <w:rPr>
        <w:rFonts w:hint="default"/>
      </w:rPr>
    </w:lvl>
    <w:lvl w:ilvl="1" w:tplc="040C0003" w:tentative="1">
      <w:start w:val="1"/>
      <w:numFmt w:val="bullet"/>
      <w:lvlText w:val="o"/>
      <w:lvlJc w:val="left"/>
      <w:pPr>
        <w:ind w:left="1939" w:hanging="360"/>
      </w:pPr>
      <w:rPr>
        <w:rFonts w:ascii="Courier New" w:hAnsi="Courier New" w:cs="Courier New" w:hint="default"/>
      </w:rPr>
    </w:lvl>
    <w:lvl w:ilvl="2" w:tplc="2C1EFE44">
      <w:start w:val="3"/>
      <w:numFmt w:val="bullet"/>
      <w:lvlText w:val="-"/>
      <w:lvlJc w:val="left"/>
      <w:pPr>
        <w:ind w:left="2659" w:hanging="360"/>
      </w:pPr>
      <w:rPr>
        <w:rFonts w:ascii="Arial" w:eastAsia="Times New Roman" w:hAnsi="Arial" w:cs="Arial" w:hint="default"/>
      </w:rPr>
    </w:lvl>
    <w:lvl w:ilvl="3" w:tplc="040C0001" w:tentative="1">
      <w:start w:val="1"/>
      <w:numFmt w:val="bullet"/>
      <w:lvlText w:val=""/>
      <w:lvlJc w:val="left"/>
      <w:pPr>
        <w:ind w:left="3379" w:hanging="360"/>
      </w:pPr>
      <w:rPr>
        <w:rFonts w:ascii="Symbol" w:hAnsi="Symbol" w:hint="default"/>
      </w:rPr>
    </w:lvl>
    <w:lvl w:ilvl="4" w:tplc="040C0003" w:tentative="1">
      <w:start w:val="1"/>
      <w:numFmt w:val="bullet"/>
      <w:lvlText w:val="o"/>
      <w:lvlJc w:val="left"/>
      <w:pPr>
        <w:ind w:left="4099" w:hanging="360"/>
      </w:pPr>
      <w:rPr>
        <w:rFonts w:ascii="Courier New" w:hAnsi="Courier New" w:cs="Courier New" w:hint="default"/>
      </w:rPr>
    </w:lvl>
    <w:lvl w:ilvl="5" w:tplc="040C0005" w:tentative="1">
      <w:start w:val="1"/>
      <w:numFmt w:val="bullet"/>
      <w:lvlText w:val=""/>
      <w:lvlJc w:val="left"/>
      <w:pPr>
        <w:ind w:left="4819" w:hanging="360"/>
      </w:pPr>
      <w:rPr>
        <w:rFonts w:ascii="Wingdings" w:hAnsi="Wingdings" w:hint="default"/>
      </w:rPr>
    </w:lvl>
    <w:lvl w:ilvl="6" w:tplc="040C0001" w:tentative="1">
      <w:start w:val="1"/>
      <w:numFmt w:val="bullet"/>
      <w:lvlText w:val=""/>
      <w:lvlJc w:val="left"/>
      <w:pPr>
        <w:ind w:left="5539" w:hanging="360"/>
      </w:pPr>
      <w:rPr>
        <w:rFonts w:ascii="Symbol" w:hAnsi="Symbol" w:hint="default"/>
      </w:rPr>
    </w:lvl>
    <w:lvl w:ilvl="7" w:tplc="040C0003" w:tentative="1">
      <w:start w:val="1"/>
      <w:numFmt w:val="bullet"/>
      <w:lvlText w:val="o"/>
      <w:lvlJc w:val="left"/>
      <w:pPr>
        <w:ind w:left="6259" w:hanging="360"/>
      </w:pPr>
      <w:rPr>
        <w:rFonts w:ascii="Courier New" w:hAnsi="Courier New" w:cs="Courier New" w:hint="default"/>
      </w:rPr>
    </w:lvl>
    <w:lvl w:ilvl="8" w:tplc="040C0005" w:tentative="1">
      <w:start w:val="1"/>
      <w:numFmt w:val="bullet"/>
      <w:lvlText w:val=""/>
      <w:lvlJc w:val="left"/>
      <w:pPr>
        <w:ind w:left="6979" w:hanging="360"/>
      </w:pPr>
      <w:rPr>
        <w:rFonts w:ascii="Wingdings" w:hAnsi="Wingdings" w:hint="default"/>
      </w:rPr>
    </w:lvl>
  </w:abstractNum>
  <w:abstractNum w:abstractNumId="38" w15:restartNumberingAfterBreak="0">
    <w:nsid w:val="3D354BA2"/>
    <w:multiLevelType w:val="hybridMultilevel"/>
    <w:tmpl w:val="B0D8D1D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D645623"/>
    <w:multiLevelType w:val="hybridMultilevel"/>
    <w:tmpl w:val="95CACD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416A4BA9"/>
    <w:multiLevelType w:val="hybridMultilevel"/>
    <w:tmpl w:val="F468FE3A"/>
    <w:lvl w:ilvl="0" w:tplc="7DDCE6A6">
      <w:start w:val="1"/>
      <w:numFmt w:val="lowerLetter"/>
      <w:lvlText w:val="(%1)"/>
      <w:lvlJc w:val="left"/>
      <w:pPr>
        <w:ind w:left="644" w:hanging="360"/>
      </w:pPr>
      <w:rPr>
        <w:rFonts w:hint="default"/>
        <w:i w:val="0"/>
      </w:rPr>
    </w:lvl>
    <w:lvl w:ilvl="1" w:tplc="040C0019">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41" w15:restartNumberingAfterBreak="0">
    <w:nsid w:val="42CB395B"/>
    <w:multiLevelType w:val="multilevel"/>
    <w:tmpl w:val="48C64A98"/>
    <w:lvl w:ilvl="0">
      <w:start w:val="1"/>
      <w:numFmt w:val="decimal"/>
      <w:lvlText w:val="%1."/>
      <w:lvlJc w:val="left"/>
      <w:pPr>
        <w:ind w:left="5464" w:hanging="360"/>
      </w:pPr>
      <w:rPr>
        <w:rFonts w:hint="default"/>
      </w:rPr>
    </w:lvl>
    <w:lvl w:ilvl="1">
      <w:start w:val="1"/>
      <w:numFmt w:val="decimal"/>
      <w:isLgl/>
      <w:lvlText w:val="%1.%2"/>
      <w:lvlJc w:val="left"/>
      <w:pPr>
        <w:ind w:left="3570" w:hanging="720"/>
      </w:pPr>
      <w:rPr>
        <w:rFonts w:hint="default"/>
      </w:rPr>
    </w:lvl>
    <w:lvl w:ilvl="2">
      <w:start w:val="1"/>
      <w:numFmt w:val="decimal"/>
      <w:isLgl/>
      <w:lvlText w:val="%1.%2.%3"/>
      <w:lvlJc w:val="left"/>
      <w:pPr>
        <w:ind w:left="6165" w:hanging="720"/>
      </w:pPr>
      <w:rPr>
        <w:rFonts w:hint="default"/>
      </w:rPr>
    </w:lvl>
    <w:lvl w:ilvl="3">
      <w:start w:val="1"/>
      <w:numFmt w:val="decimal"/>
      <w:isLgl/>
      <w:lvlText w:val="%1.%2.%3.%4"/>
      <w:lvlJc w:val="left"/>
      <w:pPr>
        <w:ind w:left="9120" w:hanging="1080"/>
      </w:pPr>
      <w:rPr>
        <w:rFonts w:hint="default"/>
      </w:rPr>
    </w:lvl>
    <w:lvl w:ilvl="4">
      <w:start w:val="1"/>
      <w:numFmt w:val="decimal"/>
      <w:isLgl/>
      <w:lvlText w:val="%1.%2.%3.%4.%5"/>
      <w:lvlJc w:val="left"/>
      <w:pPr>
        <w:ind w:left="12075" w:hanging="1440"/>
      </w:pPr>
      <w:rPr>
        <w:rFonts w:hint="default"/>
      </w:rPr>
    </w:lvl>
    <w:lvl w:ilvl="5">
      <w:start w:val="1"/>
      <w:numFmt w:val="decimal"/>
      <w:isLgl/>
      <w:lvlText w:val="%1.%2.%3.%4.%5.%6"/>
      <w:lvlJc w:val="left"/>
      <w:pPr>
        <w:ind w:left="14670" w:hanging="1440"/>
      </w:pPr>
      <w:rPr>
        <w:rFonts w:hint="default"/>
      </w:rPr>
    </w:lvl>
    <w:lvl w:ilvl="6">
      <w:start w:val="1"/>
      <w:numFmt w:val="decimal"/>
      <w:isLgl/>
      <w:lvlText w:val="%1.%2.%3.%4.%5.%6.%7"/>
      <w:lvlJc w:val="left"/>
      <w:pPr>
        <w:ind w:left="17625" w:hanging="1800"/>
      </w:pPr>
      <w:rPr>
        <w:rFonts w:hint="default"/>
      </w:rPr>
    </w:lvl>
    <w:lvl w:ilvl="7">
      <w:start w:val="1"/>
      <w:numFmt w:val="decimal"/>
      <w:isLgl/>
      <w:lvlText w:val="%1.%2.%3.%4.%5.%6.%7.%8"/>
      <w:lvlJc w:val="left"/>
      <w:pPr>
        <w:ind w:left="20220" w:hanging="1800"/>
      </w:pPr>
      <w:rPr>
        <w:rFonts w:hint="default"/>
      </w:rPr>
    </w:lvl>
    <w:lvl w:ilvl="8">
      <w:start w:val="1"/>
      <w:numFmt w:val="decimal"/>
      <w:isLgl/>
      <w:lvlText w:val="%1.%2.%3.%4.%5.%6.%7.%8.%9"/>
      <w:lvlJc w:val="left"/>
      <w:pPr>
        <w:ind w:left="23175" w:hanging="2160"/>
      </w:pPr>
      <w:rPr>
        <w:rFonts w:hint="default"/>
      </w:rPr>
    </w:lvl>
  </w:abstractNum>
  <w:abstractNum w:abstractNumId="42" w15:restartNumberingAfterBreak="0">
    <w:nsid w:val="4309607D"/>
    <w:multiLevelType w:val="hybridMultilevel"/>
    <w:tmpl w:val="13B66A62"/>
    <w:lvl w:ilvl="0" w:tplc="C660E684">
      <w:start w:val="1"/>
      <w:numFmt w:val="decimal"/>
      <w:pStyle w:val="IEC12"/>
      <w:lvlText w:val="(%1)"/>
      <w:lvlJc w:val="left"/>
      <w:pPr>
        <w:ind w:left="2007" w:hanging="360"/>
      </w:pPr>
      <w:rPr>
        <w:rFonts w:hint="default"/>
      </w:rPr>
    </w:lvl>
    <w:lvl w:ilvl="1" w:tplc="040C0019" w:tentative="1">
      <w:start w:val="1"/>
      <w:numFmt w:val="lowerLetter"/>
      <w:lvlText w:val="%2."/>
      <w:lvlJc w:val="left"/>
      <w:pPr>
        <w:ind w:left="2727" w:hanging="360"/>
      </w:pPr>
    </w:lvl>
    <w:lvl w:ilvl="2" w:tplc="040C001B" w:tentative="1">
      <w:start w:val="1"/>
      <w:numFmt w:val="lowerRoman"/>
      <w:lvlText w:val="%3."/>
      <w:lvlJc w:val="right"/>
      <w:pPr>
        <w:ind w:left="3447" w:hanging="180"/>
      </w:pPr>
    </w:lvl>
    <w:lvl w:ilvl="3" w:tplc="040C000F" w:tentative="1">
      <w:start w:val="1"/>
      <w:numFmt w:val="decimal"/>
      <w:lvlText w:val="%4."/>
      <w:lvlJc w:val="left"/>
      <w:pPr>
        <w:ind w:left="4167" w:hanging="360"/>
      </w:pPr>
    </w:lvl>
    <w:lvl w:ilvl="4" w:tplc="040C0019" w:tentative="1">
      <w:start w:val="1"/>
      <w:numFmt w:val="lowerLetter"/>
      <w:lvlText w:val="%5."/>
      <w:lvlJc w:val="left"/>
      <w:pPr>
        <w:ind w:left="4887" w:hanging="360"/>
      </w:pPr>
    </w:lvl>
    <w:lvl w:ilvl="5" w:tplc="040C001B" w:tentative="1">
      <w:start w:val="1"/>
      <w:numFmt w:val="lowerRoman"/>
      <w:lvlText w:val="%6."/>
      <w:lvlJc w:val="right"/>
      <w:pPr>
        <w:ind w:left="5607" w:hanging="180"/>
      </w:pPr>
    </w:lvl>
    <w:lvl w:ilvl="6" w:tplc="040C000F" w:tentative="1">
      <w:start w:val="1"/>
      <w:numFmt w:val="decimal"/>
      <w:lvlText w:val="%7."/>
      <w:lvlJc w:val="left"/>
      <w:pPr>
        <w:ind w:left="6327" w:hanging="360"/>
      </w:pPr>
    </w:lvl>
    <w:lvl w:ilvl="7" w:tplc="040C0019" w:tentative="1">
      <w:start w:val="1"/>
      <w:numFmt w:val="lowerLetter"/>
      <w:lvlText w:val="%8."/>
      <w:lvlJc w:val="left"/>
      <w:pPr>
        <w:ind w:left="7047" w:hanging="360"/>
      </w:pPr>
    </w:lvl>
    <w:lvl w:ilvl="8" w:tplc="040C001B" w:tentative="1">
      <w:start w:val="1"/>
      <w:numFmt w:val="lowerRoman"/>
      <w:lvlText w:val="%9."/>
      <w:lvlJc w:val="right"/>
      <w:pPr>
        <w:ind w:left="7767" w:hanging="180"/>
      </w:pPr>
    </w:lvl>
  </w:abstractNum>
  <w:abstractNum w:abstractNumId="43" w15:restartNumberingAfterBreak="0">
    <w:nsid w:val="43222EAE"/>
    <w:multiLevelType w:val="hybridMultilevel"/>
    <w:tmpl w:val="2264B2B4"/>
    <w:lvl w:ilvl="0" w:tplc="2C1EFE44">
      <w:start w:val="3"/>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4" w15:restartNumberingAfterBreak="0">
    <w:nsid w:val="46434285"/>
    <w:multiLevelType w:val="hybridMultilevel"/>
    <w:tmpl w:val="9AD8E298"/>
    <w:lvl w:ilvl="0" w:tplc="64D6FB5E">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46FC6896"/>
    <w:multiLevelType w:val="hybridMultilevel"/>
    <w:tmpl w:val="F35212F6"/>
    <w:lvl w:ilvl="0" w:tplc="E0500D60">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477A4734"/>
    <w:multiLevelType w:val="hybridMultilevel"/>
    <w:tmpl w:val="9088178C"/>
    <w:lvl w:ilvl="0" w:tplc="AAD64526">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48257BC3"/>
    <w:multiLevelType w:val="hybridMultilevel"/>
    <w:tmpl w:val="936AD54C"/>
    <w:lvl w:ilvl="0" w:tplc="38569032">
      <w:start w:val="1"/>
      <w:numFmt w:val="decimal"/>
      <w:lvlText w:val="%1."/>
      <w:lvlJc w:val="left"/>
      <w:pPr>
        <w:ind w:left="2370" w:hanging="39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484C4D6E"/>
    <w:multiLevelType w:val="hybridMultilevel"/>
    <w:tmpl w:val="9B1CEA32"/>
    <w:lvl w:ilvl="0" w:tplc="AD80A814">
      <w:start w:val="1"/>
      <w:numFmt w:val="lowerLetter"/>
      <w:lvlText w:val="(%1)"/>
      <w:lvlJc w:val="left"/>
      <w:pPr>
        <w:ind w:left="615" w:hanging="360"/>
      </w:pPr>
      <w:rPr>
        <w:rFonts w:hint="default"/>
      </w:rPr>
    </w:lvl>
    <w:lvl w:ilvl="1" w:tplc="040C0019" w:tentative="1">
      <w:start w:val="1"/>
      <w:numFmt w:val="lowerLetter"/>
      <w:lvlText w:val="%2."/>
      <w:lvlJc w:val="left"/>
      <w:pPr>
        <w:ind w:left="1335" w:hanging="360"/>
      </w:pPr>
    </w:lvl>
    <w:lvl w:ilvl="2" w:tplc="040C001B" w:tentative="1">
      <w:start w:val="1"/>
      <w:numFmt w:val="lowerRoman"/>
      <w:lvlText w:val="%3."/>
      <w:lvlJc w:val="right"/>
      <w:pPr>
        <w:ind w:left="2055" w:hanging="180"/>
      </w:pPr>
    </w:lvl>
    <w:lvl w:ilvl="3" w:tplc="040C000F" w:tentative="1">
      <w:start w:val="1"/>
      <w:numFmt w:val="decimal"/>
      <w:lvlText w:val="%4."/>
      <w:lvlJc w:val="left"/>
      <w:pPr>
        <w:ind w:left="2775" w:hanging="360"/>
      </w:pPr>
    </w:lvl>
    <w:lvl w:ilvl="4" w:tplc="040C0019" w:tentative="1">
      <w:start w:val="1"/>
      <w:numFmt w:val="lowerLetter"/>
      <w:lvlText w:val="%5."/>
      <w:lvlJc w:val="left"/>
      <w:pPr>
        <w:ind w:left="3495" w:hanging="360"/>
      </w:pPr>
    </w:lvl>
    <w:lvl w:ilvl="5" w:tplc="040C001B" w:tentative="1">
      <w:start w:val="1"/>
      <w:numFmt w:val="lowerRoman"/>
      <w:lvlText w:val="%6."/>
      <w:lvlJc w:val="right"/>
      <w:pPr>
        <w:ind w:left="4215" w:hanging="180"/>
      </w:pPr>
    </w:lvl>
    <w:lvl w:ilvl="6" w:tplc="040C000F" w:tentative="1">
      <w:start w:val="1"/>
      <w:numFmt w:val="decimal"/>
      <w:lvlText w:val="%7."/>
      <w:lvlJc w:val="left"/>
      <w:pPr>
        <w:ind w:left="4935" w:hanging="360"/>
      </w:pPr>
    </w:lvl>
    <w:lvl w:ilvl="7" w:tplc="040C0019" w:tentative="1">
      <w:start w:val="1"/>
      <w:numFmt w:val="lowerLetter"/>
      <w:lvlText w:val="%8."/>
      <w:lvlJc w:val="left"/>
      <w:pPr>
        <w:ind w:left="5655" w:hanging="360"/>
      </w:pPr>
    </w:lvl>
    <w:lvl w:ilvl="8" w:tplc="040C001B" w:tentative="1">
      <w:start w:val="1"/>
      <w:numFmt w:val="lowerRoman"/>
      <w:lvlText w:val="%9."/>
      <w:lvlJc w:val="right"/>
      <w:pPr>
        <w:ind w:left="6375" w:hanging="180"/>
      </w:pPr>
    </w:lvl>
  </w:abstractNum>
  <w:abstractNum w:abstractNumId="49" w15:restartNumberingAfterBreak="0">
    <w:nsid w:val="486915F4"/>
    <w:multiLevelType w:val="hybridMultilevel"/>
    <w:tmpl w:val="9B1CEA32"/>
    <w:lvl w:ilvl="0" w:tplc="AD80A814">
      <w:start w:val="1"/>
      <w:numFmt w:val="lowerLetter"/>
      <w:lvlText w:val="(%1)"/>
      <w:lvlJc w:val="left"/>
      <w:pPr>
        <w:ind w:left="615" w:hanging="360"/>
      </w:pPr>
      <w:rPr>
        <w:rFonts w:hint="default"/>
      </w:rPr>
    </w:lvl>
    <w:lvl w:ilvl="1" w:tplc="040C0019" w:tentative="1">
      <w:start w:val="1"/>
      <w:numFmt w:val="lowerLetter"/>
      <w:lvlText w:val="%2."/>
      <w:lvlJc w:val="left"/>
      <w:pPr>
        <w:ind w:left="1335" w:hanging="360"/>
      </w:pPr>
    </w:lvl>
    <w:lvl w:ilvl="2" w:tplc="040C001B" w:tentative="1">
      <w:start w:val="1"/>
      <w:numFmt w:val="lowerRoman"/>
      <w:lvlText w:val="%3."/>
      <w:lvlJc w:val="right"/>
      <w:pPr>
        <w:ind w:left="2055" w:hanging="180"/>
      </w:pPr>
    </w:lvl>
    <w:lvl w:ilvl="3" w:tplc="040C000F" w:tentative="1">
      <w:start w:val="1"/>
      <w:numFmt w:val="decimal"/>
      <w:lvlText w:val="%4."/>
      <w:lvlJc w:val="left"/>
      <w:pPr>
        <w:ind w:left="2775" w:hanging="360"/>
      </w:pPr>
    </w:lvl>
    <w:lvl w:ilvl="4" w:tplc="040C0019" w:tentative="1">
      <w:start w:val="1"/>
      <w:numFmt w:val="lowerLetter"/>
      <w:lvlText w:val="%5."/>
      <w:lvlJc w:val="left"/>
      <w:pPr>
        <w:ind w:left="3495" w:hanging="360"/>
      </w:pPr>
    </w:lvl>
    <w:lvl w:ilvl="5" w:tplc="040C001B" w:tentative="1">
      <w:start w:val="1"/>
      <w:numFmt w:val="lowerRoman"/>
      <w:lvlText w:val="%6."/>
      <w:lvlJc w:val="right"/>
      <w:pPr>
        <w:ind w:left="4215" w:hanging="180"/>
      </w:pPr>
    </w:lvl>
    <w:lvl w:ilvl="6" w:tplc="040C000F" w:tentative="1">
      <w:start w:val="1"/>
      <w:numFmt w:val="decimal"/>
      <w:lvlText w:val="%7."/>
      <w:lvlJc w:val="left"/>
      <w:pPr>
        <w:ind w:left="4935" w:hanging="360"/>
      </w:pPr>
    </w:lvl>
    <w:lvl w:ilvl="7" w:tplc="040C0019" w:tentative="1">
      <w:start w:val="1"/>
      <w:numFmt w:val="lowerLetter"/>
      <w:lvlText w:val="%8."/>
      <w:lvlJc w:val="left"/>
      <w:pPr>
        <w:ind w:left="5655" w:hanging="360"/>
      </w:pPr>
    </w:lvl>
    <w:lvl w:ilvl="8" w:tplc="040C001B" w:tentative="1">
      <w:start w:val="1"/>
      <w:numFmt w:val="lowerRoman"/>
      <w:lvlText w:val="%9."/>
      <w:lvlJc w:val="right"/>
      <w:pPr>
        <w:ind w:left="6375" w:hanging="180"/>
      </w:pPr>
    </w:lvl>
  </w:abstractNum>
  <w:abstractNum w:abstractNumId="50" w15:restartNumberingAfterBreak="0">
    <w:nsid w:val="4A421460"/>
    <w:multiLevelType w:val="hybridMultilevel"/>
    <w:tmpl w:val="F6F81DB6"/>
    <w:lvl w:ilvl="0" w:tplc="E0D6F26C">
      <w:start w:val="1"/>
      <w:numFmt w:val="lowerLetter"/>
      <w:lvlText w:val="(%1)"/>
      <w:lvlJc w:val="left"/>
      <w:pPr>
        <w:ind w:left="720" w:hanging="360"/>
      </w:pPr>
      <w:rPr>
        <w:rFonts w:hint="default"/>
        <w:b w:val="0"/>
        <w:sz w:val="18"/>
        <w:szCs w:val="18"/>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4D1E3569"/>
    <w:multiLevelType w:val="hybridMultilevel"/>
    <w:tmpl w:val="9E9EBCE2"/>
    <w:lvl w:ilvl="0" w:tplc="BA5626E2">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4F675CF3"/>
    <w:multiLevelType w:val="hybridMultilevel"/>
    <w:tmpl w:val="FE94370A"/>
    <w:lvl w:ilvl="0" w:tplc="605C078C">
      <w:start w:val="1"/>
      <w:numFmt w:val="upperLetter"/>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53" w15:restartNumberingAfterBreak="0">
    <w:nsid w:val="4F873C02"/>
    <w:multiLevelType w:val="hybridMultilevel"/>
    <w:tmpl w:val="EB34F1DC"/>
    <w:lvl w:ilvl="0" w:tplc="A6B6088A">
      <w:start w:val="1"/>
      <w:numFmt w:val="lowerLetter"/>
      <w:lvlText w:val="%1)"/>
      <w:lvlJc w:val="left"/>
      <w:pPr>
        <w:ind w:left="459" w:hanging="360"/>
      </w:pPr>
      <w:rPr>
        <w:rFonts w:hint="default"/>
        <w:sz w:val="16"/>
      </w:rPr>
    </w:lvl>
    <w:lvl w:ilvl="1" w:tplc="040C0019" w:tentative="1">
      <w:start w:val="1"/>
      <w:numFmt w:val="lowerLetter"/>
      <w:lvlText w:val="%2."/>
      <w:lvlJc w:val="left"/>
      <w:pPr>
        <w:ind w:left="1179" w:hanging="360"/>
      </w:pPr>
    </w:lvl>
    <w:lvl w:ilvl="2" w:tplc="040C001B" w:tentative="1">
      <w:start w:val="1"/>
      <w:numFmt w:val="lowerRoman"/>
      <w:lvlText w:val="%3."/>
      <w:lvlJc w:val="right"/>
      <w:pPr>
        <w:ind w:left="1899" w:hanging="180"/>
      </w:pPr>
    </w:lvl>
    <w:lvl w:ilvl="3" w:tplc="040C000F" w:tentative="1">
      <w:start w:val="1"/>
      <w:numFmt w:val="decimal"/>
      <w:lvlText w:val="%4."/>
      <w:lvlJc w:val="left"/>
      <w:pPr>
        <w:ind w:left="2619" w:hanging="360"/>
      </w:pPr>
    </w:lvl>
    <w:lvl w:ilvl="4" w:tplc="040C0019" w:tentative="1">
      <w:start w:val="1"/>
      <w:numFmt w:val="lowerLetter"/>
      <w:lvlText w:val="%5."/>
      <w:lvlJc w:val="left"/>
      <w:pPr>
        <w:ind w:left="3339" w:hanging="360"/>
      </w:pPr>
    </w:lvl>
    <w:lvl w:ilvl="5" w:tplc="040C001B" w:tentative="1">
      <w:start w:val="1"/>
      <w:numFmt w:val="lowerRoman"/>
      <w:lvlText w:val="%6."/>
      <w:lvlJc w:val="right"/>
      <w:pPr>
        <w:ind w:left="4059" w:hanging="180"/>
      </w:pPr>
    </w:lvl>
    <w:lvl w:ilvl="6" w:tplc="040C000F" w:tentative="1">
      <w:start w:val="1"/>
      <w:numFmt w:val="decimal"/>
      <w:lvlText w:val="%7."/>
      <w:lvlJc w:val="left"/>
      <w:pPr>
        <w:ind w:left="4779" w:hanging="360"/>
      </w:pPr>
    </w:lvl>
    <w:lvl w:ilvl="7" w:tplc="040C0019" w:tentative="1">
      <w:start w:val="1"/>
      <w:numFmt w:val="lowerLetter"/>
      <w:lvlText w:val="%8."/>
      <w:lvlJc w:val="left"/>
      <w:pPr>
        <w:ind w:left="5499" w:hanging="360"/>
      </w:pPr>
    </w:lvl>
    <w:lvl w:ilvl="8" w:tplc="040C001B" w:tentative="1">
      <w:start w:val="1"/>
      <w:numFmt w:val="lowerRoman"/>
      <w:lvlText w:val="%9."/>
      <w:lvlJc w:val="right"/>
      <w:pPr>
        <w:ind w:left="6219" w:hanging="180"/>
      </w:pPr>
    </w:lvl>
  </w:abstractNum>
  <w:abstractNum w:abstractNumId="54" w15:restartNumberingAfterBreak="0">
    <w:nsid w:val="521E044E"/>
    <w:multiLevelType w:val="hybridMultilevel"/>
    <w:tmpl w:val="C63A3D2E"/>
    <w:lvl w:ilvl="0" w:tplc="9CDADE8C">
      <w:start w:val="1"/>
      <w:numFmt w:val="lowerLetter"/>
      <w:lvlText w:val="(%1)"/>
      <w:lvlJc w:val="left"/>
      <w:pPr>
        <w:ind w:left="720" w:hanging="360"/>
      </w:pPr>
      <w:rPr>
        <w:rFonts w:hint="default"/>
        <w:b w:val="0"/>
        <w:sz w:val="20"/>
        <w:szCs w:val="18"/>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52927DCC"/>
    <w:multiLevelType w:val="hybridMultilevel"/>
    <w:tmpl w:val="93B29C4A"/>
    <w:lvl w:ilvl="0" w:tplc="43E06A64">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53F813B6"/>
    <w:multiLevelType w:val="hybridMultilevel"/>
    <w:tmpl w:val="BED46790"/>
    <w:lvl w:ilvl="0" w:tplc="9AA42A40">
      <w:start w:val="1"/>
      <w:numFmt w:val="lowerRoman"/>
      <w:lvlText w:val="(%1)"/>
      <w:lvlJc w:val="left"/>
      <w:pPr>
        <w:ind w:left="1004" w:hanging="360"/>
      </w:pPr>
      <w:rPr>
        <w:rFonts w:hint="default"/>
        <w:color w:val="auto"/>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57" w15:restartNumberingAfterBreak="0">
    <w:nsid w:val="557F3FFB"/>
    <w:multiLevelType w:val="hybridMultilevel"/>
    <w:tmpl w:val="6B44A620"/>
    <w:lvl w:ilvl="0" w:tplc="5D4807B8">
      <w:start w:val="1"/>
      <w:numFmt w:val="upperLetter"/>
      <w:lvlText w:val="(%1)"/>
      <w:lvlJc w:val="left"/>
      <w:pPr>
        <w:ind w:left="2058" w:hanging="360"/>
      </w:pPr>
      <w:rPr>
        <w:rFonts w:hint="default"/>
      </w:rPr>
    </w:lvl>
    <w:lvl w:ilvl="1" w:tplc="040C0019" w:tentative="1">
      <w:start w:val="1"/>
      <w:numFmt w:val="lowerLetter"/>
      <w:lvlText w:val="%2."/>
      <w:lvlJc w:val="left"/>
      <w:pPr>
        <w:ind w:left="2778" w:hanging="360"/>
      </w:pPr>
    </w:lvl>
    <w:lvl w:ilvl="2" w:tplc="040C001B" w:tentative="1">
      <w:start w:val="1"/>
      <w:numFmt w:val="lowerRoman"/>
      <w:lvlText w:val="%3."/>
      <w:lvlJc w:val="right"/>
      <w:pPr>
        <w:ind w:left="3498" w:hanging="180"/>
      </w:pPr>
    </w:lvl>
    <w:lvl w:ilvl="3" w:tplc="040C000F" w:tentative="1">
      <w:start w:val="1"/>
      <w:numFmt w:val="decimal"/>
      <w:lvlText w:val="%4."/>
      <w:lvlJc w:val="left"/>
      <w:pPr>
        <w:ind w:left="4218" w:hanging="360"/>
      </w:pPr>
    </w:lvl>
    <w:lvl w:ilvl="4" w:tplc="040C0019" w:tentative="1">
      <w:start w:val="1"/>
      <w:numFmt w:val="lowerLetter"/>
      <w:lvlText w:val="%5."/>
      <w:lvlJc w:val="left"/>
      <w:pPr>
        <w:ind w:left="4938" w:hanging="360"/>
      </w:pPr>
    </w:lvl>
    <w:lvl w:ilvl="5" w:tplc="040C001B" w:tentative="1">
      <w:start w:val="1"/>
      <w:numFmt w:val="lowerRoman"/>
      <w:lvlText w:val="%6."/>
      <w:lvlJc w:val="right"/>
      <w:pPr>
        <w:ind w:left="5658" w:hanging="180"/>
      </w:pPr>
    </w:lvl>
    <w:lvl w:ilvl="6" w:tplc="040C000F" w:tentative="1">
      <w:start w:val="1"/>
      <w:numFmt w:val="decimal"/>
      <w:lvlText w:val="%7."/>
      <w:lvlJc w:val="left"/>
      <w:pPr>
        <w:ind w:left="6378" w:hanging="360"/>
      </w:pPr>
    </w:lvl>
    <w:lvl w:ilvl="7" w:tplc="040C0019" w:tentative="1">
      <w:start w:val="1"/>
      <w:numFmt w:val="lowerLetter"/>
      <w:lvlText w:val="%8."/>
      <w:lvlJc w:val="left"/>
      <w:pPr>
        <w:ind w:left="7098" w:hanging="360"/>
      </w:pPr>
    </w:lvl>
    <w:lvl w:ilvl="8" w:tplc="040C001B" w:tentative="1">
      <w:start w:val="1"/>
      <w:numFmt w:val="lowerRoman"/>
      <w:lvlText w:val="%9."/>
      <w:lvlJc w:val="right"/>
      <w:pPr>
        <w:ind w:left="7818" w:hanging="180"/>
      </w:pPr>
    </w:lvl>
  </w:abstractNum>
  <w:abstractNum w:abstractNumId="58" w15:restartNumberingAfterBreak="0">
    <w:nsid w:val="571A57B1"/>
    <w:multiLevelType w:val="hybridMultilevel"/>
    <w:tmpl w:val="BA025C3E"/>
    <w:lvl w:ilvl="0" w:tplc="CC3A71F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572861C2"/>
    <w:multiLevelType w:val="hybridMultilevel"/>
    <w:tmpl w:val="14B4B128"/>
    <w:lvl w:ilvl="0" w:tplc="09C8BBF4">
      <w:start w:val="1"/>
      <w:numFmt w:val="upperLetter"/>
      <w:lvlText w:val="(%1)"/>
      <w:lvlJc w:val="left"/>
      <w:pPr>
        <w:ind w:left="2484" w:hanging="360"/>
      </w:pPr>
      <w:rPr>
        <w:rFonts w:hint="default"/>
      </w:rPr>
    </w:lvl>
    <w:lvl w:ilvl="1" w:tplc="040C0019" w:tentative="1">
      <w:start w:val="1"/>
      <w:numFmt w:val="lowerLetter"/>
      <w:lvlText w:val="%2."/>
      <w:lvlJc w:val="left"/>
      <w:pPr>
        <w:ind w:left="3204" w:hanging="360"/>
      </w:pPr>
    </w:lvl>
    <w:lvl w:ilvl="2" w:tplc="040C001B" w:tentative="1">
      <w:start w:val="1"/>
      <w:numFmt w:val="lowerRoman"/>
      <w:lvlText w:val="%3."/>
      <w:lvlJc w:val="right"/>
      <w:pPr>
        <w:ind w:left="3924" w:hanging="180"/>
      </w:pPr>
    </w:lvl>
    <w:lvl w:ilvl="3" w:tplc="040C000F" w:tentative="1">
      <w:start w:val="1"/>
      <w:numFmt w:val="decimal"/>
      <w:lvlText w:val="%4."/>
      <w:lvlJc w:val="left"/>
      <w:pPr>
        <w:ind w:left="4644" w:hanging="360"/>
      </w:pPr>
    </w:lvl>
    <w:lvl w:ilvl="4" w:tplc="040C0019" w:tentative="1">
      <w:start w:val="1"/>
      <w:numFmt w:val="lowerLetter"/>
      <w:lvlText w:val="%5."/>
      <w:lvlJc w:val="left"/>
      <w:pPr>
        <w:ind w:left="5364" w:hanging="360"/>
      </w:pPr>
    </w:lvl>
    <w:lvl w:ilvl="5" w:tplc="040C001B" w:tentative="1">
      <w:start w:val="1"/>
      <w:numFmt w:val="lowerRoman"/>
      <w:lvlText w:val="%6."/>
      <w:lvlJc w:val="right"/>
      <w:pPr>
        <w:ind w:left="6084" w:hanging="180"/>
      </w:pPr>
    </w:lvl>
    <w:lvl w:ilvl="6" w:tplc="040C000F" w:tentative="1">
      <w:start w:val="1"/>
      <w:numFmt w:val="decimal"/>
      <w:lvlText w:val="%7."/>
      <w:lvlJc w:val="left"/>
      <w:pPr>
        <w:ind w:left="6804" w:hanging="360"/>
      </w:pPr>
    </w:lvl>
    <w:lvl w:ilvl="7" w:tplc="040C0019" w:tentative="1">
      <w:start w:val="1"/>
      <w:numFmt w:val="lowerLetter"/>
      <w:lvlText w:val="%8."/>
      <w:lvlJc w:val="left"/>
      <w:pPr>
        <w:ind w:left="7524" w:hanging="360"/>
      </w:pPr>
    </w:lvl>
    <w:lvl w:ilvl="8" w:tplc="040C001B" w:tentative="1">
      <w:start w:val="1"/>
      <w:numFmt w:val="lowerRoman"/>
      <w:lvlText w:val="%9."/>
      <w:lvlJc w:val="right"/>
      <w:pPr>
        <w:ind w:left="8244" w:hanging="180"/>
      </w:pPr>
    </w:lvl>
  </w:abstractNum>
  <w:abstractNum w:abstractNumId="60" w15:restartNumberingAfterBreak="0">
    <w:nsid w:val="5A7037AE"/>
    <w:multiLevelType w:val="hybridMultilevel"/>
    <w:tmpl w:val="13E8ED38"/>
    <w:lvl w:ilvl="0" w:tplc="B06EF658">
      <w:start w:val="1"/>
      <w:numFmt w:val="lowerLetter"/>
      <w:lvlText w:val="%1)"/>
      <w:lvlJc w:val="left"/>
      <w:pPr>
        <w:ind w:left="459" w:hanging="360"/>
      </w:pPr>
      <w:rPr>
        <w:rFonts w:hint="default"/>
      </w:rPr>
    </w:lvl>
    <w:lvl w:ilvl="1" w:tplc="040C0019" w:tentative="1">
      <w:start w:val="1"/>
      <w:numFmt w:val="lowerLetter"/>
      <w:lvlText w:val="%2."/>
      <w:lvlJc w:val="left"/>
      <w:pPr>
        <w:ind w:left="1179" w:hanging="360"/>
      </w:pPr>
    </w:lvl>
    <w:lvl w:ilvl="2" w:tplc="040C001B" w:tentative="1">
      <w:start w:val="1"/>
      <w:numFmt w:val="lowerRoman"/>
      <w:lvlText w:val="%3."/>
      <w:lvlJc w:val="right"/>
      <w:pPr>
        <w:ind w:left="1899" w:hanging="180"/>
      </w:pPr>
    </w:lvl>
    <w:lvl w:ilvl="3" w:tplc="040C000F" w:tentative="1">
      <w:start w:val="1"/>
      <w:numFmt w:val="decimal"/>
      <w:lvlText w:val="%4."/>
      <w:lvlJc w:val="left"/>
      <w:pPr>
        <w:ind w:left="2619" w:hanging="360"/>
      </w:pPr>
    </w:lvl>
    <w:lvl w:ilvl="4" w:tplc="040C0019" w:tentative="1">
      <w:start w:val="1"/>
      <w:numFmt w:val="lowerLetter"/>
      <w:lvlText w:val="%5."/>
      <w:lvlJc w:val="left"/>
      <w:pPr>
        <w:ind w:left="3339" w:hanging="360"/>
      </w:pPr>
    </w:lvl>
    <w:lvl w:ilvl="5" w:tplc="040C001B" w:tentative="1">
      <w:start w:val="1"/>
      <w:numFmt w:val="lowerRoman"/>
      <w:lvlText w:val="%6."/>
      <w:lvlJc w:val="right"/>
      <w:pPr>
        <w:ind w:left="4059" w:hanging="180"/>
      </w:pPr>
    </w:lvl>
    <w:lvl w:ilvl="6" w:tplc="040C000F" w:tentative="1">
      <w:start w:val="1"/>
      <w:numFmt w:val="decimal"/>
      <w:lvlText w:val="%7."/>
      <w:lvlJc w:val="left"/>
      <w:pPr>
        <w:ind w:left="4779" w:hanging="360"/>
      </w:pPr>
    </w:lvl>
    <w:lvl w:ilvl="7" w:tplc="040C0019" w:tentative="1">
      <w:start w:val="1"/>
      <w:numFmt w:val="lowerLetter"/>
      <w:lvlText w:val="%8."/>
      <w:lvlJc w:val="left"/>
      <w:pPr>
        <w:ind w:left="5499" w:hanging="360"/>
      </w:pPr>
    </w:lvl>
    <w:lvl w:ilvl="8" w:tplc="040C001B" w:tentative="1">
      <w:start w:val="1"/>
      <w:numFmt w:val="lowerRoman"/>
      <w:lvlText w:val="%9."/>
      <w:lvlJc w:val="right"/>
      <w:pPr>
        <w:ind w:left="6219" w:hanging="180"/>
      </w:pPr>
    </w:lvl>
  </w:abstractNum>
  <w:abstractNum w:abstractNumId="61" w15:restartNumberingAfterBreak="0">
    <w:nsid w:val="5CE2065A"/>
    <w:multiLevelType w:val="hybridMultilevel"/>
    <w:tmpl w:val="C9B24612"/>
    <w:lvl w:ilvl="0" w:tplc="FFFFFFFF">
      <w:start w:val="1"/>
      <w:numFmt w:val="decimal"/>
      <w:lvlText w:val="(%1)"/>
      <w:lvlJc w:val="left"/>
      <w:pPr>
        <w:ind w:left="720" w:hanging="360"/>
      </w:pPr>
      <w:rPr>
        <w:rFonts w:hint="default"/>
        <w:b w:val="0"/>
        <w:i w:val="0"/>
        <w:color w:val="auto"/>
        <w:sz w:val="1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5D2949FC"/>
    <w:multiLevelType w:val="hybridMultilevel"/>
    <w:tmpl w:val="E1F286E8"/>
    <w:lvl w:ilvl="0" w:tplc="F6442174">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5EE07E1C"/>
    <w:multiLevelType w:val="hybridMultilevel"/>
    <w:tmpl w:val="37865AA8"/>
    <w:lvl w:ilvl="0" w:tplc="3828BAAE">
      <w:start w:val="9"/>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4" w15:restartNumberingAfterBreak="0">
    <w:nsid w:val="5EE54DBA"/>
    <w:multiLevelType w:val="hybridMultilevel"/>
    <w:tmpl w:val="5C5CC37A"/>
    <w:lvl w:ilvl="0" w:tplc="B860B2BA">
      <w:start w:val="1"/>
      <w:numFmt w:val="decimal"/>
      <w:lvlText w:val="(%1)"/>
      <w:lvlJc w:val="left"/>
      <w:pPr>
        <w:ind w:left="288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15:restartNumberingAfterBreak="0">
    <w:nsid w:val="631E4054"/>
    <w:multiLevelType w:val="hybridMultilevel"/>
    <w:tmpl w:val="4AFE5446"/>
    <w:lvl w:ilvl="0" w:tplc="040C0017">
      <w:start w:val="1"/>
      <w:numFmt w:val="lowerLetter"/>
      <w:lvlText w:val="%1)"/>
      <w:lvlJc w:val="left"/>
      <w:pPr>
        <w:ind w:left="1219" w:hanging="360"/>
      </w:pPr>
      <w:rPr>
        <w:rFonts w:hint="default"/>
      </w:rPr>
    </w:lvl>
    <w:lvl w:ilvl="1" w:tplc="040C0003" w:tentative="1">
      <w:start w:val="1"/>
      <w:numFmt w:val="bullet"/>
      <w:lvlText w:val="o"/>
      <w:lvlJc w:val="left"/>
      <w:pPr>
        <w:ind w:left="1939" w:hanging="360"/>
      </w:pPr>
      <w:rPr>
        <w:rFonts w:ascii="Courier New" w:hAnsi="Courier New" w:cs="Courier New" w:hint="default"/>
      </w:rPr>
    </w:lvl>
    <w:lvl w:ilvl="2" w:tplc="2C1EFE44">
      <w:start w:val="3"/>
      <w:numFmt w:val="bullet"/>
      <w:lvlText w:val="-"/>
      <w:lvlJc w:val="left"/>
      <w:pPr>
        <w:ind w:left="2659" w:hanging="360"/>
      </w:pPr>
      <w:rPr>
        <w:rFonts w:ascii="Arial" w:eastAsia="Times New Roman" w:hAnsi="Arial" w:cs="Arial" w:hint="default"/>
      </w:rPr>
    </w:lvl>
    <w:lvl w:ilvl="3" w:tplc="040C0001" w:tentative="1">
      <w:start w:val="1"/>
      <w:numFmt w:val="bullet"/>
      <w:lvlText w:val=""/>
      <w:lvlJc w:val="left"/>
      <w:pPr>
        <w:ind w:left="3379" w:hanging="360"/>
      </w:pPr>
      <w:rPr>
        <w:rFonts w:ascii="Symbol" w:hAnsi="Symbol" w:hint="default"/>
      </w:rPr>
    </w:lvl>
    <w:lvl w:ilvl="4" w:tplc="040C0003" w:tentative="1">
      <w:start w:val="1"/>
      <w:numFmt w:val="bullet"/>
      <w:lvlText w:val="o"/>
      <w:lvlJc w:val="left"/>
      <w:pPr>
        <w:ind w:left="4099" w:hanging="360"/>
      </w:pPr>
      <w:rPr>
        <w:rFonts w:ascii="Courier New" w:hAnsi="Courier New" w:cs="Courier New" w:hint="default"/>
      </w:rPr>
    </w:lvl>
    <w:lvl w:ilvl="5" w:tplc="040C0005" w:tentative="1">
      <w:start w:val="1"/>
      <w:numFmt w:val="bullet"/>
      <w:lvlText w:val=""/>
      <w:lvlJc w:val="left"/>
      <w:pPr>
        <w:ind w:left="4819" w:hanging="360"/>
      </w:pPr>
      <w:rPr>
        <w:rFonts w:ascii="Wingdings" w:hAnsi="Wingdings" w:hint="default"/>
      </w:rPr>
    </w:lvl>
    <w:lvl w:ilvl="6" w:tplc="040C0001" w:tentative="1">
      <w:start w:val="1"/>
      <w:numFmt w:val="bullet"/>
      <w:lvlText w:val=""/>
      <w:lvlJc w:val="left"/>
      <w:pPr>
        <w:ind w:left="5539" w:hanging="360"/>
      </w:pPr>
      <w:rPr>
        <w:rFonts w:ascii="Symbol" w:hAnsi="Symbol" w:hint="default"/>
      </w:rPr>
    </w:lvl>
    <w:lvl w:ilvl="7" w:tplc="040C0003" w:tentative="1">
      <w:start w:val="1"/>
      <w:numFmt w:val="bullet"/>
      <w:lvlText w:val="o"/>
      <w:lvlJc w:val="left"/>
      <w:pPr>
        <w:ind w:left="6259" w:hanging="360"/>
      </w:pPr>
      <w:rPr>
        <w:rFonts w:ascii="Courier New" w:hAnsi="Courier New" w:cs="Courier New" w:hint="default"/>
      </w:rPr>
    </w:lvl>
    <w:lvl w:ilvl="8" w:tplc="040C0005" w:tentative="1">
      <w:start w:val="1"/>
      <w:numFmt w:val="bullet"/>
      <w:lvlText w:val=""/>
      <w:lvlJc w:val="left"/>
      <w:pPr>
        <w:ind w:left="6979" w:hanging="360"/>
      </w:pPr>
      <w:rPr>
        <w:rFonts w:ascii="Wingdings" w:hAnsi="Wingdings" w:hint="default"/>
      </w:rPr>
    </w:lvl>
  </w:abstractNum>
  <w:abstractNum w:abstractNumId="66" w15:restartNumberingAfterBreak="0">
    <w:nsid w:val="634B01DC"/>
    <w:multiLevelType w:val="hybridMultilevel"/>
    <w:tmpl w:val="682E1D5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15:restartNumberingAfterBreak="0">
    <w:nsid w:val="67340D59"/>
    <w:multiLevelType w:val="hybridMultilevel"/>
    <w:tmpl w:val="F468FE3A"/>
    <w:lvl w:ilvl="0" w:tplc="7DDCE6A6">
      <w:start w:val="1"/>
      <w:numFmt w:val="lowerLetter"/>
      <w:lvlText w:val="(%1)"/>
      <w:lvlJc w:val="left"/>
      <w:pPr>
        <w:ind w:left="644" w:hanging="360"/>
      </w:pPr>
      <w:rPr>
        <w:rFonts w:hint="default"/>
        <w:i w:val="0"/>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68" w15:restartNumberingAfterBreak="0">
    <w:nsid w:val="674B01E2"/>
    <w:multiLevelType w:val="hybridMultilevel"/>
    <w:tmpl w:val="9B1CEA32"/>
    <w:lvl w:ilvl="0" w:tplc="AD80A814">
      <w:start w:val="1"/>
      <w:numFmt w:val="lowerLetter"/>
      <w:lvlText w:val="(%1)"/>
      <w:lvlJc w:val="left"/>
      <w:pPr>
        <w:ind w:left="615" w:hanging="360"/>
      </w:pPr>
      <w:rPr>
        <w:rFonts w:hint="default"/>
      </w:rPr>
    </w:lvl>
    <w:lvl w:ilvl="1" w:tplc="040C0019" w:tentative="1">
      <w:start w:val="1"/>
      <w:numFmt w:val="lowerLetter"/>
      <w:lvlText w:val="%2."/>
      <w:lvlJc w:val="left"/>
      <w:pPr>
        <w:ind w:left="1335" w:hanging="360"/>
      </w:pPr>
    </w:lvl>
    <w:lvl w:ilvl="2" w:tplc="040C001B" w:tentative="1">
      <w:start w:val="1"/>
      <w:numFmt w:val="lowerRoman"/>
      <w:lvlText w:val="%3."/>
      <w:lvlJc w:val="right"/>
      <w:pPr>
        <w:ind w:left="2055" w:hanging="180"/>
      </w:pPr>
    </w:lvl>
    <w:lvl w:ilvl="3" w:tplc="040C000F" w:tentative="1">
      <w:start w:val="1"/>
      <w:numFmt w:val="decimal"/>
      <w:lvlText w:val="%4."/>
      <w:lvlJc w:val="left"/>
      <w:pPr>
        <w:ind w:left="2775" w:hanging="360"/>
      </w:pPr>
    </w:lvl>
    <w:lvl w:ilvl="4" w:tplc="040C0019" w:tentative="1">
      <w:start w:val="1"/>
      <w:numFmt w:val="lowerLetter"/>
      <w:lvlText w:val="%5."/>
      <w:lvlJc w:val="left"/>
      <w:pPr>
        <w:ind w:left="3495" w:hanging="360"/>
      </w:pPr>
    </w:lvl>
    <w:lvl w:ilvl="5" w:tplc="040C001B" w:tentative="1">
      <w:start w:val="1"/>
      <w:numFmt w:val="lowerRoman"/>
      <w:lvlText w:val="%6."/>
      <w:lvlJc w:val="right"/>
      <w:pPr>
        <w:ind w:left="4215" w:hanging="180"/>
      </w:pPr>
    </w:lvl>
    <w:lvl w:ilvl="6" w:tplc="040C000F" w:tentative="1">
      <w:start w:val="1"/>
      <w:numFmt w:val="decimal"/>
      <w:lvlText w:val="%7."/>
      <w:lvlJc w:val="left"/>
      <w:pPr>
        <w:ind w:left="4935" w:hanging="360"/>
      </w:pPr>
    </w:lvl>
    <w:lvl w:ilvl="7" w:tplc="040C0019" w:tentative="1">
      <w:start w:val="1"/>
      <w:numFmt w:val="lowerLetter"/>
      <w:lvlText w:val="%8."/>
      <w:lvlJc w:val="left"/>
      <w:pPr>
        <w:ind w:left="5655" w:hanging="360"/>
      </w:pPr>
    </w:lvl>
    <w:lvl w:ilvl="8" w:tplc="040C001B" w:tentative="1">
      <w:start w:val="1"/>
      <w:numFmt w:val="lowerRoman"/>
      <w:lvlText w:val="%9."/>
      <w:lvlJc w:val="right"/>
      <w:pPr>
        <w:ind w:left="6375" w:hanging="180"/>
      </w:pPr>
    </w:lvl>
  </w:abstractNum>
  <w:abstractNum w:abstractNumId="69" w15:restartNumberingAfterBreak="0">
    <w:nsid w:val="6CD565BD"/>
    <w:multiLevelType w:val="hybridMultilevel"/>
    <w:tmpl w:val="F468FE3A"/>
    <w:lvl w:ilvl="0" w:tplc="7DDCE6A6">
      <w:start w:val="1"/>
      <w:numFmt w:val="lowerLetter"/>
      <w:lvlText w:val="(%1)"/>
      <w:lvlJc w:val="left"/>
      <w:pPr>
        <w:ind w:left="644" w:hanging="360"/>
      </w:pPr>
      <w:rPr>
        <w:rFonts w:hint="default"/>
        <w:i w:val="0"/>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70" w15:restartNumberingAfterBreak="0">
    <w:nsid w:val="6DB752F1"/>
    <w:multiLevelType w:val="hybridMultilevel"/>
    <w:tmpl w:val="42D42F30"/>
    <w:lvl w:ilvl="0" w:tplc="94006AA2">
      <w:numFmt w:val="bullet"/>
      <w:lvlText w:val="-"/>
      <w:lvlJc w:val="left"/>
      <w:pPr>
        <w:ind w:left="720" w:hanging="360"/>
      </w:pPr>
      <w:rPr>
        <w:rFonts w:ascii="Arial" w:eastAsiaTheme="minorEastAsia"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6E272319"/>
    <w:multiLevelType w:val="hybridMultilevel"/>
    <w:tmpl w:val="6BA2A03C"/>
    <w:lvl w:ilvl="0" w:tplc="1C30D8D0">
      <w:numFmt w:val="bullet"/>
      <w:lvlText w:val="-"/>
      <w:lvlJc w:val="left"/>
      <w:pPr>
        <w:ind w:left="2160" w:hanging="360"/>
      </w:pPr>
      <w:rPr>
        <w:rFonts w:ascii="Arial" w:eastAsia="Times New Roman" w:hAnsi="Arial" w:cs="Aria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72" w15:restartNumberingAfterBreak="0">
    <w:nsid w:val="6FA3082E"/>
    <w:multiLevelType w:val="hybridMultilevel"/>
    <w:tmpl w:val="9B1CEA32"/>
    <w:lvl w:ilvl="0" w:tplc="AD80A814">
      <w:start w:val="1"/>
      <w:numFmt w:val="lowerLetter"/>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73" w15:restartNumberingAfterBreak="0">
    <w:nsid w:val="700E1450"/>
    <w:multiLevelType w:val="hybridMultilevel"/>
    <w:tmpl w:val="E0327AFC"/>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4" w15:restartNumberingAfterBreak="0">
    <w:nsid w:val="721D12C4"/>
    <w:multiLevelType w:val="hybridMultilevel"/>
    <w:tmpl w:val="50460598"/>
    <w:lvl w:ilvl="0" w:tplc="0B66C8C0">
      <w:start w:val="1"/>
      <w:numFmt w:val="lowerLetter"/>
      <w:lvlText w:val="(%1)"/>
      <w:lvlJc w:val="left"/>
      <w:pPr>
        <w:ind w:left="720" w:hanging="360"/>
      </w:pPr>
      <w:rPr>
        <w:rFonts w:hint="default"/>
        <w:b w:val="0"/>
        <w:sz w:val="20"/>
        <w:szCs w:val="20"/>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15:restartNumberingAfterBreak="0">
    <w:nsid w:val="732C27E5"/>
    <w:multiLevelType w:val="hybridMultilevel"/>
    <w:tmpl w:val="20E071A2"/>
    <w:lvl w:ilvl="0" w:tplc="E0D6F26C">
      <w:start w:val="1"/>
      <w:numFmt w:val="lowerLetter"/>
      <w:lvlText w:val="(%1)"/>
      <w:lvlJc w:val="left"/>
      <w:pPr>
        <w:ind w:left="720" w:hanging="360"/>
      </w:pPr>
      <w:rPr>
        <w:rFonts w:hint="default"/>
        <w:b w:val="0"/>
        <w:sz w:val="18"/>
        <w:szCs w:val="18"/>
      </w:rPr>
    </w:lvl>
    <w:lvl w:ilvl="1" w:tplc="82186A64">
      <w:start w:val="1"/>
      <w:numFmt w:val="lowerLetter"/>
      <w:lvlText w:val="(%2)"/>
      <w:lvlJc w:val="left"/>
      <w:pPr>
        <w:ind w:left="1440" w:hanging="360"/>
      </w:pPr>
      <w:rPr>
        <w:rFonts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15:restartNumberingAfterBreak="0">
    <w:nsid w:val="733A583D"/>
    <w:multiLevelType w:val="hybridMultilevel"/>
    <w:tmpl w:val="EA788520"/>
    <w:lvl w:ilvl="0" w:tplc="FFFFFFFF">
      <w:start w:val="1"/>
      <w:numFmt w:val="decimal"/>
      <w:lvlText w:val="(%1)"/>
      <w:lvlJc w:val="left"/>
      <w:pPr>
        <w:ind w:left="360" w:hanging="360"/>
      </w:pPr>
      <w:rPr>
        <w:rFonts w:hint="default"/>
        <w:b w:val="0"/>
        <w:i w:val="0"/>
        <w:color w:val="auto"/>
        <w:sz w:val="18"/>
      </w:rPr>
    </w:lvl>
    <w:lvl w:ilvl="1" w:tplc="040C0019" w:tentative="1">
      <w:start w:val="1"/>
      <w:numFmt w:val="lowerLetter"/>
      <w:lvlText w:val="%2."/>
      <w:lvlJc w:val="left"/>
      <w:pPr>
        <w:ind w:left="2571" w:hanging="360"/>
      </w:pPr>
    </w:lvl>
    <w:lvl w:ilvl="2" w:tplc="040C001B" w:tentative="1">
      <w:start w:val="1"/>
      <w:numFmt w:val="lowerRoman"/>
      <w:lvlText w:val="%3."/>
      <w:lvlJc w:val="right"/>
      <w:pPr>
        <w:ind w:left="3291" w:hanging="180"/>
      </w:pPr>
    </w:lvl>
    <w:lvl w:ilvl="3" w:tplc="040C000F" w:tentative="1">
      <w:start w:val="1"/>
      <w:numFmt w:val="decimal"/>
      <w:lvlText w:val="%4."/>
      <w:lvlJc w:val="left"/>
      <w:pPr>
        <w:ind w:left="4011" w:hanging="360"/>
      </w:pPr>
    </w:lvl>
    <w:lvl w:ilvl="4" w:tplc="040C0019" w:tentative="1">
      <w:start w:val="1"/>
      <w:numFmt w:val="lowerLetter"/>
      <w:lvlText w:val="%5."/>
      <w:lvlJc w:val="left"/>
      <w:pPr>
        <w:ind w:left="4731" w:hanging="360"/>
      </w:pPr>
    </w:lvl>
    <w:lvl w:ilvl="5" w:tplc="040C001B" w:tentative="1">
      <w:start w:val="1"/>
      <w:numFmt w:val="lowerRoman"/>
      <w:lvlText w:val="%6."/>
      <w:lvlJc w:val="right"/>
      <w:pPr>
        <w:ind w:left="5451" w:hanging="180"/>
      </w:pPr>
    </w:lvl>
    <w:lvl w:ilvl="6" w:tplc="040C000F" w:tentative="1">
      <w:start w:val="1"/>
      <w:numFmt w:val="decimal"/>
      <w:lvlText w:val="%7."/>
      <w:lvlJc w:val="left"/>
      <w:pPr>
        <w:ind w:left="6171" w:hanging="360"/>
      </w:pPr>
    </w:lvl>
    <w:lvl w:ilvl="7" w:tplc="040C0019" w:tentative="1">
      <w:start w:val="1"/>
      <w:numFmt w:val="lowerLetter"/>
      <w:lvlText w:val="%8."/>
      <w:lvlJc w:val="left"/>
      <w:pPr>
        <w:ind w:left="6891" w:hanging="360"/>
      </w:pPr>
    </w:lvl>
    <w:lvl w:ilvl="8" w:tplc="040C001B" w:tentative="1">
      <w:start w:val="1"/>
      <w:numFmt w:val="lowerRoman"/>
      <w:lvlText w:val="%9."/>
      <w:lvlJc w:val="right"/>
      <w:pPr>
        <w:ind w:left="7611" w:hanging="180"/>
      </w:pPr>
    </w:lvl>
  </w:abstractNum>
  <w:abstractNum w:abstractNumId="77" w15:restartNumberingAfterBreak="0">
    <w:nsid w:val="74EF4F4C"/>
    <w:multiLevelType w:val="hybridMultilevel"/>
    <w:tmpl w:val="A3FA28DE"/>
    <w:lvl w:ilvl="0" w:tplc="2C1EFE44">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15:restartNumberingAfterBreak="0">
    <w:nsid w:val="76D653CC"/>
    <w:multiLevelType w:val="hybridMultilevel"/>
    <w:tmpl w:val="159C604A"/>
    <w:lvl w:ilvl="0" w:tplc="FFFFFFFF">
      <w:start w:val="1"/>
      <w:numFmt w:val="decimal"/>
      <w:lvlText w:val="(%1)"/>
      <w:lvlJc w:val="left"/>
      <w:pPr>
        <w:ind w:left="720" w:hanging="360"/>
      </w:pPr>
      <w:rPr>
        <w:rFonts w:hint="default"/>
        <w:b w:val="0"/>
        <w:i w:val="0"/>
        <w:color w:val="auto"/>
        <w:sz w:val="1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15:restartNumberingAfterBreak="0">
    <w:nsid w:val="77055237"/>
    <w:multiLevelType w:val="multilevel"/>
    <w:tmpl w:val="82822CAA"/>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7987157A"/>
    <w:multiLevelType w:val="hybridMultilevel"/>
    <w:tmpl w:val="46FC9C2E"/>
    <w:lvl w:ilvl="0" w:tplc="CC3A71F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15:restartNumberingAfterBreak="0">
    <w:nsid w:val="7AEF683F"/>
    <w:multiLevelType w:val="hybridMultilevel"/>
    <w:tmpl w:val="8EF84CF0"/>
    <w:lvl w:ilvl="0" w:tplc="73EECE6C">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2" w15:restartNumberingAfterBreak="0">
    <w:nsid w:val="7C5A60A3"/>
    <w:multiLevelType w:val="hybridMultilevel"/>
    <w:tmpl w:val="F468FE3A"/>
    <w:lvl w:ilvl="0" w:tplc="7DDCE6A6">
      <w:start w:val="1"/>
      <w:numFmt w:val="lowerLetter"/>
      <w:lvlText w:val="(%1)"/>
      <w:lvlJc w:val="left"/>
      <w:pPr>
        <w:ind w:left="644" w:hanging="360"/>
      </w:pPr>
      <w:rPr>
        <w:rFonts w:hint="default"/>
        <w:i w:val="0"/>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83" w15:restartNumberingAfterBreak="0">
    <w:nsid w:val="7DCC5A10"/>
    <w:multiLevelType w:val="hybridMultilevel"/>
    <w:tmpl w:val="9B1CEA32"/>
    <w:lvl w:ilvl="0" w:tplc="AD80A814">
      <w:start w:val="1"/>
      <w:numFmt w:val="lowerLetter"/>
      <w:lvlText w:val="(%1)"/>
      <w:lvlJc w:val="left"/>
      <w:pPr>
        <w:ind w:left="615" w:hanging="360"/>
      </w:pPr>
      <w:rPr>
        <w:rFonts w:hint="default"/>
      </w:rPr>
    </w:lvl>
    <w:lvl w:ilvl="1" w:tplc="040C0019" w:tentative="1">
      <w:start w:val="1"/>
      <w:numFmt w:val="lowerLetter"/>
      <w:lvlText w:val="%2."/>
      <w:lvlJc w:val="left"/>
      <w:pPr>
        <w:ind w:left="1335" w:hanging="360"/>
      </w:pPr>
    </w:lvl>
    <w:lvl w:ilvl="2" w:tplc="040C001B" w:tentative="1">
      <w:start w:val="1"/>
      <w:numFmt w:val="lowerRoman"/>
      <w:lvlText w:val="%3."/>
      <w:lvlJc w:val="right"/>
      <w:pPr>
        <w:ind w:left="2055" w:hanging="180"/>
      </w:pPr>
    </w:lvl>
    <w:lvl w:ilvl="3" w:tplc="040C000F" w:tentative="1">
      <w:start w:val="1"/>
      <w:numFmt w:val="decimal"/>
      <w:lvlText w:val="%4."/>
      <w:lvlJc w:val="left"/>
      <w:pPr>
        <w:ind w:left="2775" w:hanging="360"/>
      </w:pPr>
    </w:lvl>
    <w:lvl w:ilvl="4" w:tplc="040C0019" w:tentative="1">
      <w:start w:val="1"/>
      <w:numFmt w:val="lowerLetter"/>
      <w:lvlText w:val="%5."/>
      <w:lvlJc w:val="left"/>
      <w:pPr>
        <w:ind w:left="3495" w:hanging="360"/>
      </w:pPr>
    </w:lvl>
    <w:lvl w:ilvl="5" w:tplc="040C001B" w:tentative="1">
      <w:start w:val="1"/>
      <w:numFmt w:val="lowerRoman"/>
      <w:lvlText w:val="%6."/>
      <w:lvlJc w:val="right"/>
      <w:pPr>
        <w:ind w:left="4215" w:hanging="180"/>
      </w:pPr>
    </w:lvl>
    <w:lvl w:ilvl="6" w:tplc="040C000F" w:tentative="1">
      <w:start w:val="1"/>
      <w:numFmt w:val="decimal"/>
      <w:lvlText w:val="%7."/>
      <w:lvlJc w:val="left"/>
      <w:pPr>
        <w:ind w:left="4935" w:hanging="360"/>
      </w:pPr>
    </w:lvl>
    <w:lvl w:ilvl="7" w:tplc="040C0019" w:tentative="1">
      <w:start w:val="1"/>
      <w:numFmt w:val="lowerLetter"/>
      <w:lvlText w:val="%8."/>
      <w:lvlJc w:val="left"/>
      <w:pPr>
        <w:ind w:left="5655" w:hanging="360"/>
      </w:pPr>
    </w:lvl>
    <w:lvl w:ilvl="8" w:tplc="040C001B" w:tentative="1">
      <w:start w:val="1"/>
      <w:numFmt w:val="lowerRoman"/>
      <w:lvlText w:val="%9."/>
      <w:lvlJc w:val="right"/>
      <w:pPr>
        <w:ind w:left="6375" w:hanging="180"/>
      </w:pPr>
    </w:lvl>
  </w:abstractNum>
  <w:abstractNum w:abstractNumId="84" w15:restartNumberingAfterBreak="0">
    <w:nsid w:val="7E3039DB"/>
    <w:multiLevelType w:val="hybridMultilevel"/>
    <w:tmpl w:val="6960FB48"/>
    <w:lvl w:ilvl="0" w:tplc="040C0017">
      <w:start w:val="1"/>
      <w:numFmt w:val="lowerLetter"/>
      <w:lvlText w:val="%1)"/>
      <w:lvlJc w:val="left"/>
      <w:pPr>
        <w:ind w:left="819" w:hanging="360"/>
      </w:pPr>
    </w:lvl>
    <w:lvl w:ilvl="1" w:tplc="040C0019" w:tentative="1">
      <w:start w:val="1"/>
      <w:numFmt w:val="lowerLetter"/>
      <w:lvlText w:val="%2."/>
      <w:lvlJc w:val="left"/>
      <w:pPr>
        <w:ind w:left="1539" w:hanging="360"/>
      </w:pPr>
    </w:lvl>
    <w:lvl w:ilvl="2" w:tplc="040C001B" w:tentative="1">
      <w:start w:val="1"/>
      <w:numFmt w:val="lowerRoman"/>
      <w:lvlText w:val="%3."/>
      <w:lvlJc w:val="right"/>
      <w:pPr>
        <w:ind w:left="2259" w:hanging="180"/>
      </w:pPr>
    </w:lvl>
    <w:lvl w:ilvl="3" w:tplc="040C000F" w:tentative="1">
      <w:start w:val="1"/>
      <w:numFmt w:val="decimal"/>
      <w:lvlText w:val="%4."/>
      <w:lvlJc w:val="left"/>
      <w:pPr>
        <w:ind w:left="2979" w:hanging="360"/>
      </w:pPr>
    </w:lvl>
    <w:lvl w:ilvl="4" w:tplc="040C0019" w:tentative="1">
      <w:start w:val="1"/>
      <w:numFmt w:val="lowerLetter"/>
      <w:lvlText w:val="%5."/>
      <w:lvlJc w:val="left"/>
      <w:pPr>
        <w:ind w:left="3699" w:hanging="360"/>
      </w:pPr>
    </w:lvl>
    <w:lvl w:ilvl="5" w:tplc="040C001B" w:tentative="1">
      <w:start w:val="1"/>
      <w:numFmt w:val="lowerRoman"/>
      <w:lvlText w:val="%6."/>
      <w:lvlJc w:val="right"/>
      <w:pPr>
        <w:ind w:left="4419" w:hanging="180"/>
      </w:pPr>
    </w:lvl>
    <w:lvl w:ilvl="6" w:tplc="040C000F" w:tentative="1">
      <w:start w:val="1"/>
      <w:numFmt w:val="decimal"/>
      <w:lvlText w:val="%7."/>
      <w:lvlJc w:val="left"/>
      <w:pPr>
        <w:ind w:left="5139" w:hanging="360"/>
      </w:pPr>
    </w:lvl>
    <w:lvl w:ilvl="7" w:tplc="040C0019" w:tentative="1">
      <w:start w:val="1"/>
      <w:numFmt w:val="lowerLetter"/>
      <w:lvlText w:val="%8."/>
      <w:lvlJc w:val="left"/>
      <w:pPr>
        <w:ind w:left="5859" w:hanging="360"/>
      </w:pPr>
    </w:lvl>
    <w:lvl w:ilvl="8" w:tplc="040C001B" w:tentative="1">
      <w:start w:val="1"/>
      <w:numFmt w:val="lowerRoman"/>
      <w:lvlText w:val="%9."/>
      <w:lvlJc w:val="right"/>
      <w:pPr>
        <w:ind w:left="6579" w:hanging="180"/>
      </w:pPr>
    </w:lvl>
  </w:abstractNum>
  <w:num w:numId="1" w16cid:durableId="915356331">
    <w:abstractNumId w:val="10"/>
  </w:num>
  <w:num w:numId="2" w16cid:durableId="1368022829">
    <w:abstractNumId w:val="33"/>
  </w:num>
  <w:num w:numId="3" w16cid:durableId="762457584">
    <w:abstractNumId w:val="54"/>
  </w:num>
  <w:num w:numId="4" w16cid:durableId="1277446574">
    <w:abstractNumId w:val="45"/>
  </w:num>
  <w:num w:numId="5" w16cid:durableId="499197714">
    <w:abstractNumId w:val="59"/>
  </w:num>
  <w:num w:numId="6" w16cid:durableId="1662807516">
    <w:abstractNumId w:val="51"/>
  </w:num>
  <w:num w:numId="7" w16cid:durableId="1227883896">
    <w:abstractNumId w:val="50"/>
  </w:num>
  <w:num w:numId="8" w16cid:durableId="692419793">
    <w:abstractNumId w:val="11"/>
  </w:num>
  <w:num w:numId="9" w16cid:durableId="729622463">
    <w:abstractNumId w:val="34"/>
  </w:num>
  <w:num w:numId="10" w16cid:durableId="2078243738">
    <w:abstractNumId w:val="55"/>
  </w:num>
  <w:num w:numId="11" w16cid:durableId="908032829">
    <w:abstractNumId w:val="36"/>
  </w:num>
  <w:num w:numId="12" w16cid:durableId="1694306442">
    <w:abstractNumId w:val="17"/>
  </w:num>
  <w:num w:numId="13" w16cid:durableId="1910730084">
    <w:abstractNumId w:val="75"/>
  </w:num>
  <w:num w:numId="14" w16cid:durableId="518929258">
    <w:abstractNumId w:val="74"/>
  </w:num>
  <w:num w:numId="15" w16cid:durableId="887499583">
    <w:abstractNumId w:val="2"/>
  </w:num>
  <w:num w:numId="16" w16cid:durableId="1775246716">
    <w:abstractNumId w:val="46"/>
  </w:num>
  <w:num w:numId="17" w16cid:durableId="1546717102">
    <w:abstractNumId w:val="29"/>
  </w:num>
  <w:num w:numId="18" w16cid:durableId="1186212667">
    <w:abstractNumId w:val="62"/>
  </w:num>
  <w:num w:numId="19" w16cid:durableId="389766461">
    <w:abstractNumId w:val="25"/>
  </w:num>
  <w:num w:numId="20" w16cid:durableId="2055542686">
    <w:abstractNumId w:val="44"/>
  </w:num>
  <w:num w:numId="21" w16cid:durableId="795830040">
    <w:abstractNumId w:val="5"/>
  </w:num>
  <w:num w:numId="22" w16cid:durableId="299773084">
    <w:abstractNumId w:val="18"/>
  </w:num>
  <w:num w:numId="23" w16cid:durableId="1477642664">
    <w:abstractNumId w:val="27"/>
  </w:num>
  <w:num w:numId="24" w16cid:durableId="904419032">
    <w:abstractNumId w:val="3"/>
  </w:num>
  <w:num w:numId="25" w16cid:durableId="1183711578">
    <w:abstractNumId w:val="48"/>
  </w:num>
  <w:num w:numId="26" w16cid:durableId="1951741544">
    <w:abstractNumId w:val="68"/>
  </w:num>
  <w:num w:numId="27" w16cid:durableId="1252159409">
    <w:abstractNumId w:val="1"/>
  </w:num>
  <w:num w:numId="28" w16cid:durableId="1876960143">
    <w:abstractNumId w:val="28"/>
  </w:num>
  <w:num w:numId="29" w16cid:durableId="1284264202">
    <w:abstractNumId w:val="83"/>
  </w:num>
  <w:num w:numId="30" w16cid:durableId="996959128">
    <w:abstractNumId w:val="49"/>
  </w:num>
  <w:num w:numId="31" w16cid:durableId="896479176">
    <w:abstractNumId w:val="72"/>
  </w:num>
  <w:num w:numId="32" w16cid:durableId="552273295">
    <w:abstractNumId w:val="67"/>
  </w:num>
  <w:num w:numId="33" w16cid:durableId="1816337841">
    <w:abstractNumId w:val="15"/>
  </w:num>
  <w:num w:numId="34" w16cid:durableId="1149829385">
    <w:abstractNumId w:val="22"/>
  </w:num>
  <w:num w:numId="35" w16cid:durableId="73205346">
    <w:abstractNumId w:val="26"/>
  </w:num>
  <w:num w:numId="36" w16cid:durableId="1003511831">
    <w:abstractNumId w:val="82"/>
  </w:num>
  <w:num w:numId="37" w16cid:durableId="779229315">
    <w:abstractNumId w:val="6"/>
  </w:num>
  <w:num w:numId="38" w16cid:durableId="878128591">
    <w:abstractNumId w:val="69"/>
  </w:num>
  <w:num w:numId="39" w16cid:durableId="40980095">
    <w:abstractNumId w:val="40"/>
  </w:num>
  <w:num w:numId="40" w16cid:durableId="1567758343">
    <w:abstractNumId w:val="19"/>
  </w:num>
  <w:num w:numId="41" w16cid:durableId="607929120">
    <w:abstractNumId w:val="16"/>
  </w:num>
  <w:num w:numId="42" w16cid:durableId="1494682780">
    <w:abstractNumId w:val="58"/>
  </w:num>
  <w:num w:numId="43" w16cid:durableId="1397821356">
    <w:abstractNumId w:val="76"/>
  </w:num>
  <w:num w:numId="44" w16cid:durableId="337972510">
    <w:abstractNumId w:val="81"/>
  </w:num>
  <w:num w:numId="45" w16cid:durableId="741409173">
    <w:abstractNumId w:val="0"/>
  </w:num>
  <w:num w:numId="46" w16cid:durableId="2124499546">
    <w:abstractNumId w:val="57"/>
  </w:num>
  <w:num w:numId="47" w16cid:durableId="1078601309">
    <w:abstractNumId w:val="31"/>
  </w:num>
  <w:num w:numId="48" w16cid:durableId="1579560650">
    <w:abstractNumId w:val="32"/>
  </w:num>
  <w:num w:numId="49" w16cid:durableId="1402021793">
    <w:abstractNumId w:val="35"/>
  </w:num>
  <w:num w:numId="50" w16cid:durableId="1293093800">
    <w:abstractNumId w:val="52"/>
  </w:num>
  <w:num w:numId="51" w16cid:durableId="975256757">
    <w:abstractNumId w:val="7"/>
  </w:num>
  <w:num w:numId="52" w16cid:durableId="463961499">
    <w:abstractNumId w:val="42"/>
  </w:num>
  <w:num w:numId="53" w16cid:durableId="264191136">
    <w:abstractNumId w:val="43"/>
  </w:num>
  <w:num w:numId="54" w16cid:durableId="1645544536">
    <w:abstractNumId w:val="65"/>
  </w:num>
  <w:num w:numId="55" w16cid:durableId="1067994052">
    <w:abstractNumId w:val="39"/>
  </w:num>
  <w:num w:numId="56" w16cid:durableId="73288786">
    <w:abstractNumId w:val="12"/>
  </w:num>
  <w:num w:numId="57" w16cid:durableId="343554163">
    <w:abstractNumId w:val="70"/>
  </w:num>
  <w:num w:numId="58" w16cid:durableId="1421830217">
    <w:abstractNumId w:val="41"/>
  </w:num>
  <w:num w:numId="59" w16cid:durableId="449125956">
    <w:abstractNumId w:val="64"/>
  </w:num>
  <w:num w:numId="60" w16cid:durableId="1080642361">
    <w:abstractNumId w:val="77"/>
  </w:num>
  <w:num w:numId="61" w16cid:durableId="2049059651">
    <w:abstractNumId w:val="30"/>
  </w:num>
  <w:num w:numId="62" w16cid:durableId="934557753">
    <w:abstractNumId w:val="84"/>
  </w:num>
  <w:num w:numId="63" w16cid:durableId="373771027">
    <w:abstractNumId w:val="23"/>
  </w:num>
  <w:num w:numId="64" w16cid:durableId="834296811">
    <w:abstractNumId w:val="53"/>
  </w:num>
  <w:num w:numId="65" w16cid:durableId="342173999">
    <w:abstractNumId w:val="60"/>
  </w:num>
  <w:num w:numId="66" w16cid:durableId="1286887852">
    <w:abstractNumId w:val="63"/>
  </w:num>
  <w:num w:numId="67" w16cid:durableId="468396987">
    <w:abstractNumId w:val="37"/>
  </w:num>
  <w:num w:numId="68" w16cid:durableId="234437070">
    <w:abstractNumId w:val="73"/>
  </w:num>
  <w:num w:numId="69" w16cid:durableId="1982421671">
    <w:abstractNumId w:val="66"/>
  </w:num>
  <w:num w:numId="70" w16cid:durableId="1195771633">
    <w:abstractNumId w:val="21"/>
  </w:num>
  <w:num w:numId="71" w16cid:durableId="494496393">
    <w:abstractNumId w:val="78"/>
  </w:num>
  <w:num w:numId="72" w16cid:durableId="372661568">
    <w:abstractNumId w:val="24"/>
  </w:num>
  <w:num w:numId="73" w16cid:durableId="1831479492">
    <w:abstractNumId w:val="80"/>
  </w:num>
  <w:num w:numId="74" w16cid:durableId="1867332624">
    <w:abstractNumId w:val="61"/>
  </w:num>
  <w:num w:numId="75" w16cid:durableId="2066249605">
    <w:abstractNumId w:val="9"/>
  </w:num>
  <w:num w:numId="76" w16cid:durableId="2096392178">
    <w:abstractNumId w:val="13"/>
  </w:num>
  <w:num w:numId="77" w16cid:durableId="1362780266">
    <w:abstractNumId w:val="38"/>
  </w:num>
  <w:num w:numId="78" w16cid:durableId="480268866">
    <w:abstractNumId w:val="8"/>
  </w:num>
  <w:num w:numId="79" w16cid:durableId="1034502480">
    <w:abstractNumId w:val="14"/>
  </w:num>
  <w:num w:numId="80" w16cid:durableId="1546483722">
    <w:abstractNumId w:val="71"/>
  </w:num>
  <w:num w:numId="81" w16cid:durableId="919561651">
    <w:abstractNumId w:val="56"/>
  </w:num>
  <w:num w:numId="82" w16cid:durableId="13195564">
    <w:abstractNumId w:val="79"/>
  </w:num>
  <w:num w:numId="83" w16cid:durableId="534928480">
    <w:abstractNumId w:val="20"/>
  </w:num>
  <w:num w:numId="84" w16cid:durableId="1130242718">
    <w:abstractNumId w:val="47"/>
  </w:num>
  <w:num w:numId="85" w16cid:durableId="887449005">
    <w:abstractNumId w:val="4"/>
  </w:num>
  <w:numIdMacAtCleanup w:val="8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ouzouvi Kossi MONA">
    <w15:presenceInfo w15:providerId="AD" w15:userId="S::a.mona@anac-togo.tg::961ec7fc-02a3-4c91-b9d6-5f7dc6a25b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369"/>
    <w:rsid w:val="00000355"/>
    <w:rsid w:val="0000059E"/>
    <w:rsid w:val="000008C7"/>
    <w:rsid w:val="00000D23"/>
    <w:rsid w:val="00001405"/>
    <w:rsid w:val="000016E2"/>
    <w:rsid w:val="00003776"/>
    <w:rsid w:val="0000386A"/>
    <w:rsid w:val="00003F41"/>
    <w:rsid w:val="00004566"/>
    <w:rsid w:val="00004D7F"/>
    <w:rsid w:val="00005469"/>
    <w:rsid w:val="000055C6"/>
    <w:rsid w:val="00005FCC"/>
    <w:rsid w:val="000063AA"/>
    <w:rsid w:val="000063C2"/>
    <w:rsid w:val="0000663E"/>
    <w:rsid w:val="00007169"/>
    <w:rsid w:val="00007C54"/>
    <w:rsid w:val="00007E47"/>
    <w:rsid w:val="00010008"/>
    <w:rsid w:val="00010887"/>
    <w:rsid w:val="00010AAA"/>
    <w:rsid w:val="00010C05"/>
    <w:rsid w:val="00010D08"/>
    <w:rsid w:val="00011489"/>
    <w:rsid w:val="00012013"/>
    <w:rsid w:val="00012867"/>
    <w:rsid w:val="00012CAF"/>
    <w:rsid w:val="00013632"/>
    <w:rsid w:val="00013BAE"/>
    <w:rsid w:val="00013ED7"/>
    <w:rsid w:val="00014017"/>
    <w:rsid w:val="0001497F"/>
    <w:rsid w:val="00015223"/>
    <w:rsid w:val="00015C55"/>
    <w:rsid w:val="00015CDE"/>
    <w:rsid w:val="000162CE"/>
    <w:rsid w:val="00017BA1"/>
    <w:rsid w:val="000203B3"/>
    <w:rsid w:val="00020939"/>
    <w:rsid w:val="00020C6B"/>
    <w:rsid w:val="00020D57"/>
    <w:rsid w:val="00022382"/>
    <w:rsid w:val="00022835"/>
    <w:rsid w:val="0002314E"/>
    <w:rsid w:val="00023D4A"/>
    <w:rsid w:val="0002403E"/>
    <w:rsid w:val="00024CAC"/>
    <w:rsid w:val="00025988"/>
    <w:rsid w:val="00025C7F"/>
    <w:rsid w:val="000260CB"/>
    <w:rsid w:val="00026F4D"/>
    <w:rsid w:val="00027224"/>
    <w:rsid w:val="00027487"/>
    <w:rsid w:val="000276A8"/>
    <w:rsid w:val="00030586"/>
    <w:rsid w:val="00030633"/>
    <w:rsid w:val="00031667"/>
    <w:rsid w:val="00031AEC"/>
    <w:rsid w:val="00032D2F"/>
    <w:rsid w:val="000333D9"/>
    <w:rsid w:val="0003396E"/>
    <w:rsid w:val="00033A6E"/>
    <w:rsid w:val="00033B02"/>
    <w:rsid w:val="00033F94"/>
    <w:rsid w:val="00035944"/>
    <w:rsid w:val="000365FD"/>
    <w:rsid w:val="00036DDF"/>
    <w:rsid w:val="000371C7"/>
    <w:rsid w:val="000378E8"/>
    <w:rsid w:val="000409B6"/>
    <w:rsid w:val="00041741"/>
    <w:rsid w:val="00041798"/>
    <w:rsid w:val="000428D8"/>
    <w:rsid w:val="00042ACB"/>
    <w:rsid w:val="000433E6"/>
    <w:rsid w:val="0004376D"/>
    <w:rsid w:val="00043BEA"/>
    <w:rsid w:val="00043D9F"/>
    <w:rsid w:val="00044222"/>
    <w:rsid w:val="000449AD"/>
    <w:rsid w:val="00045501"/>
    <w:rsid w:val="000459BF"/>
    <w:rsid w:val="00046A16"/>
    <w:rsid w:val="000478E3"/>
    <w:rsid w:val="00047BB5"/>
    <w:rsid w:val="00050BAA"/>
    <w:rsid w:val="00051E27"/>
    <w:rsid w:val="000520F8"/>
    <w:rsid w:val="000523AD"/>
    <w:rsid w:val="000523FC"/>
    <w:rsid w:val="000526F2"/>
    <w:rsid w:val="00052F6F"/>
    <w:rsid w:val="00053DF8"/>
    <w:rsid w:val="00056B43"/>
    <w:rsid w:val="00056E7E"/>
    <w:rsid w:val="0005762A"/>
    <w:rsid w:val="00057746"/>
    <w:rsid w:val="000618B1"/>
    <w:rsid w:val="000620AE"/>
    <w:rsid w:val="000623D3"/>
    <w:rsid w:val="0006248C"/>
    <w:rsid w:val="00062AEF"/>
    <w:rsid w:val="00063BD6"/>
    <w:rsid w:val="00064169"/>
    <w:rsid w:val="000645C7"/>
    <w:rsid w:val="00064B2E"/>
    <w:rsid w:val="00066673"/>
    <w:rsid w:val="000669EE"/>
    <w:rsid w:val="00070043"/>
    <w:rsid w:val="000712F7"/>
    <w:rsid w:val="000712FD"/>
    <w:rsid w:val="00071A2C"/>
    <w:rsid w:val="00072037"/>
    <w:rsid w:val="000721A7"/>
    <w:rsid w:val="000723A9"/>
    <w:rsid w:val="00072A8F"/>
    <w:rsid w:val="00072AC5"/>
    <w:rsid w:val="00072E5D"/>
    <w:rsid w:val="00073435"/>
    <w:rsid w:val="00074344"/>
    <w:rsid w:val="0007444E"/>
    <w:rsid w:val="000747B6"/>
    <w:rsid w:val="00075AE8"/>
    <w:rsid w:val="000768DB"/>
    <w:rsid w:val="00077A50"/>
    <w:rsid w:val="00077F51"/>
    <w:rsid w:val="000810EA"/>
    <w:rsid w:val="00081750"/>
    <w:rsid w:val="00081C1D"/>
    <w:rsid w:val="00081DE7"/>
    <w:rsid w:val="0008235B"/>
    <w:rsid w:val="00082416"/>
    <w:rsid w:val="00082A1D"/>
    <w:rsid w:val="00082C9E"/>
    <w:rsid w:val="00083F3B"/>
    <w:rsid w:val="000845DA"/>
    <w:rsid w:val="00084AC5"/>
    <w:rsid w:val="000854D7"/>
    <w:rsid w:val="0008550B"/>
    <w:rsid w:val="00086538"/>
    <w:rsid w:val="00087399"/>
    <w:rsid w:val="00090C4B"/>
    <w:rsid w:val="000915FC"/>
    <w:rsid w:val="0009236F"/>
    <w:rsid w:val="00092B19"/>
    <w:rsid w:val="000939BE"/>
    <w:rsid w:val="000944D8"/>
    <w:rsid w:val="0009490B"/>
    <w:rsid w:val="000951C1"/>
    <w:rsid w:val="00095507"/>
    <w:rsid w:val="00095523"/>
    <w:rsid w:val="000957AB"/>
    <w:rsid w:val="00096C53"/>
    <w:rsid w:val="0009727F"/>
    <w:rsid w:val="0009738E"/>
    <w:rsid w:val="00097826"/>
    <w:rsid w:val="000A0C07"/>
    <w:rsid w:val="000A0EDB"/>
    <w:rsid w:val="000A164B"/>
    <w:rsid w:val="000A1FEE"/>
    <w:rsid w:val="000A34FB"/>
    <w:rsid w:val="000A3638"/>
    <w:rsid w:val="000A37D6"/>
    <w:rsid w:val="000A47BC"/>
    <w:rsid w:val="000A4CE0"/>
    <w:rsid w:val="000A4D55"/>
    <w:rsid w:val="000A546F"/>
    <w:rsid w:val="000A6319"/>
    <w:rsid w:val="000A6DA7"/>
    <w:rsid w:val="000B0A84"/>
    <w:rsid w:val="000B190A"/>
    <w:rsid w:val="000B194B"/>
    <w:rsid w:val="000B238A"/>
    <w:rsid w:val="000B23DF"/>
    <w:rsid w:val="000B2EF8"/>
    <w:rsid w:val="000B31BA"/>
    <w:rsid w:val="000B48D9"/>
    <w:rsid w:val="000B4BFC"/>
    <w:rsid w:val="000B4F99"/>
    <w:rsid w:val="000B531D"/>
    <w:rsid w:val="000B576F"/>
    <w:rsid w:val="000B6C25"/>
    <w:rsid w:val="000B700C"/>
    <w:rsid w:val="000C0872"/>
    <w:rsid w:val="000C0B44"/>
    <w:rsid w:val="000C0F78"/>
    <w:rsid w:val="000C2E45"/>
    <w:rsid w:val="000C30BE"/>
    <w:rsid w:val="000C33A1"/>
    <w:rsid w:val="000C3B69"/>
    <w:rsid w:val="000C4F8F"/>
    <w:rsid w:val="000C53F1"/>
    <w:rsid w:val="000C5B23"/>
    <w:rsid w:val="000C638A"/>
    <w:rsid w:val="000C6FFC"/>
    <w:rsid w:val="000D0821"/>
    <w:rsid w:val="000D0D29"/>
    <w:rsid w:val="000D0E19"/>
    <w:rsid w:val="000D11B1"/>
    <w:rsid w:val="000D11E8"/>
    <w:rsid w:val="000D1659"/>
    <w:rsid w:val="000D1A3D"/>
    <w:rsid w:val="000D1E05"/>
    <w:rsid w:val="000D1EFF"/>
    <w:rsid w:val="000D4119"/>
    <w:rsid w:val="000D41CF"/>
    <w:rsid w:val="000D4927"/>
    <w:rsid w:val="000D4CA2"/>
    <w:rsid w:val="000D5722"/>
    <w:rsid w:val="000D5C42"/>
    <w:rsid w:val="000D6C86"/>
    <w:rsid w:val="000D6D6E"/>
    <w:rsid w:val="000D74FD"/>
    <w:rsid w:val="000E03D3"/>
    <w:rsid w:val="000E0451"/>
    <w:rsid w:val="000E0D7B"/>
    <w:rsid w:val="000E0FE4"/>
    <w:rsid w:val="000E10C2"/>
    <w:rsid w:val="000E14E9"/>
    <w:rsid w:val="000E204A"/>
    <w:rsid w:val="000E20E8"/>
    <w:rsid w:val="000E2705"/>
    <w:rsid w:val="000E3327"/>
    <w:rsid w:val="000E4732"/>
    <w:rsid w:val="000E47FB"/>
    <w:rsid w:val="000E4B14"/>
    <w:rsid w:val="000E4FD8"/>
    <w:rsid w:val="000E5306"/>
    <w:rsid w:val="000E5A4D"/>
    <w:rsid w:val="000E5A9C"/>
    <w:rsid w:val="000E7022"/>
    <w:rsid w:val="000E7239"/>
    <w:rsid w:val="000E7255"/>
    <w:rsid w:val="000E7C54"/>
    <w:rsid w:val="000E7C68"/>
    <w:rsid w:val="000F0DC7"/>
    <w:rsid w:val="000F1E3E"/>
    <w:rsid w:val="000F20F7"/>
    <w:rsid w:val="000F25D5"/>
    <w:rsid w:val="000F283D"/>
    <w:rsid w:val="000F2D04"/>
    <w:rsid w:val="000F2DC9"/>
    <w:rsid w:val="000F3C63"/>
    <w:rsid w:val="000F3C64"/>
    <w:rsid w:val="000F3DBE"/>
    <w:rsid w:val="000F4967"/>
    <w:rsid w:val="000F6090"/>
    <w:rsid w:val="000F7008"/>
    <w:rsid w:val="000F7642"/>
    <w:rsid w:val="000F7901"/>
    <w:rsid w:val="000F7EF4"/>
    <w:rsid w:val="00100DC5"/>
    <w:rsid w:val="0010314F"/>
    <w:rsid w:val="001040D1"/>
    <w:rsid w:val="00104492"/>
    <w:rsid w:val="00104E9D"/>
    <w:rsid w:val="0010568A"/>
    <w:rsid w:val="00105A0F"/>
    <w:rsid w:val="00106259"/>
    <w:rsid w:val="00110D50"/>
    <w:rsid w:val="001111E5"/>
    <w:rsid w:val="00111627"/>
    <w:rsid w:val="0011209E"/>
    <w:rsid w:val="00112BE8"/>
    <w:rsid w:val="001134FD"/>
    <w:rsid w:val="001135AF"/>
    <w:rsid w:val="00114A1C"/>
    <w:rsid w:val="00115173"/>
    <w:rsid w:val="001151C9"/>
    <w:rsid w:val="001156C5"/>
    <w:rsid w:val="00115C6A"/>
    <w:rsid w:val="001160DD"/>
    <w:rsid w:val="00116276"/>
    <w:rsid w:val="001163B3"/>
    <w:rsid w:val="00116B88"/>
    <w:rsid w:val="00121223"/>
    <w:rsid w:val="00121332"/>
    <w:rsid w:val="00121BC3"/>
    <w:rsid w:val="0012326A"/>
    <w:rsid w:val="00124F15"/>
    <w:rsid w:val="0012645E"/>
    <w:rsid w:val="0012652C"/>
    <w:rsid w:val="001265A3"/>
    <w:rsid w:val="00126CF6"/>
    <w:rsid w:val="001271AF"/>
    <w:rsid w:val="00127770"/>
    <w:rsid w:val="001302D9"/>
    <w:rsid w:val="001316DD"/>
    <w:rsid w:val="00131B6C"/>
    <w:rsid w:val="0013205B"/>
    <w:rsid w:val="001321BA"/>
    <w:rsid w:val="001326D0"/>
    <w:rsid w:val="0013277D"/>
    <w:rsid w:val="00132EE7"/>
    <w:rsid w:val="001332E7"/>
    <w:rsid w:val="00133A4E"/>
    <w:rsid w:val="00134B7D"/>
    <w:rsid w:val="00134C14"/>
    <w:rsid w:val="00134F30"/>
    <w:rsid w:val="00135D3A"/>
    <w:rsid w:val="001365C8"/>
    <w:rsid w:val="00136CAC"/>
    <w:rsid w:val="001402B2"/>
    <w:rsid w:val="00140348"/>
    <w:rsid w:val="00140ECB"/>
    <w:rsid w:val="0014113E"/>
    <w:rsid w:val="00141593"/>
    <w:rsid w:val="0014173F"/>
    <w:rsid w:val="00142195"/>
    <w:rsid w:val="001429CA"/>
    <w:rsid w:val="00143AA0"/>
    <w:rsid w:val="00143DD1"/>
    <w:rsid w:val="00143E0D"/>
    <w:rsid w:val="001446AB"/>
    <w:rsid w:val="00145F90"/>
    <w:rsid w:val="0014648D"/>
    <w:rsid w:val="00146C08"/>
    <w:rsid w:val="00146DFE"/>
    <w:rsid w:val="00147685"/>
    <w:rsid w:val="00147C94"/>
    <w:rsid w:val="00150AC1"/>
    <w:rsid w:val="00151AC8"/>
    <w:rsid w:val="001521C1"/>
    <w:rsid w:val="001521D9"/>
    <w:rsid w:val="0015260B"/>
    <w:rsid w:val="00152D08"/>
    <w:rsid w:val="00152DB1"/>
    <w:rsid w:val="001533A4"/>
    <w:rsid w:val="0015444A"/>
    <w:rsid w:val="001547FF"/>
    <w:rsid w:val="001548DC"/>
    <w:rsid w:val="00154B5E"/>
    <w:rsid w:val="001559E1"/>
    <w:rsid w:val="00155C16"/>
    <w:rsid w:val="001575D9"/>
    <w:rsid w:val="0016044F"/>
    <w:rsid w:val="001604F0"/>
    <w:rsid w:val="001605AF"/>
    <w:rsid w:val="00160F24"/>
    <w:rsid w:val="00161B90"/>
    <w:rsid w:val="0016205F"/>
    <w:rsid w:val="001622DA"/>
    <w:rsid w:val="00162F5B"/>
    <w:rsid w:val="001635D6"/>
    <w:rsid w:val="00163B9B"/>
    <w:rsid w:val="00165542"/>
    <w:rsid w:val="0016633E"/>
    <w:rsid w:val="00166DFA"/>
    <w:rsid w:val="0016741B"/>
    <w:rsid w:val="00167B94"/>
    <w:rsid w:val="00170B0D"/>
    <w:rsid w:val="00170D50"/>
    <w:rsid w:val="00170DA2"/>
    <w:rsid w:val="0017161F"/>
    <w:rsid w:val="00171A27"/>
    <w:rsid w:val="00171CD2"/>
    <w:rsid w:val="001726F2"/>
    <w:rsid w:val="00173169"/>
    <w:rsid w:val="00174BD8"/>
    <w:rsid w:val="0017554D"/>
    <w:rsid w:val="001755A7"/>
    <w:rsid w:val="001764CD"/>
    <w:rsid w:val="00176790"/>
    <w:rsid w:val="0017743F"/>
    <w:rsid w:val="00180074"/>
    <w:rsid w:val="00180100"/>
    <w:rsid w:val="00181124"/>
    <w:rsid w:val="00182B84"/>
    <w:rsid w:val="001832E9"/>
    <w:rsid w:val="001834A9"/>
    <w:rsid w:val="0018382F"/>
    <w:rsid w:val="00183F6D"/>
    <w:rsid w:val="001847AB"/>
    <w:rsid w:val="0018589D"/>
    <w:rsid w:val="00185EB4"/>
    <w:rsid w:val="00186987"/>
    <w:rsid w:val="00187D7C"/>
    <w:rsid w:val="00190AF9"/>
    <w:rsid w:val="00190E4F"/>
    <w:rsid w:val="00190E52"/>
    <w:rsid w:val="0019169D"/>
    <w:rsid w:val="001922B5"/>
    <w:rsid w:val="00193340"/>
    <w:rsid w:val="00193576"/>
    <w:rsid w:val="00193826"/>
    <w:rsid w:val="00193CD6"/>
    <w:rsid w:val="001942CC"/>
    <w:rsid w:val="00194427"/>
    <w:rsid w:val="00194D8D"/>
    <w:rsid w:val="001954E8"/>
    <w:rsid w:val="00195AB3"/>
    <w:rsid w:val="00196120"/>
    <w:rsid w:val="00196AD6"/>
    <w:rsid w:val="00196C4D"/>
    <w:rsid w:val="00197A60"/>
    <w:rsid w:val="001A0A5E"/>
    <w:rsid w:val="001A0DE1"/>
    <w:rsid w:val="001A25BC"/>
    <w:rsid w:val="001A2C9E"/>
    <w:rsid w:val="001A40F7"/>
    <w:rsid w:val="001A4854"/>
    <w:rsid w:val="001A4DFC"/>
    <w:rsid w:val="001A5267"/>
    <w:rsid w:val="001A534B"/>
    <w:rsid w:val="001A5D42"/>
    <w:rsid w:val="001A5F20"/>
    <w:rsid w:val="001A647B"/>
    <w:rsid w:val="001A66A5"/>
    <w:rsid w:val="001A6C2C"/>
    <w:rsid w:val="001A719F"/>
    <w:rsid w:val="001B0AAB"/>
    <w:rsid w:val="001B0FA6"/>
    <w:rsid w:val="001B17E3"/>
    <w:rsid w:val="001B1D7D"/>
    <w:rsid w:val="001B231C"/>
    <w:rsid w:val="001B2C90"/>
    <w:rsid w:val="001B3DF0"/>
    <w:rsid w:val="001B51E8"/>
    <w:rsid w:val="001B55AF"/>
    <w:rsid w:val="001B5A3E"/>
    <w:rsid w:val="001B6D86"/>
    <w:rsid w:val="001B72C5"/>
    <w:rsid w:val="001B744E"/>
    <w:rsid w:val="001B7F68"/>
    <w:rsid w:val="001C1876"/>
    <w:rsid w:val="001C2297"/>
    <w:rsid w:val="001C34E6"/>
    <w:rsid w:val="001C3A08"/>
    <w:rsid w:val="001C5100"/>
    <w:rsid w:val="001C56C0"/>
    <w:rsid w:val="001C5DCA"/>
    <w:rsid w:val="001C6442"/>
    <w:rsid w:val="001C6698"/>
    <w:rsid w:val="001C6AD8"/>
    <w:rsid w:val="001C6C3F"/>
    <w:rsid w:val="001C6F3F"/>
    <w:rsid w:val="001D025B"/>
    <w:rsid w:val="001D2056"/>
    <w:rsid w:val="001D21A7"/>
    <w:rsid w:val="001D24E9"/>
    <w:rsid w:val="001D30D7"/>
    <w:rsid w:val="001D43C3"/>
    <w:rsid w:val="001D475F"/>
    <w:rsid w:val="001D58D5"/>
    <w:rsid w:val="001D5A91"/>
    <w:rsid w:val="001D5AEC"/>
    <w:rsid w:val="001D5F25"/>
    <w:rsid w:val="001D6DCC"/>
    <w:rsid w:val="001D6E9C"/>
    <w:rsid w:val="001D7A0D"/>
    <w:rsid w:val="001D7A25"/>
    <w:rsid w:val="001D7DED"/>
    <w:rsid w:val="001E00EA"/>
    <w:rsid w:val="001E038C"/>
    <w:rsid w:val="001E0727"/>
    <w:rsid w:val="001E0C41"/>
    <w:rsid w:val="001E0DCE"/>
    <w:rsid w:val="001E1560"/>
    <w:rsid w:val="001E35FB"/>
    <w:rsid w:val="001E366D"/>
    <w:rsid w:val="001E4516"/>
    <w:rsid w:val="001E4F59"/>
    <w:rsid w:val="001E504E"/>
    <w:rsid w:val="001E6036"/>
    <w:rsid w:val="001E6836"/>
    <w:rsid w:val="001E6A63"/>
    <w:rsid w:val="001E7013"/>
    <w:rsid w:val="001E74A5"/>
    <w:rsid w:val="001F17BC"/>
    <w:rsid w:val="001F3FEF"/>
    <w:rsid w:val="001F4D3B"/>
    <w:rsid w:val="001F5EE6"/>
    <w:rsid w:val="001F610A"/>
    <w:rsid w:val="001F661A"/>
    <w:rsid w:val="001F69B9"/>
    <w:rsid w:val="001F729D"/>
    <w:rsid w:val="001F7404"/>
    <w:rsid w:val="0020106E"/>
    <w:rsid w:val="00201B6B"/>
    <w:rsid w:val="002045D8"/>
    <w:rsid w:val="002050CE"/>
    <w:rsid w:val="00205EA9"/>
    <w:rsid w:val="002061C0"/>
    <w:rsid w:val="002062C4"/>
    <w:rsid w:val="00206952"/>
    <w:rsid w:val="00206FC3"/>
    <w:rsid w:val="002077D0"/>
    <w:rsid w:val="00207E1A"/>
    <w:rsid w:val="00210499"/>
    <w:rsid w:val="0021095D"/>
    <w:rsid w:val="00210D7C"/>
    <w:rsid w:val="00211334"/>
    <w:rsid w:val="00211501"/>
    <w:rsid w:val="002126BB"/>
    <w:rsid w:val="002127EA"/>
    <w:rsid w:val="00212D82"/>
    <w:rsid w:val="00213C3F"/>
    <w:rsid w:val="00213E88"/>
    <w:rsid w:val="00214384"/>
    <w:rsid w:val="002146A2"/>
    <w:rsid w:val="00214913"/>
    <w:rsid w:val="00215240"/>
    <w:rsid w:val="00215852"/>
    <w:rsid w:val="00216053"/>
    <w:rsid w:val="0021630C"/>
    <w:rsid w:val="00216855"/>
    <w:rsid w:val="00217341"/>
    <w:rsid w:val="002179EF"/>
    <w:rsid w:val="00217D21"/>
    <w:rsid w:val="0022009D"/>
    <w:rsid w:val="0022067F"/>
    <w:rsid w:val="00220E7C"/>
    <w:rsid w:val="00222F0D"/>
    <w:rsid w:val="00222F8D"/>
    <w:rsid w:val="00223918"/>
    <w:rsid w:val="00223B96"/>
    <w:rsid w:val="00224AD9"/>
    <w:rsid w:val="00224C24"/>
    <w:rsid w:val="00225083"/>
    <w:rsid w:val="00225245"/>
    <w:rsid w:val="002252EA"/>
    <w:rsid w:val="0022547A"/>
    <w:rsid w:val="002259A1"/>
    <w:rsid w:val="002264D8"/>
    <w:rsid w:val="00226FED"/>
    <w:rsid w:val="0022724F"/>
    <w:rsid w:val="002300D9"/>
    <w:rsid w:val="002307DA"/>
    <w:rsid w:val="00230C72"/>
    <w:rsid w:val="00231687"/>
    <w:rsid w:val="00231B27"/>
    <w:rsid w:val="00232087"/>
    <w:rsid w:val="002340B1"/>
    <w:rsid w:val="002362A3"/>
    <w:rsid w:val="00240D77"/>
    <w:rsid w:val="00241301"/>
    <w:rsid w:val="00241424"/>
    <w:rsid w:val="002417C8"/>
    <w:rsid w:val="002418EA"/>
    <w:rsid w:val="00241B39"/>
    <w:rsid w:val="00241C69"/>
    <w:rsid w:val="002425B5"/>
    <w:rsid w:val="0024325B"/>
    <w:rsid w:val="0024341A"/>
    <w:rsid w:val="00243444"/>
    <w:rsid w:val="002443DA"/>
    <w:rsid w:val="00245795"/>
    <w:rsid w:val="00245AD1"/>
    <w:rsid w:val="002475AB"/>
    <w:rsid w:val="00247B6C"/>
    <w:rsid w:val="0025027C"/>
    <w:rsid w:val="00250408"/>
    <w:rsid w:val="00252360"/>
    <w:rsid w:val="002524B5"/>
    <w:rsid w:val="0025287D"/>
    <w:rsid w:val="00252D84"/>
    <w:rsid w:val="00252DF1"/>
    <w:rsid w:val="00254035"/>
    <w:rsid w:val="002541B8"/>
    <w:rsid w:val="00254796"/>
    <w:rsid w:val="00254E19"/>
    <w:rsid w:val="002555A0"/>
    <w:rsid w:val="0025659F"/>
    <w:rsid w:val="00256951"/>
    <w:rsid w:val="002574CF"/>
    <w:rsid w:val="002579CB"/>
    <w:rsid w:val="00257E51"/>
    <w:rsid w:val="00260B42"/>
    <w:rsid w:val="0026111F"/>
    <w:rsid w:val="00261665"/>
    <w:rsid w:val="00262706"/>
    <w:rsid w:val="00262784"/>
    <w:rsid w:val="0026283C"/>
    <w:rsid w:val="00263AE0"/>
    <w:rsid w:val="0026508A"/>
    <w:rsid w:val="00265562"/>
    <w:rsid w:val="00265BFB"/>
    <w:rsid w:val="002664D0"/>
    <w:rsid w:val="00266730"/>
    <w:rsid w:val="00266A4C"/>
    <w:rsid w:val="00267335"/>
    <w:rsid w:val="0026799A"/>
    <w:rsid w:val="00267D53"/>
    <w:rsid w:val="00270543"/>
    <w:rsid w:val="0027070D"/>
    <w:rsid w:val="00270D00"/>
    <w:rsid w:val="002711A0"/>
    <w:rsid w:val="00272062"/>
    <w:rsid w:val="0027341C"/>
    <w:rsid w:val="0027384C"/>
    <w:rsid w:val="002748F5"/>
    <w:rsid w:val="00274BAB"/>
    <w:rsid w:val="00274F6E"/>
    <w:rsid w:val="00274FC5"/>
    <w:rsid w:val="00275BDE"/>
    <w:rsid w:val="0027628C"/>
    <w:rsid w:val="00276BCD"/>
    <w:rsid w:val="002773E6"/>
    <w:rsid w:val="00277907"/>
    <w:rsid w:val="002812D7"/>
    <w:rsid w:val="00281FD1"/>
    <w:rsid w:val="002839AD"/>
    <w:rsid w:val="0028559E"/>
    <w:rsid w:val="00285642"/>
    <w:rsid w:val="00286BB2"/>
    <w:rsid w:val="0028757F"/>
    <w:rsid w:val="00287690"/>
    <w:rsid w:val="0029079A"/>
    <w:rsid w:val="00291518"/>
    <w:rsid w:val="00291DBF"/>
    <w:rsid w:val="002925E1"/>
    <w:rsid w:val="00292801"/>
    <w:rsid w:val="00293BC1"/>
    <w:rsid w:val="0029556F"/>
    <w:rsid w:val="00296A75"/>
    <w:rsid w:val="00296F22"/>
    <w:rsid w:val="00297B87"/>
    <w:rsid w:val="002A0CD1"/>
    <w:rsid w:val="002A1CE5"/>
    <w:rsid w:val="002A1EE2"/>
    <w:rsid w:val="002A22BE"/>
    <w:rsid w:val="002A279A"/>
    <w:rsid w:val="002A2EAB"/>
    <w:rsid w:val="002A33CC"/>
    <w:rsid w:val="002A4B74"/>
    <w:rsid w:val="002A4C22"/>
    <w:rsid w:val="002A4C39"/>
    <w:rsid w:val="002A5676"/>
    <w:rsid w:val="002A56A5"/>
    <w:rsid w:val="002A5E4B"/>
    <w:rsid w:val="002A68FA"/>
    <w:rsid w:val="002A6A8C"/>
    <w:rsid w:val="002A7B1C"/>
    <w:rsid w:val="002B091E"/>
    <w:rsid w:val="002B0C96"/>
    <w:rsid w:val="002B2534"/>
    <w:rsid w:val="002B3904"/>
    <w:rsid w:val="002B42F1"/>
    <w:rsid w:val="002B455A"/>
    <w:rsid w:val="002B4912"/>
    <w:rsid w:val="002B5484"/>
    <w:rsid w:val="002B5774"/>
    <w:rsid w:val="002B5D8B"/>
    <w:rsid w:val="002B7730"/>
    <w:rsid w:val="002B774B"/>
    <w:rsid w:val="002B7ADA"/>
    <w:rsid w:val="002C0540"/>
    <w:rsid w:val="002C0774"/>
    <w:rsid w:val="002C09DA"/>
    <w:rsid w:val="002C1014"/>
    <w:rsid w:val="002C1D41"/>
    <w:rsid w:val="002C20DA"/>
    <w:rsid w:val="002C2480"/>
    <w:rsid w:val="002C25E4"/>
    <w:rsid w:val="002C28C0"/>
    <w:rsid w:val="002C2D32"/>
    <w:rsid w:val="002C32DA"/>
    <w:rsid w:val="002C3E2B"/>
    <w:rsid w:val="002C6A41"/>
    <w:rsid w:val="002D22B6"/>
    <w:rsid w:val="002D2C1C"/>
    <w:rsid w:val="002D2D36"/>
    <w:rsid w:val="002D2F6D"/>
    <w:rsid w:val="002D3552"/>
    <w:rsid w:val="002D393C"/>
    <w:rsid w:val="002D4136"/>
    <w:rsid w:val="002D4391"/>
    <w:rsid w:val="002D58BA"/>
    <w:rsid w:val="002D5F9D"/>
    <w:rsid w:val="002D6374"/>
    <w:rsid w:val="002D6545"/>
    <w:rsid w:val="002D65CA"/>
    <w:rsid w:val="002D68A5"/>
    <w:rsid w:val="002E0082"/>
    <w:rsid w:val="002E0FD7"/>
    <w:rsid w:val="002E1200"/>
    <w:rsid w:val="002E1A5C"/>
    <w:rsid w:val="002E1AE9"/>
    <w:rsid w:val="002E227A"/>
    <w:rsid w:val="002E23FA"/>
    <w:rsid w:val="002E337B"/>
    <w:rsid w:val="002E57F8"/>
    <w:rsid w:val="002E6ED4"/>
    <w:rsid w:val="002E785E"/>
    <w:rsid w:val="002F0134"/>
    <w:rsid w:val="002F145C"/>
    <w:rsid w:val="002F20C4"/>
    <w:rsid w:val="002F20D7"/>
    <w:rsid w:val="002F2370"/>
    <w:rsid w:val="002F3148"/>
    <w:rsid w:val="002F32D9"/>
    <w:rsid w:val="002F3424"/>
    <w:rsid w:val="002F3718"/>
    <w:rsid w:val="002F3897"/>
    <w:rsid w:val="002F39A6"/>
    <w:rsid w:val="002F4B94"/>
    <w:rsid w:val="002F5341"/>
    <w:rsid w:val="002F57D8"/>
    <w:rsid w:val="002F5A3E"/>
    <w:rsid w:val="002F5AC3"/>
    <w:rsid w:val="002F6209"/>
    <w:rsid w:val="002F74DB"/>
    <w:rsid w:val="002F7AAE"/>
    <w:rsid w:val="003012BE"/>
    <w:rsid w:val="00301496"/>
    <w:rsid w:val="00301927"/>
    <w:rsid w:val="00302B8A"/>
    <w:rsid w:val="00302CF0"/>
    <w:rsid w:val="00303B0F"/>
    <w:rsid w:val="003040FF"/>
    <w:rsid w:val="00305084"/>
    <w:rsid w:val="0030623C"/>
    <w:rsid w:val="0030628C"/>
    <w:rsid w:val="003062C5"/>
    <w:rsid w:val="00306695"/>
    <w:rsid w:val="00307687"/>
    <w:rsid w:val="00307CB3"/>
    <w:rsid w:val="00307F22"/>
    <w:rsid w:val="003102B8"/>
    <w:rsid w:val="00313C7B"/>
    <w:rsid w:val="003140C6"/>
    <w:rsid w:val="00316E49"/>
    <w:rsid w:val="00316EB2"/>
    <w:rsid w:val="0032032A"/>
    <w:rsid w:val="0032054D"/>
    <w:rsid w:val="003205CF"/>
    <w:rsid w:val="00321087"/>
    <w:rsid w:val="00321404"/>
    <w:rsid w:val="00321D02"/>
    <w:rsid w:val="00322CCE"/>
    <w:rsid w:val="00322E7E"/>
    <w:rsid w:val="00323228"/>
    <w:rsid w:val="00323443"/>
    <w:rsid w:val="003236A8"/>
    <w:rsid w:val="00325122"/>
    <w:rsid w:val="00325328"/>
    <w:rsid w:val="00330A77"/>
    <w:rsid w:val="00330D8C"/>
    <w:rsid w:val="00332453"/>
    <w:rsid w:val="00332531"/>
    <w:rsid w:val="00332F0B"/>
    <w:rsid w:val="003331AF"/>
    <w:rsid w:val="003334E9"/>
    <w:rsid w:val="0033358B"/>
    <w:rsid w:val="00333BC0"/>
    <w:rsid w:val="00333BD4"/>
    <w:rsid w:val="00333FDA"/>
    <w:rsid w:val="003341F8"/>
    <w:rsid w:val="003348E5"/>
    <w:rsid w:val="00334B1F"/>
    <w:rsid w:val="003352E9"/>
    <w:rsid w:val="00335959"/>
    <w:rsid w:val="00336635"/>
    <w:rsid w:val="00337197"/>
    <w:rsid w:val="00337F6D"/>
    <w:rsid w:val="00341264"/>
    <w:rsid w:val="00341467"/>
    <w:rsid w:val="00341DE7"/>
    <w:rsid w:val="0034255C"/>
    <w:rsid w:val="003429FD"/>
    <w:rsid w:val="003430A0"/>
    <w:rsid w:val="0034397C"/>
    <w:rsid w:val="00343A71"/>
    <w:rsid w:val="00343F80"/>
    <w:rsid w:val="00344122"/>
    <w:rsid w:val="003442C9"/>
    <w:rsid w:val="0034509D"/>
    <w:rsid w:val="00345261"/>
    <w:rsid w:val="00345B56"/>
    <w:rsid w:val="00345FA0"/>
    <w:rsid w:val="00346070"/>
    <w:rsid w:val="00346538"/>
    <w:rsid w:val="00346C0F"/>
    <w:rsid w:val="003471EC"/>
    <w:rsid w:val="0034753E"/>
    <w:rsid w:val="0035036C"/>
    <w:rsid w:val="00351103"/>
    <w:rsid w:val="00351CD7"/>
    <w:rsid w:val="00352A2D"/>
    <w:rsid w:val="00352DBE"/>
    <w:rsid w:val="00353360"/>
    <w:rsid w:val="00355B62"/>
    <w:rsid w:val="00356025"/>
    <w:rsid w:val="00356429"/>
    <w:rsid w:val="00360107"/>
    <w:rsid w:val="0036091C"/>
    <w:rsid w:val="0036120E"/>
    <w:rsid w:val="0036194F"/>
    <w:rsid w:val="00361F8A"/>
    <w:rsid w:val="003628BB"/>
    <w:rsid w:val="0036305B"/>
    <w:rsid w:val="00363939"/>
    <w:rsid w:val="00363D9D"/>
    <w:rsid w:val="00363EB2"/>
    <w:rsid w:val="00364BDA"/>
    <w:rsid w:val="00364D2C"/>
    <w:rsid w:val="00365137"/>
    <w:rsid w:val="00365F12"/>
    <w:rsid w:val="00366308"/>
    <w:rsid w:val="0036680F"/>
    <w:rsid w:val="0036682F"/>
    <w:rsid w:val="00366A9E"/>
    <w:rsid w:val="00366C60"/>
    <w:rsid w:val="00366CB8"/>
    <w:rsid w:val="00366E2B"/>
    <w:rsid w:val="003701B0"/>
    <w:rsid w:val="00370815"/>
    <w:rsid w:val="00371016"/>
    <w:rsid w:val="00371AA9"/>
    <w:rsid w:val="003721D1"/>
    <w:rsid w:val="00373166"/>
    <w:rsid w:val="00375B5B"/>
    <w:rsid w:val="00375D79"/>
    <w:rsid w:val="00377FB3"/>
    <w:rsid w:val="00380447"/>
    <w:rsid w:val="003808C0"/>
    <w:rsid w:val="00380CD0"/>
    <w:rsid w:val="0038107D"/>
    <w:rsid w:val="0038226B"/>
    <w:rsid w:val="00383408"/>
    <w:rsid w:val="00383C80"/>
    <w:rsid w:val="003843FC"/>
    <w:rsid w:val="003847B8"/>
    <w:rsid w:val="003857FF"/>
    <w:rsid w:val="00386A04"/>
    <w:rsid w:val="00386CAA"/>
    <w:rsid w:val="00390A49"/>
    <w:rsid w:val="0039131A"/>
    <w:rsid w:val="00391EFD"/>
    <w:rsid w:val="00392B4E"/>
    <w:rsid w:val="003935F4"/>
    <w:rsid w:val="003940E0"/>
    <w:rsid w:val="00394A6A"/>
    <w:rsid w:val="00394DD9"/>
    <w:rsid w:val="003959AF"/>
    <w:rsid w:val="00397AE8"/>
    <w:rsid w:val="00397AEB"/>
    <w:rsid w:val="00397DBF"/>
    <w:rsid w:val="003A0246"/>
    <w:rsid w:val="003A51C8"/>
    <w:rsid w:val="003A5DC0"/>
    <w:rsid w:val="003A6450"/>
    <w:rsid w:val="003A6A13"/>
    <w:rsid w:val="003B1D9D"/>
    <w:rsid w:val="003B2C39"/>
    <w:rsid w:val="003B4404"/>
    <w:rsid w:val="003B44A6"/>
    <w:rsid w:val="003B4E36"/>
    <w:rsid w:val="003B6537"/>
    <w:rsid w:val="003B726B"/>
    <w:rsid w:val="003B7CF6"/>
    <w:rsid w:val="003C0049"/>
    <w:rsid w:val="003C085E"/>
    <w:rsid w:val="003C0F0D"/>
    <w:rsid w:val="003C16EA"/>
    <w:rsid w:val="003C1839"/>
    <w:rsid w:val="003C1FD4"/>
    <w:rsid w:val="003C2122"/>
    <w:rsid w:val="003C2ECA"/>
    <w:rsid w:val="003C4506"/>
    <w:rsid w:val="003C46F5"/>
    <w:rsid w:val="003C5534"/>
    <w:rsid w:val="003C5BD3"/>
    <w:rsid w:val="003C5C40"/>
    <w:rsid w:val="003C5F61"/>
    <w:rsid w:val="003C62B1"/>
    <w:rsid w:val="003C6729"/>
    <w:rsid w:val="003D03FC"/>
    <w:rsid w:val="003D0BAD"/>
    <w:rsid w:val="003D0EF5"/>
    <w:rsid w:val="003D14A1"/>
    <w:rsid w:val="003D2397"/>
    <w:rsid w:val="003D2639"/>
    <w:rsid w:val="003D2945"/>
    <w:rsid w:val="003D332E"/>
    <w:rsid w:val="003D3380"/>
    <w:rsid w:val="003D3A52"/>
    <w:rsid w:val="003D3D62"/>
    <w:rsid w:val="003D3FDD"/>
    <w:rsid w:val="003D40AF"/>
    <w:rsid w:val="003D45CE"/>
    <w:rsid w:val="003D4932"/>
    <w:rsid w:val="003D5BEF"/>
    <w:rsid w:val="003D68FE"/>
    <w:rsid w:val="003D73B8"/>
    <w:rsid w:val="003E00A7"/>
    <w:rsid w:val="003E03F5"/>
    <w:rsid w:val="003E040E"/>
    <w:rsid w:val="003E0AE2"/>
    <w:rsid w:val="003E0FAC"/>
    <w:rsid w:val="003E19E6"/>
    <w:rsid w:val="003E1A05"/>
    <w:rsid w:val="003E3792"/>
    <w:rsid w:val="003E4706"/>
    <w:rsid w:val="003E5504"/>
    <w:rsid w:val="003E5A5E"/>
    <w:rsid w:val="003E5C07"/>
    <w:rsid w:val="003E5FD8"/>
    <w:rsid w:val="003E6277"/>
    <w:rsid w:val="003E66CD"/>
    <w:rsid w:val="003E7A27"/>
    <w:rsid w:val="003F0686"/>
    <w:rsid w:val="003F0ED4"/>
    <w:rsid w:val="003F10A8"/>
    <w:rsid w:val="003F1EF6"/>
    <w:rsid w:val="003F1F5C"/>
    <w:rsid w:val="003F23E3"/>
    <w:rsid w:val="003F31A2"/>
    <w:rsid w:val="003F3D18"/>
    <w:rsid w:val="003F57C7"/>
    <w:rsid w:val="003F619E"/>
    <w:rsid w:val="003F7D4A"/>
    <w:rsid w:val="004010A5"/>
    <w:rsid w:val="0040131C"/>
    <w:rsid w:val="00401A05"/>
    <w:rsid w:val="004024BB"/>
    <w:rsid w:val="00404391"/>
    <w:rsid w:val="00404D10"/>
    <w:rsid w:val="00404E7A"/>
    <w:rsid w:val="0040534E"/>
    <w:rsid w:val="004059FF"/>
    <w:rsid w:val="00405C99"/>
    <w:rsid w:val="00410983"/>
    <w:rsid w:val="00411327"/>
    <w:rsid w:val="00411448"/>
    <w:rsid w:val="00411ACC"/>
    <w:rsid w:val="00412E6E"/>
    <w:rsid w:val="004133F2"/>
    <w:rsid w:val="00413613"/>
    <w:rsid w:val="00413C9E"/>
    <w:rsid w:val="00413E99"/>
    <w:rsid w:val="0041426D"/>
    <w:rsid w:val="00414EBA"/>
    <w:rsid w:val="004157E7"/>
    <w:rsid w:val="0041603B"/>
    <w:rsid w:val="004160D8"/>
    <w:rsid w:val="0041680E"/>
    <w:rsid w:val="00416821"/>
    <w:rsid w:val="00417369"/>
    <w:rsid w:val="004176C3"/>
    <w:rsid w:val="0041777B"/>
    <w:rsid w:val="00417803"/>
    <w:rsid w:val="00417D2D"/>
    <w:rsid w:val="00420E40"/>
    <w:rsid w:val="004216E4"/>
    <w:rsid w:val="0042172C"/>
    <w:rsid w:val="00421CF1"/>
    <w:rsid w:val="00422437"/>
    <w:rsid w:val="00423137"/>
    <w:rsid w:val="004238AF"/>
    <w:rsid w:val="0042392E"/>
    <w:rsid w:val="004242E7"/>
    <w:rsid w:val="00424837"/>
    <w:rsid w:val="00427010"/>
    <w:rsid w:val="004273CC"/>
    <w:rsid w:val="00427482"/>
    <w:rsid w:val="0042749D"/>
    <w:rsid w:val="0042779F"/>
    <w:rsid w:val="00427B06"/>
    <w:rsid w:val="00427D9E"/>
    <w:rsid w:val="00427E27"/>
    <w:rsid w:val="00430575"/>
    <w:rsid w:val="0043066E"/>
    <w:rsid w:val="0043129D"/>
    <w:rsid w:val="00431520"/>
    <w:rsid w:val="00431A7D"/>
    <w:rsid w:val="00431F71"/>
    <w:rsid w:val="004329A6"/>
    <w:rsid w:val="00432ADF"/>
    <w:rsid w:val="00433687"/>
    <w:rsid w:val="0043427E"/>
    <w:rsid w:val="00434D90"/>
    <w:rsid w:val="00435325"/>
    <w:rsid w:val="0043553B"/>
    <w:rsid w:val="00435F9D"/>
    <w:rsid w:val="00435FA0"/>
    <w:rsid w:val="00437214"/>
    <w:rsid w:val="00437289"/>
    <w:rsid w:val="00437551"/>
    <w:rsid w:val="004375A4"/>
    <w:rsid w:val="004414B3"/>
    <w:rsid w:val="00441E54"/>
    <w:rsid w:val="0044278C"/>
    <w:rsid w:val="00443121"/>
    <w:rsid w:val="004434CC"/>
    <w:rsid w:val="004439EB"/>
    <w:rsid w:val="00443C2A"/>
    <w:rsid w:val="00443D6A"/>
    <w:rsid w:val="00443FD3"/>
    <w:rsid w:val="00444C3F"/>
    <w:rsid w:val="00444D0A"/>
    <w:rsid w:val="004468DD"/>
    <w:rsid w:val="00446FD8"/>
    <w:rsid w:val="00447C05"/>
    <w:rsid w:val="00447D7E"/>
    <w:rsid w:val="00450048"/>
    <w:rsid w:val="00450338"/>
    <w:rsid w:val="00450C31"/>
    <w:rsid w:val="004515BB"/>
    <w:rsid w:val="004520DE"/>
    <w:rsid w:val="004526A8"/>
    <w:rsid w:val="00453321"/>
    <w:rsid w:val="0045339C"/>
    <w:rsid w:val="00453821"/>
    <w:rsid w:val="004543B1"/>
    <w:rsid w:val="00454B76"/>
    <w:rsid w:val="004569EC"/>
    <w:rsid w:val="0045772E"/>
    <w:rsid w:val="00457B47"/>
    <w:rsid w:val="00457BE8"/>
    <w:rsid w:val="004607DB"/>
    <w:rsid w:val="00461155"/>
    <w:rsid w:val="0046165D"/>
    <w:rsid w:val="00461925"/>
    <w:rsid w:val="00462879"/>
    <w:rsid w:val="00462948"/>
    <w:rsid w:val="00462A4A"/>
    <w:rsid w:val="00462FE7"/>
    <w:rsid w:val="00463B49"/>
    <w:rsid w:val="0046411A"/>
    <w:rsid w:val="004647DF"/>
    <w:rsid w:val="00466E85"/>
    <w:rsid w:val="0046701F"/>
    <w:rsid w:val="00467FFA"/>
    <w:rsid w:val="00470A68"/>
    <w:rsid w:val="00470FAA"/>
    <w:rsid w:val="0047205D"/>
    <w:rsid w:val="00473406"/>
    <w:rsid w:val="004747F1"/>
    <w:rsid w:val="00474971"/>
    <w:rsid w:val="00474D74"/>
    <w:rsid w:val="00475667"/>
    <w:rsid w:val="00475B9D"/>
    <w:rsid w:val="0047634C"/>
    <w:rsid w:val="00476C2F"/>
    <w:rsid w:val="00477AAB"/>
    <w:rsid w:val="00480387"/>
    <w:rsid w:val="00480572"/>
    <w:rsid w:val="0048087E"/>
    <w:rsid w:val="00481E17"/>
    <w:rsid w:val="00483C65"/>
    <w:rsid w:val="00484073"/>
    <w:rsid w:val="00484360"/>
    <w:rsid w:val="0048463B"/>
    <w:rsid w:val="00484A23"/>
    <w:rsid w:val="004851EE"/>
    <w:rsid w:val="00485227"/>
    <w:rsid w:val="0048596E"/>
    <w:rsid w:val="00485AE7"/>
    <w:rsid w:val="00486013"/>
    <w:rsid w:val="004861F3"/>
    <w:rsid w:val="0048697F"/>
    <w:rsid w:val="00487411"/>
    <w:rsid w:val="00487520"/>
    <w:rsid w:val="004900DF"/>
    <w:rsid w:val="00490763"/>
    <w:rsid w:val="00490826"/>
    <w:rsid w:val="00490BE7"/>
    <w:rsid w:val="00490D11"/>
    <w:rsid w:val="00491B29"/>
    <w:rsid w:val="0049250A"/>
    <w:rsid w:val="0049290D"/>
    <w:rsid w:val="00493351"/>
    <w:rsid w:val="00494955"/>
    <w:rsid w:val="00494E59"/>
    <w:rsid w:val="00494F63"/>
    <w:rsid w:val="004950D0"/>
    <w:rsid w:val="004972AC"/>
    <w:rsid w:val="00497640"/>
    <w:rsid w:val="004A098C"/>
    <w:rsid w:val="004A12BE"/>
    <w:rsid w:val="004A1C14"/>
    <w:rsid w:val="004A1EDB"/>
    <w:rsid w:val="004A3463"/>
    <w:rsid w:val="004A37FA"/>
    <w:rsid w:val="004A3EFC"/>
    <w:rsid w:val="004A64C2"/>
    <w:rsid w:val="004A68E6"/>
    <w:rsid w:val="004A7605"/>
    <w:rsid w:val="004A76AA"/>
    <w:rsid w:val="004B007A"/>
    <w:rsid w:val="004B099F"/>
    <w:rsid w:val="004B0C97"/>
    <w:rsid w:val="004B1B0B"/>
    <w:rsid w:val="004B1EF6"/>
    <w:rsid w:val="004B2A63"/>
    <w:rsid w:val="004B2CEE"/>
    <w:rsid w:val="004B381B"/>
    <w:rsid w:val="004B444B"/>
    <w:rsid w:val="004B44D5"/>
    <w:rsid w:val="004B4DB7"/>
    <w:rsid w:val="004B4E15"/>
    <w:rsid w:val="004B503F"/>
    <w:rsid w:val="004B5712"/>
    <w:rsid w:val="004B6511"/>
    <w:rsid w:val="004B6D60"/>
    <w:rsid w:val="004B710B"/>
    <w:rsid w:val="004B76AD"/>
    <w:rsid w:val="004B7E4E"/>
    <w:rsid w:val="004C1012"/>
    <w:rsid w:val="004C1747"/>
    <w:rsid w:val="004C188C"/>
    <w:rsid w:val="004C1D24"/>
    <w:rsid w:val="004C31AE"/>
    <w:rsid w:val="004C3F61"/>
    <w:rsid w:val="004C441E"/>
    <w:rsid w:val="004C4A45"/>
    <w:rsid w:val="004C4E8D"/>
    <w:rsid w:val="004C60B5"/>
    <w:rsid w:val="004C6E64"/>
    <w:rsid w:val="004C7017"/>
    <w:rsid w:val="004C7049"/>
    <w:rsid w:val="004C7926"/>
    <w:rsid w:val="004D2A38"/>
    <w:rsid w:val="004D308B"/>
    <w:rsid w:val="004D30D8"/>
    <w:rsid w:val="004D37A5"/>
    <w:rsid w:val="004D40B1"/>
    <w:rsid w:val="004D466A"/>
    <w:rsid w:val="004D6602"/>
    <w:rsid w:val="004E0006"/>
    <w:rsid w:val="004E00F9"/>
    <w:rsid w:val="004E0241"/>
    <w:rsid w:val="004E0250"/>
    <w:rsid w:val="004E0C01"/>
    <w:rsid w:val="004E1B23"/>
    <w:rsid w:val="004E260E"/>
    <w:rsid w:val="004E2627"/>
    <w:rsid w:val="004E2AA4"/>
    <w:rsid w:val="004E38CE"/>
    <w:rsid w:val="004E3FD4"/>
    <w:rsid w:val="004E44AA"/>
    <w:rsid w:val="004E576E"/>
    <w:rsid w:val="004E65EC"/>
    <w:rsid w:val="004E663A"/>
    <w:rsid w:val="004E6DA6"/>
    <w:rsid w:val="004E6E63"/>
    <w:rsid w:val="004E70AE"/>
    <w:rsid w:val="004E73B9"/>
    <w:rsid w:val="004F0387"/>
    <w:rsid w:val="004F0C54"/>
    <w:rsid w:val="004F181E"/>
    <w:rsid w:val="004F20B1"/>
    <w:rsid w:val="004F2C15"/>
    <w:rsid w:val="004F349E"/>
    <w:rsid w:val="004F3DFC"/>
    <w:rsid w:val="004F461A"/>
    <w:rsid w:val="004F4D5D"/>
    <w:rsid w:val="004F71B6"/>
    <w:rsid w:val="004F7281"/>
    <w:rsid w:val="004F73E8"/>
    <w:rsid w:val="004F7E83"/>
    <w:rsid w:val="00500F3E"/>
    <w:rsid w:val="00501D99"/>
    <w:rsid w:val="005021BD"/>
    <w:rsid w:val="005023BC"/>
    <w:rsid w:val="00502C12"/>
    <w:rsid w:val="0050302A"/>
    <w:rsid w:val="005039B5"/>
    <w:rsid w:val="00503FB6"/>
    <w:rsid w:val="005042D4"/>
    <w:rsid w:val="005047A4"/>
    <w:rsid w:val="005048D5"/>
    <w:rsid w:val="00504C2B"/>
    <w:rsid w:val="0050666B"/>
    <w:rsid w:val="00507520"/>
    <w:rsid w:val="0051133B"/>
    <w:rsid w:val="00511772"/>
    <w:rsid w:val="0051177D"/>
    <w:rsid w:val="00511848"/>
    <w:rsid w:val="00512095"/>
    <w:rsid w:val="005125C2"/>
    <w:rsid w:val="00512EFF"/>
    <w:rsid w:val="00512FC4"/>
    <w:rsid w:val="005136DA"/>
    <w:rsid w:val="00514D15"/>
    <w:rsid w:val="005152E9"/>
    <w:rsid w:val="00515967"/>
    <w:rsid w:val="00515CF0"/>
    <w:rsid w:val="0051692F"/>
    <w:rsid w:val="00516BA3"/>
    <w:rsid w:val="00516EB0"/>
    <w:rsid w:val="0051716C"/>
    <w:rsid w:val="00517382"/>
    <w:rsid w:val="0052122A"/>
    <w:rsid w:val="005214AC"/>
    <w:rsid w:val="0052151A"/>
    <w:rsid w:val="00521D0D"/>
    <w:rsid w:val="00521FB2"/>
    <w:rsid w:val="00523258"/>
    <w:rsid w:val="00523506"/>
    <w:rsid w:val="00524068"/>
    <w:rsid w:val="005252D9"/>
    <w:rsid w:val="00525D30"/>
    <w:rsid w:val="00526169"/>
    <w:rsid w:val="005269DB"/>
    <w:rsid w:val="00526D73"/>
    <w:rsid w:val="005270BC"/>
    <w:rsid w:val="005275D5"/>
    <w:rsid w:val="005275E1"/>
    <w:rsid w:val="005307DD"/>
    <w:rsid w:val="00532030"/>
    <w:rsid w:val="00532173"/>
    <w:rsid w:val="005321EF"/>
    <w:rsid w:val="005327FD"/>
    <w:rsid w:val="00533112"/>
    <w:rsid w:val="005337AD"/>
    <w:rsid w:val="00534967"/>
    <w:rsid w:val="00536512"/>
    <w:rsid w:val="00536861"/>
    <w:rsid w:val="0053767F"/>
    <w:rsid w:val="00540964"/>
    <w:rsid w:val="00541744"/>
    <w:rsid w:val="00541A64"/>
    <w:rsid w:val="0054207E"/>
    <w:rsid w:val="005433FF"/>
    <w:rsid w:val="00543C9C"/>
    <w:rsid w:val="0054409B"/>
    <w:rsid w:val="00545421"/>
    <w:rsid w:val="0054586B"/>
    <w:rsid w:val="00545D76"/>
    <w:rsid w:val="005461F4"/>
    <w:rsid w:val="00546F1F"/>
    <w:rsid w:val="00547045"/>
    <w:rsid w:val="00547092"/>
    <w:rsid w:val="00550673"/>
    <w:rsid w:val="00550AA0"/>
    <w:rsid w:val="00551555"/>
    <w:rsid w:val="00551C9C"/>
    <w:rsid w:val="00552EB4"/>
    <w:rsid w:val="0055317E"/>
    <w:rsid w:val="00554BE8"/>
    <w:rsid w:val="005563D6"/>
    <w:rsid w:val="00556A51"/>
    <w:rsid w:val="00557A30"/>
    <w:rsid w:val="00561191"/>
    <w:rsid w:val="00561263"/>
    <w:rsid w:val="00561840"/>
    <w:rsid w:val="00562325"/>
    <w:rsid w:val="005623B6"/>
    <w:rsid w:val="00562602"/>
    <w:rsid w:val="00563B81"/>
    <w:rsid w:val="0056473A"/>
    <w:rsid w:val="00564FB6"/>
    <w:rsid w:val="00565262"/>
    <w:rsid w:val="00566307"/>
    <w:rsid w:val="0056688F"/>
    <w:rsid w:val="00566899"/>
    <w:rsid w:val="005673F5"/>
    <w:rsid w:val="00567C2C"/>
    <w:rsid w:val="005702E1"/>
    <w:rsid w:val="0057040D"/>
    <w:rsid w:val="005706AC"/>
    <w:rsid w:val="00571102"/>
    <w:rsid w:val="005711EA"/>
    <w:rsid w:val="00571F6D"/>
    <w:rsid w:val="0057259D"/>
    <w:rsid w:val="005725EC"/>
    <w:rsid w:val="005726DE"/>
    <w:rsid w:val="005727C9"/>
    <w:rsid w:val="005732AD"/>
    <w:rsid w:val="005733E1"/>
    <w:rsid w:val="00573619"/>
    <w:rsid w:val="00573D27"/>
    <w:rsid w:val="00573D99"/>
    <w:rsid w:val="00574B72"/>
    <w:rsid w:val="005751AB"/>
    <w:rsid w:val="00575CD8"/>
    <w:rsid w:val="00575EFD"/>
    <w:rsid w:val="00576A0A"/>
    <w:rsid w:val="00580AC1"/>
    <w:rsid w:val="00580D81"/>
    <w:rsid w:val="00581580"/>
    <w:rsid w:val="00581962"/>
    <w:rsid w:val="00581ABD"/>
    <w:rsid w:val="00584243"/>
    <w:rsid w:val="00584582"/>
    <w:rsid w:val="00585C83"/>
    <w:rsid w:val="00585E14"/>
    <w:rsid w:val="0058775E"/>
    <w:rsid w:val="00587D66"/>
    <w:rsid w:val="00590340"/>
    <w:rsid w:val="00591019"/>
    <w:rsid w:val="00592EF6"/>
    <w:rsid w:val="005933F9"/>
    <w:rsid w:val="00593E71"/>
    <w:rsid w:val="00593EB0"/>
    <w:rsid w:val="005941F9"/>
    <w:rsid w:val="005943D5"/>
    <w:rsid w:val="0059471D"/>
    <w:rsid w:val="00594799"/>
    <w:rsid w:val="00594FF9"/>
    <w:rsid w:val="0059570A"/>
    <w:rsid w:val="005958E8"/>
    <w:rsid w:val="00596CB9"/>
    <w:rsid w:val="005970F1"/>
    <w:rsid w:val="00597377"/>
    <w:rsid w:val="00597945"/>
    <w:rsid w:val="005A0DC7"/>
    <w:rsid w:val="005A1324"/>
    <w:rsid w:val="005A2701"/>
    <w:rsid w:val="005A3597"/>
    <w:rsid w:val="005A38D7"/>
    <w:rsid w:val="005A431A"/>
    <w:rsid w:val="005A45C2"/>
    <w:rsid w:val="005A4F90"/>
    <w:rsid w:val="005A4FDA"/>
    <w:rsid w:val="005A5923"/>
    <w:rsid w:val="005A62D7"/>
    <w:rsid w:val="005A651A"/>
    <w:rsid w:val="005A6AB0"/>
    <w:rsid w:val="005A6C3B"/>
    <w:rsid w:val="005A6E9E"/>
    <w:rsid w:val="005A7602"/>
    <w:rsid w:val="005A7C2E"/>
    <w:rsid w:val="005A7C4F"/>
    <w:rsid w:val="005A7E47"/>
    <w:rsid w:val="005B0164"/>
    <w:rsid w:val="005B0E0A"/>
    <w:rsid w:val="005B108E"/>
    <w:rsid w:val="005B3E68"/>
    <w:rsid w:val="005B49B9"/>
    <w:rsid w:val="005B4B7A"/>
    <w:rsid w:val="005B511B"/>
    <w:rsid w:val="005B52A3"/>
    <w:rsid w:val="005B5EB4"/>
    <w:rsid w:val="005B6677"/>
    <w:rsid w:val="005B6BB6"/>
    <w:rsid w:val="005B7459"/>
    <w:rsid w:val="005B7ABE"/>
    <w:rsid w:val="005B7D29"/>
    <w:rsid w:val="005C128D"/>
    <w:rsid w:val="005C17D8"/>
    <w:rsid w:val="005C1CE9"/>
    <w:rsid w:val="005C2D4C"/>
    <w:rsid w:val="005C2D9B"/>
    <w:rsid w:val="005C34C3"/>
    <w:rsid w:val="005C3DFA"/>
    <w:rsid w:val="005C436A"/>
    <w:rsid w:val="005C533F"/>
    <w:rsid w:val="005C587F"/>
    <w:rsid w:val="005C6ADB"/>
    <w:rsid w:val="005C6FCA"/>
    <w:rsid w:val="005C70C6"/>
    <w:rsid w:val="005C7755"/>
    <w:rsid w:val="005C7EBE"/>
    <w:rsid w:val="005D022B"/>
    <w:rsid w:val="005D08BA"/>
    <w:rsid w:val="005D0ED5"/>
    <w:rsid w:val="005D14F5"/>
    <w:rsid w:val="005D1569"/>
    <w:rsid w:val="005D1BF5"/>
    <w:rsid w:val="005D21E2"/>
    <w:rsid w:val="005D225F"/>
    <w:rsid w:val="005D2A3E"/>
    <w:rsid w:val="005D2DDA"/>
    <w:rsid w:val="005D31B9"/>
    <w:rsid w:val="005D34AB"/>
    <w:rsid w:val="005D3CD4"/>
    <w:rsid w:val="005D4E20"/>
    <w:rsid w:val="005D5530"/>
    <w:rsid w:val="005D5D68"/>
    <w:rsid w:val="005D6280"/>
    <w:rsid w:val="005D62B5"/>
    <w:rsid w:val="005D6D95"/>
    <w:rsid w:val="005D73CD"/>
    <w:rsid w:val="005E03AD"/>
    <w:rsid w:val="005E05FA"/>
    <w:rsid w:val="005E0985"/>
    <w:rsid w:val="005E1723"/>
    <w:rsid w:val="005E2EBD"/>
    <w:rsid w:val="005E3060"/>
    <w:rsid w:val="005E311B"/>
    <w:rsid w:val="005E3BAE"/>
    <w:rsid w:val="005E49CD"/>
    <w:rsid w:val="005E5A62"/>
    <w:rsid w:val="005E6D59"/>
    <w:rsid w:val="005E72FC"/>
    <w:rsid w:val="005E7C38"/>
    <w:rsid w:val="005E7CBC"/>
    <w:rsid w:val="005E7F64"/>
    <w:rsid w:val="005F02F6"/>
    <w:rsid w:val="005F05CB"/>
    <w:rsid w:val="005F09B6"/>
    <w:rsid w:val="005F0F87"/>
    <w:rsid w:val="005F3E4C"/>
    <w:rsid w:val="005F43F1"/>
    <w:rsid w:val="005F50C0"/>
    <w:rsid w:val="005F54AA"/>
    <w:rsid w:val="005F5F47"/>
    <w:rsid w:val="005F5F4F"/>
    <w:rsid w:val="005F6F62"/>
    <w:rsid w:val="005F7312"/>
    <w:rsid w:val="005F7337"/>
    <w:rsid w:val="00600507"/>
    <w:rsid w:val="0060052A"/>
    <w:rsid w:val="0060112D"/>
    <w:rsid w:val="0060129F"/>
    <w:rsid w:val="00602351"/>
    <w:rsid w:val="00602829"/>
    <w:rsid w:val="00603581"/>
    <w:rsid w:val="00603619"/>
    <w:rsid w:val="0060391A"/>
    <w:rsid w:val="00603976"/>
    <w:rsid w:val="006057B0"/>
    <w:rsid w:val="006064FF"/>
    <w:rsid w:val="006068F3"/>
    <w:rsid w:val="00606E67"/>
    <w:rsid w:val="006108DA"/>
    <w:rsid w:val="00611220"/>
    <w:rsid w:val="00611334"/>
    <w:rsid w:val="0061159B"/>
    <w:rsid w:val="0061189F"/>
    <w:rsid w:val="006123C8"/>
    <w:rsid w:val="0061252C"/>
    <w:rsid w:val="00612775"/>
    <w:rsid w:val="00613E3C"/>
    <w:rsid w:val="00615378"/>
    <w:rsid w:val="00615FA8"/>
    <w:rsid w:val="00616464"/>
    <w:rsid w:val="006166BD"/>
    <w:rsid w:val="00617A23"/>
    <w:rsid w:val="00617E1A"/>
    <w:rsid w:val="006204B5"/>
    <w:rsid w:val="006208F7"/>
    <w:rsid w:val="00621172"/>
    <w:rsid w:val="006216ED"/>
    <w:rsid w:val="00621917"/>
    <w:rsid w:val="00622C88"/>
    <w:rsid w:val="00622FD8"/>
    <w:rsid w:val="00623729"/>
    <w:rsid w:val="0062459B"/>
    <w:rsid w:val="0062459D"/>
    <w:rsid w:val="00624F07"/>
    <w:rsid w:val="00626F9F"/>
    <w:rsid w:val="00630191"/>
    <w:rsid w:val="00630408"/>
    <w:rsid w:val="0063069A"/>
    <w:rsid w:val="00631155"/>
    <w:rsid w:val="00631B58"/>
    <w:rsid w:val="006322A8"/>
    <w:rsid w:val="00632596"/>
    <w:rsid w:val="0063280D"/>
    <w:rsid w:val="00632DAB"/>
    <w:rsid w:val="006331BD"/>
    <w:rsid w:val="00633A5A"/>
    <w:rsid w:val="00633B8E"/>
    <w:rsid w:val="00634423"/>
    <w:rsid w:val="0063444C"/>
    <w:rsid w:val="00634AB7"/>
    <w:rsid w:val="00636FCB"/>
    <w:rsid w:val="006400DC"/>
    <w:rsid w:val="00640B18"/>
    <w:rsid w:val="00640BBC"/>
    <w:rsid w:val="00641080"/>
    <w:rsid w:val="006418AA"/>
    <w:rsid w:val="00642284"/>
    <w:rsid w:val="00642658"/>
    <w:rsid w:val="00643180"/>
    <w:rsid w:val="006431C9"/>
    <w:rsid w:val="0064399E"/>
    <w:rsid w:val="00643DAF"/>
    <w:rsid w:val="00643E33"/>
    <w:rsid w:val="00643F19"/>
    <w:rsid w:val="00644C03"/>
    <w:rsid w:val="00646C79"/>
    <w:rsid w:val="00646DA2"/>
    <w:rsid w:val="00647864"/>
    <w:rsid w:val="006511F6"/>
    <w:rsid w:val="006515B9"/>
    <w:rsid w:val="006521AA"/>
    <w:rsid w:val="0065239F"/>
    <w:rsid w:val="00652879"/>
    <w:rsid w:val="00652EA1"/>
    <w:rsid w:val="0065312D"/>
    <w:rsid w:val="0065507F"/>
    <w:rsid w:val="006550F1"/>
    <w:rsid w:val="00655A3F"/>
    <w:rsid w:val="00655FF0"/>
    <w:rsid w:val="00656871"/>
    <w:rsid w:val="00656C50"/>
    <w:rsid w:val="00656EE4"/>
    <w:rsid w:val="00656FF7"/>
    <w:rsid w:val="0065712F"/>
    <w:rsid w:val="00657430"/>
    <w:rsid w:val="00657E38"/>
    <w:rsid w:val="006602ED"/>
    <w:rsid w:val="006613C9"/>
    <w:rsid w:val="0066167B"/>
    <w:rsid w:val="006616FD"/>
    <w:rsid w:val="006622F0"/>
    <w:rsid w:val="00663DCD"/>
    <w:rsid w:val="006642CA"/>
    <w:rsid w:val="00664CFE"/>
    <w:rsid w:val="00666273"/>
    <w:rsid w:val="00666637"/>
    <w:rsid w:val="00666D0A"/>
    <w:rsid w:val="00666D52"/>
    <w:rsid w:val="00667B57"/>
    <w:rsid w:val="00670120"/>
    <w:rsid w:val="0067078A"/>
    <w:rsid w:val="00670923"/>
    <w:rsid w:val="00670EBD"/>
    <w:rsid w:val="00671603"/>
    <w:rsid w:val="00672A58"/>
    <w:rsid w:val="00673487"/>
    <w:rsid w:val="00673847"/>
    <w:rsid w:val="00673CF6"/>
    <w:rsid w:val="006740D9"/>
    <w:rsid w:val="006752BD"/>
    <w:rsid w:val="006753A3"/>
    <w:rsid w:val="00676242"/>
    <w:rsid w:val="00677FF2"/>
    <w:rsid w:val="00677FF6"/>
    <w:rsid w:val="006811F6"/>
    <w:rsid w:val="00681BE3"/>
    <w:rsid w:val="0068276A"/>
    <w:rsid w:val="00682C77"/>
    <w:rsid w:val="00683956"/>
    <w:rsid w:val="0068404C"/>
    <w:rsid w:val="00684AC7"/>
    <w:rsid w:val="00684CC2"/>
    <w:rsid w:val="0068526C"/>
    <w:rsid w:val="00685A63"/>
    <w:rsid w:val="006860F5"/>
    <w:rsid w:val="0068666E"/>
    <w:rsid w:val="00690B21"/>
    <w:rsid w:val="0069156E"/>
    <w:rsid w:val="00692245"/>
    <w:rsid w:val="0069254A"/>
    <w:rsid w:val="00692676"/>
    <w:rsid w:val="00692A7E"/>
    <w:rsid w:val="00692EDA"/>
    <w:rsid w:val="00692EF6"/>
    <w:rsid w:val="00693229"/>
    <w:rsid w:val="006935EF"/>
    <w:rsid w:val="00694220"/>
    <w:rsid w:val="00694529"/>
    <w:rsid w:val="00696712"/>
    <w:rsid w:val="006A04AC"/>
    <w:rsid w:val="006A1E63"/>
    <w:rsid w:val="006A2140"/>
    <w:rsid w:val="006A2B09"/>
    <w:rsid w:val="006A320C"/>
    <w:rsid w:val="006A3B68"/>
    <w:rsid w:val="006A3B89"/>
    <w:rsid w:val="006A575B"/>
    <w:rsid w:val="006A5D95"/>
    <w:rsid w:val="006A5F48"/>
    <w:rsid w:val="006A6772"/>
    <w:rsid w:val="006A6904"/>
    <w:rsid w:val="006A6A00"/>
    <w:rsid w:val="006A7105"/>
    <w:rsid w:val="006A715A"/>
    <w:rsid w:val="006A7B92"/>
    <w:rsid w:val="006B0250"/>
    <w:rsid w:val="006B0D0C"/>
    <w:rsid w:val="006B151D"/>
    <w:rsid w:val="006B231B"/>
    <w:rsid w:val="006B23DB"/>
    <w:rsid w:val="006B2CFC"/>
    <w:rsid w:val="006B3113"/>
    <w:rsid w:val="006B3233"/>
    <w:rsid w:val="006B41B0"/>
    <w:rsid w:val="006B4736"/>
    <w:rsid w:val="006B48F2"/>
    <w:rsid w:val="006B506E"/>
    <w:rsid w:val="006B51B0"/>
    <w:rsid w:val="006B51B9"/>
    <w:rsid w:val="006B53A6"/>
    <w:rsid w:val="006B53BC"/>
    <w:rsid w:val="006B5B74"/>
    <w:rsid w:val="006B632F"/>
    <w:rsid w:val="006C035E"/>
    <w:rsid w:val="006C035F"/>
    <w:rsid w:val="006C05D7"/>
    <w:rsid w:val="006C0757"/>
    <w:rsid w:val="006C07B4"/>
    <w:rsid w:val="006C0CF3"/>
    <w:rsid w:val="006C241D"/>
    <w:rsid w:val="006C301C"/>
    <w:rsid w:val="006C3670"/>
    <w:rsid w:val="006C41A2"/>
    <w:rsid w:val="006C55C1"/>
    <w:rsid w:val="006C57A9"/>
    <w:rsid w:val="006C589E"/>
    <w:rsid w:val="006C6AF9"/>
    <w:rsid w:val="006C74E8"/>
    <w:rsid w:val="006C76FB"/>
    <w:rsid w:val="006D0039"/>
    <w:rsid w:val="006D04ED"/>
    <w:rsid w:val="006D0C21"/>
    <w:rsid w:val="006D1900"/>
    <w:rsid w:val="006D1A01"/>
    <w:rsid w:val="006D1DC2"/>
    <w:rsid w:val="006D20FD"/>
    <w:rsid w:val="006D234D"/>
    <w:rsid w:val="006D314B"/>
    <w:rsid w:val="006D31F8"/>
    <w:rsid w:val="006D413C"/>
    <w:rsid w:val="006D4413"/>
    <w:rsid w:val="006D5A89"/>
    <w:rsid w:val="006D5BA0"/>
    <w:rsid w:val="006E02D2"/>
    <w:rsid w:val="006E0A32"/>
    <w:rsid w:val="006E1BF8"/>
    <w:rsid w:val="006E1C12"/>
    <w:rsid w:val="006E2CCF"/>
    <w:rsid w:val="006E3181"/>
    <w:rsid w:val="006E40AF"/>
    <w:rsid w:val="006E5467"/>
    <w:rsid w:val="006E65FF"/>
    <w:rsid w:val="006E7AC3"/>
    <w:rsid w:val="006F0229"/>
    <w:rsid w:val="006F0936"/>
    <w:rsid w:val="006F0E69"/>
    <w:rsid w:val="006F14BF"/>
    <w:rsid w:val="006F211F"/>
    <w:rsid w:val="006F291C"/>
    <w:rsid w:val="006F381B"/>
    <w:rsid w:val="006F3B57"/>
    <w:rsid w:val="006F6206"/>
    <w:rsid w:val="006F6300"/>
    <w:rsid w:val="006F63A2"/>
    <w:rsid w:val="006F6440"/>
    <w:rsid w:val="006F65A9"/>
    <w:rsid w:val="006F66CE"/>
    <w:rsid w:val="006F76D1"/>
    <w:rsid w:val="006F795A"/>
    <w:rsid w:val="006F7D47"/>
    <w:rsid w:val="00700B29"/>
    <w:rsid w:val="00700FD0"/>
    <w:rsid w:val="007013C9"/>
    <w:rsid w:val="0070220D"/>
    <w:rsid w:val="007023E5"/>
    <w:rsid w:val="00702E4F"/>
    <w:rsid w:val="00702ED2"/>
    <w:rsid w:val="0070316B"/>
    <w:rsid w:val="00703192"/>
    <w:rsid w:val="0070403A"/>
    <w:rsid w:val="00704117"/>
    <w:rsid w:val="00704217"/>
    <w:rsid w:val="007045AD"/>
    <w:rsid w:val="00705194"/>
    <w:rsid w:val="00705C01"/>
    <w:rsid w:val="00705F25"/>
    <w:rsid w:val="00706559"/>
    <w:rsid w:val="0070666E"/>
    <w:rsid w:val="00706F6F"/>
    <w:rsid w:val="00707150"/>
    <w:rsid w:val="00707E76"/>
    <w:rsid w:val="00710244"/>
    <w:rsid w:val="007108E1"/>
    <w:rsid w:val="007122E8"/>
    <w:rsid w:val="00712338"/>
    <w:rsid w:val="00712817"/>
    <w:rsid w:val="007130B2"/>
    <w:rsid w:val="007139E8"/>
    <w:rsid w:val="00713C76"/>
    <w:rsid w:val="007141FB"/>
    <w:rsid w:val="00715A20"/>
    <w:rsid w:val="00715C17"/>
    <w:rsid w:val="00716821"/>
    <w:rsid w:val="00716C84"/>
    <w:rsid w:val="007176EE"/>
    <w:rsid w:val="007179A5"/>
    <w:rsid w:val="0072029D"/>
    <w:rsid w:val="0072084D"/>
    <w:rsid w:val="00720EE5"/>
    <w:rsid w:val="0072103B"/>
    <w:rsid w:val="00721A87"/>
    <w:rsid w:val="00721D86"/>
    <w:rsid w:val="00722377"/>
    <w:rsid w:val="00722FD6"/>
    <w:rsid w:val="00723E3A"/>
    <w:rsid w:val="0072424D"/>
    <w:rsid w:val="007246DB"/>
    <w:rsid w:val="00725342"/>
    <w:rsid w:val="007255E0"/>
    <w:rsid w:val="007256DB"/>
    <w:rsid w:val="00725C1D"/>
    <w:rsid w:val="00726205"/>
    <w:rsid w:val="00726DAE"/>
    <w:rsid w:val="0073013B"/>
    <w:rsid w:val="007304CC"/>
    <w:rsid w:val="00732A0B"/>
    <w:rsid w:val="00732A7A"/>
    <w:rsid w:val="0073393C"/>
    <w:rsid w:val="00733FDD"/>
    <w:rsid w:val="007341B3"/>
    <w:rsid w:val="00734B45"/>
    <w:rsid w:val="007359AB"/>
    <w:rsid w:val="00735CBD"/>
    <w:rsid w:val="00735F1C"/>
    <w:rsid w:val="0073688C"/>
    <w:rsid w:val="007369BE"/>
    <w:rsid w:val="00736F70"/>
    <w:rsid w:val="0073764C"/>
    <w:rsid w:val="0074019C"/>
    <w:rsid w:val="007401BB"/>
    <w:rsid w:val="00740652"/>
    <w:rsid w:val="00740D8B"/>
    <w:rsid w:val="007429F3"/>
    <w:rsid w:val="00742F57"/>
    <w:rsid w:val="007435F1"/>
    <w:rsid w:val="00743A9E"/>
    <w:rsid w:val="0074438E"/>
    <w:rsid w:val="00745C49"/>
    <w:rsid w:val="00745D74"/>
    <w:rsid w:val="00745ECD"/>
    <w:rsid w:val="00746053"/>
    <w:rsid w:val="007474AC"/>
    <w:rsid w:val="00750C93"/>
    <w:rsid w:val="00751211"/>
    <w:rsid w:val="00752F1C"/>
    <w:rsid w:val="00752F6D"/>
    <w:rsid w:val="007532E9"/>
    <w:rsid w:val="00753897"/>
    <w:rsid w:val="0075393A"/>
    <w:rsid w:val="007543B1"/>
    <w:rsid w:val="00755302"/>
    <w:rsid w:val="00757095"/>
    <w:rsid w:val="007575C4"/>
    <w:rsid w:val="00761223"/>
    <w:rsid w:val="0076155E"/>
    <w:rsid w:val="00761747"/>
    <w:rsid w:val="007638E8"/>
    <w:rsid w:val="007644A8"/>
    <w:rsid w:val="00765BCD"/>
    <w:rsid w:val="00766454"/>
    <w:rsid w:val="0076682E"/>
    <w:rsid w:val="00766A21"/>
    <w:rsid w:val="00766C9C"/>
    <w:rsid w:val="00767017"/>
    <w:rsid w:val="00767A3C"/>
    <w:rsid w:val="00767DE3"/>
    <w:rsid w:val="00770078"/>
    <w:rsid w:val="0077059F"/>
    <w:rsid w:val="00771AEE"/>
    <w:rsid w:val="0077267A"/>
    <w:rsid w:val="00772875"/>
    <w:rsid w:val="0077333A"/>
    <w:rsid w:val="00774D44"/>
    <w:rsid w:val="007755FC"/>
    <w:rsid w:val="00776044"/>
    <w:rsid w:val="007771C9"/>
    <w:rsid w:val="0077720A"/>
    <w:rsid w:val="0078053B"/>
    <w:rsid w:val="0078063B"/>
    <w:rsid w:val="00780911"/>
    <w:rsid w:val="007817D2"/>
    <w:rsid w:val="007821AE"/>
    <w:rsid w:val="0078237D"/>
    <w:rsid w:val="0078245C"/>
    <w:rsid w:val="00782671"/>
    <w:rsid w:val="007831C4"/>
    <w:rsid w:val="00783727"/>
    <w:rsid w:val="00784AA0"/>
    <w:rsid w:val="00784D54"/>
    <w:rsid w:val="007850A6"/>
    <w:rsid w:val="00785250"/>
    <w:rsid w:val="0078576F"/>
    <w:rsid w:val="0078606E"/>
    <w:rsid w:val="007860E5"/>
    <w:rsid w:val="007870CC"/>
    <w:rsid w:val="00787A78"/>
    <w:rsid w:val="007911F7"/>
    <w:rsid w:val="00791259"/>
    <w:rsid w:val="007919B7"/>
    <w:rsid w:val="00791B91"/>
    <w:rsid w:val="00791F6B"/>
    <w:rsid w:val="007924AF"/>
    <w:rsid w:val="0079280B"/>
    <w:rsid w:val="00792C54"/>
    <w:rsid w:val="00794070"/>
    <w:rsid w:val="007940E8"/>
    <w:rsid w:val="00795151"/>
    <w:rsid w:val="007958F5"/>
    <w:rsid w:val="00795F52"/>
    <w:rsid w:val="00797405"/>
    <w:rsid w:val="00797441"/>
    <w:rsid w:val="0079798A"/>
    <w:rsid w:val="007A0922"/>
    <w:rsid w:val="007A0EE1"/>
    <w:rsid w:val="007A118C"/>
    <w:rsid w:val="007A140B"/>
    <w:rsid w:val="007A14F4"/>
    <w:rsid w:val="007A1C8B"/>
    <w:rsid w:val="007A24DF"/>
    <w:rsid w:val="007A283E"/>
    <w:rsid w:val="007A301C"/>
    <w:rsid w:val="007A34DA"/>
    <w:rsid w:val="007A38B1"/>
    <w:rsid w:val="007A3F0C"/>
    <w:rsid w:val="007A44E5"/>
    <w:rsid w:val="007A45B4"/>
    <w:rsid w:val="007A4935"/>
    <w:rsid w:val="007A53D2"/>
    <w:rsid w:val="007A5F50"/>
    <w:rsid w:val="007A679F"/>
    <w:rsid w:val="007A6C17"/>
    <w:rsid w:val="007A74D9"/>
    <w:rsid w:val="007A76E6"/>
    <w:rsid w:val="007B0B7B"/>
    <w:rsid w:val="007B0CEE"/>
    <w:rsid w:val="007B2FF4"/>
    <w:rsid w:val="007B3BFF"/>
    <w:rsid w:val="007B3FDD"/>
    <w:rsid w:val="007B42C0"/>
    <w:rsid w:val="007B52BA"/>
    <w:rsid w:val="007B5389"/>
    <w:rsid w:val="007B6580"/>
    <w:rsid w:val="007B6DA0"/>
    <w:rsid w:val="007B72E0"/>
    <w:rsid w:val="007B736F"/>
    <w:rsid w:val="007C0164"/>
    <w:rsid w:val="007C0B89"/>
    <w:rsid w:val="007C1102"/>
    <w:rsid w:val="007C2C05"/>
    <w:rsid w:val="007C2E07"/>
    <w:rsid w:val="007C5166"/>
    <w:rsid w:val="007C5372"/>
    <w:rsid w:val="007C5754"/>
    <w:rsid w:val="007C5AEF"/>
    <w:rsid w:val="007C5BDB"/>
    <w:rsid w:val="007C5C1F"/>
    <w:rsid w:val="007C6130"/>
    <w:rsid w:val="007D25E2"/>
    <w:rsid w:val="007D3AE8"/>
    <w:rsid w:val="007D5016"/>
    <w:rsid w:val="007D53D3"/>
    <w:rsid w:val="007D5F16"/>
    <w:rsid w:val="007D6ECE"/>
    <w:rsid w:val="007D7257"/>
    <w:rsid w:val="007D7809"/>
    <w:rsid w:val="007D7CE1"/>
    <w:rsid w:val="007E031E"/>
    <w:rsid w:val="007E05CC"/>
    <w:rsid w:val="007E18F5"/>
    <w:rsid w:val="007E1F4B"/>
    <w:rsid w:val="007E29D1"/>
    <w:rsid w:val="007E4275"/>
    <w:rsid w:val="007E466C"/>
    <w:rsid w:val="007E49F8"/>
    <w:rsid w:val="007E68FE"/>
    <w:rsid w:val="007E6BC7"/>
    <w:rsid w:val="007F099F"/>
    <w:rsid w:val="007F1163"/>
    <w:rsid w:val="007F1BA0"/>
    <w:rsid w:val="007F25B7"/>
    <w:rsid w:val="007F2EA9"/>
    <w:rsid w:val="007F3074"/>
    <w:rsid w:val="007F443D"/>
    <w:rsid w:val="007F4D9B"/>
    <w:rsid w:val="007F5650"/>
    <w:rsid w:val="007F5B29"/>
    <w:rsid w:val="007F5D1C"/>
    <w:rsid w:val="007F641C"/>
    <w:rsid w:val="007F7340"/>
    <w:rsid w:val="007F7617"/>
    <w:rsid w:val="0080057F"/>
    <w:rsid w:val="00800895"/>
    <w:rsid w:val="00800DF2"/>
    <w:rsid w:val="0080130F"/>
    <w:rsid w:val="00801362"/>
    <w:rsid w:val="008018EC"/>
    <w:rsid w:val="00801E79"/>
    <w:rsid w:val="00802081"/>
    <w:rsid w:val="008022E0"/>
    <w:rsid w:val="008022F8"/>
    <w:rsid w:val="008024F9"/>
    <w:rsid w:val="008025AA"/>
    <w:rsid w:val="0080288E"/>
    <w:rsid w:val="008035DF"/>
    <w:rsid w:val="00804220"/>
    <w:rsid w:val="0080447C"/>
    <w:rsid w:val="00804AD4"/>
    <w:rsid w:val="008054DD"/>
    <w:rsid w:val="00805A4A"/>
    <w:rsid w:val="00805CE8"/>
    <w:rsid w:val="00805F6B"/>
    <w:rsid w:val="008066BC"/>
    <w:rsid w:val="00807369"/>
    <w:rsid w:val="008073B7"/>
    <w:rsid w:val="00807A05"/>
    <w:rsid w:val="00807D03"/>
    <w:rsid w:val="00810510"/>
    <w:rsid w:val="00810DF6"/>
    <w:rsid w:val="00811CF3"/>
    <w:rsid w:val="0081200D"/>
    <w:rsid w:val="008124F0"/>
    <w:rsid w:val="00812AA6"/>
    <w:rsid w:val="00812C0E"/>
    <w:rsid w:val="00812CA9"/>
    <w:rsid w:val="008130F9"/>
    <w:rsid w:val="008131D9"/>
    <w:rsid w:val="00814098"/>
    <w:rsid w:val="00815704"/>
    <w:rsid w:val="00815DF2"/>
    <w:rsid w:val="00815FF4"/>
    <w:rsid w:val="00816021"/>
    <w:rsid w:val="00816549"/>
    <w:rsid w:val="00816741"/>
    <w:rsid w:val="00817404"/>
    <w:rsid w:val="0081769F"/>
    <w:rsid w:val="00821477"/>
    <w:rsid w:val="00822045"/>
    <w:rsid w:val="00822C51"/>
    <w:rsid w:val="00822D68"/>
    <w:rsid w:val="008230FE"/>
    <w:rsid w:val="00823338"/>
    <w:rsid w:val="00823682"/>
    <w:rsid w:val="008237CD"/>
    <w:rsid w:val="00823F31"/>
    <w:rsid w:val="00824341"/>
    <w:rsid w:val="0082468F"/>
    <w:rsid w:val="008253FD"/>
    <w:rsid w:val="00825619"/>
    <w:rsid w:val="0082641C"/>
    <w:rsid w:val="00826F3D"/>
    <w:rsid w:val="00827E3F"/>
    <w:rsid w:val="008302AF"/>
    <w:rsid w:val="0083133D"/>
    <w:rsid w:val="00831906"/>
    <w:rsid w:val="00831BA4"/>
    <w:rsid w:val="00831DED"/>
    <w:rsid w:val="00831EC2"/>
    <w:rsid w:val="00832B68"/>
    <w:rsid w:val="00832F25"/>
    <w:rsid w:val="00832FF2"/>
    <w:rsid w:val="00833AC4"/>
    <w:rsid w:val="00833BAA"/>
    <w:rsid w:val="00833C49"/>
    <w:rsid w:val="00834044"/>
    <w:rsid w:val="0083426F"/>
    <w:rsid w:val="008344DD"/>
    <w:rsid w:val="008351A8"/>
    <w:rsid w:val="008354CA"/>
    <w:rsid w:val="00835B2A"/>
    <w:rsid w:val="00835CF1"/>
    <w:rsid w:val="00837A54"/>
    <w:rsid w:val="0084017B"/>
    <w:rsid w:val="00840DE6"/>
    <w:rsid w:val="008420CF"/>
    <w:rsid w:val="00842314"/>
    <w:rsid w:val="00842B77"/>
    <w:rsid w:val="00842CA4"/>
    <w:rsid w:val="008433FA"/>
    <w:rsid w:val="00844893"/>
    <w:rsid w:val="00844A7C"/>
    <w:rsid w:val="008459E6"/>
    <w:rsid w:val="008467C8"/>
    <w:rsid w:val="00846897"/>
    <w:rsid w:val="00846989"/>
    <w:rsid w:val="00846B16"/>
    <w:rsid w:val="00846BAA"/>
    <w:rsid w:val="00847786"/>
    <w:rsid w:val="0085011D"/>
    <w:rsid w:val="0085019B"/>
    <w:rsid w:val="0085083D"/>
    <w:rsid w:val="00850D16"/>
    <w:rsid w:val="00850F95"/>
    <w:rsid w:val="00851379"/>
    <w:rsid w:val="00851F83"/>
    <w:rsid w:val="00852541"/>
    <w:rsid w:val="00852B64"/>
    <w:rsid w:val="00854753"/>
    <w:rsid w:val="00854D70"/>
    <w:rsid w:val="00855BD8"/>
    <w:rsid w:val="008563C8"/>
    <w:rsid w:val="00860771"/>
    <w:rsid w:val="0086419E"/>
    <w:rsid w:val="0086429A"/>
    <w:rsid w:val="00865862"/>
    <w:rsid w:val="008670A5"/>
    <w:rsid w:val="0086761B"/>
    <w:rsid w:val="00867CC1"/>
    <w:rsid w:val="008707F1"/>
    <w:rsid w:val="00871893"/>
    <w:rsid w:val="008723BC"/>
    <w:rsid w:val="0087268A"/>
    <w:rsid w:val="00872ADE"/>
    <w:rsid w:val="0087348B"/>
    <w:rsid w:val="00873A7C"/>
    <w:rsid w:val="008740B3"/>
    <w:rsid w:val="00874DAA"/>
    <w:rsid w:val="00875B49"/>
    <w:rsid w:val="00875DBD"/>
    <w:rsid w:val="00875EB6"/>
    <w:rsid w:val="008778C4"/>
    <w:rsid w:val="00877D5F"/>
    <w:rsid w:val="0088153A"/>
    <w:rsid w:val="00881558"/>
    <w:rsid w:val="00883BD8"/>
    <w:rsid w:val="00884091"/>
    <w:rsid w:val="008842D1"/>
    <w:rsid w:val="00885CC3"/>
    <w:rsid w:val="00885D25"/>
    <w:rsid w:val="00885FEA"/>
    <w:rsid w:val="008873B5"/>
    <w:rsid w:val="00887F0F"/>
    <w:rsid w:val="00890667"/>
    <w:rsid w:val="008910B7"/>
    <w:rsid w:val="008918D1"/>
    <w:rsid w:val="0089195A"/>
    <w:rsid w:val="00892CEB"/>
    <w:rsid w:val="0089361F"/>
    <w:rsid w:val="00893828"/>
    <w:rsid w:val="00893D99"/>
    <w:rsid w:val="00893FAA"/>
    <w:rsid w:val="00893FFE"/>
    <w:rsid w:val="008944C0"/>
    <w:rsid w:val="008944D9"/>
    <w:rsid w:val="00894A42"/>
    <w:rsid w:val="00894CCF"/>
    <w:rsid w:val="00895D9C"/>
    <w:rsid w:val="0089628D"/>
    <w:rsid w:val="0089677D"/>
    <w:rsid w:val="00896788"/>
    <w:rsid w:val="00896AB2"/>
    <w:rsid w:val="00896D02"/>
    <w:rsid w:val="00897EAC"/>
    <w:rsid w:val="008A028A"/>
    <w:rsid w:val="008A0829"/>
    <w:rsid w:val="008A08DD"/>
    <w:rsid w:val="008A180D"/>
    <w:rsid w:val="008A1D21"/>
    <w:rsid w:val="008A28C8"/>
    <w:rsid w:val="008A2A35"/>
    <w:rsid w:val="008A2D74"/>
    <w:rsid w:val="008A35EB"/>
    <w:rsid w:val="008A3725"/>
    <w:rsid w:val="008A377C"/>
    <w:rsid w:val="008A3A83"/>
    <w:rsid w:val="008A424C"/>
    <w:rsid w:val="008A603B"/>
    <w:rsid w:val="008A692C"/>
    <w:rsid w:val="008A7CFD"/>
    <w:rsid w:val="008B1598"/>
    <w:rsid w:val="008B1728"/>
    <w:rsid w:val="008B29EF"/>
    <w:rsid w:val="008B2FBD"/>
    <w:rsid w:val="008B3566"/>
    <w:rsid w:val="008B429E"/>
    <w:rsid w:val="008B4692"/>
    <w:rsid w:val="008B560F"/>
    <w:rsid w:val="008B63AB"/>
    <w:rsid w:val="008B6AD0"/>
    <w:rsid w:val="008B6D37"/>
    <w:rsid w:val="008B748F"/>
    <w:rsid w:val="008C056A"/>
    <w:rsid w:val="008C084B"/>
    <w:rsid w:val="008C0BCC"/>
    <w:rsid w:val="008C0CEB"/>
    <w:rsid w:val="008C0FE4"/>
    <w:rsid w:val="008C2AB7"/>
    <w:rsid w:val="008C6359"/>
    <w:rsid w:val="008C63E8"/>
    <w:rsid w:val="008C6616"/>
    <w:rsid w:val="008C67B8"/>
    <w:rsid w:val="008C6FE2"/>
    <w:rsid w:val="008C7ED6"/>
    <w:rsid w:val="008D01C7"/>
    <w:rsid w:val="008D0640"/>
    <w:rsid w:val="008D0985"/>
    <w:rsid w:val="008D16C9"/>
    <w:rsid w:val="008D19C4"/>
    <w:rsid w:val="008D2D84"/>
    <w:rsid w:val="008D3384"/>
    <w:rsid w:val="008D4125"/>
    <w:rsid w:val="008D46CF"/>
    <w:rsid w:val="008D4725"/>
    <w:rsid w:val="008D5E54"/>
    <w:rsid w:val="008D5F6A"/>
    <w:rsid w:val="008D78DE"/>
    <w:rsid w:val="008D790C"/>
    <w:rsid w:val="008E04BB"/>
    <w:rsid w:val="008E12E4"/>
    <w:rsid w:val="008E14FD"/>
    <w:rsid w:val="008E1CCA"/>
    <w:rsid w:val="008E212B"/>
    <w:rsid w:val="008E253E"/>
    <w:rsid w:val="008E35E3"/>
    <w:rsid w:val="008E3CCB"/>
    <w:rsid w:val="008E40AF"/>
    <w:rsid w:val="008E4672"/>
    <w:rsid w:val="008E4BF4"/>
    <w:rsid w:val="008E5AA0"/>
    <w:rsid w:val="008E6FF7"/>
    <w:rsid w:val="008E73B0"/>
    <w:rsid w:val="008F0E23"/>
    <w:rsid w:val="008F1177"/>
    <w:rsid w:val="008F1373"/>
    <w:rsid w:val="008F1471"/>
    <w:rsid w:val="008F1E29"/>
    <w:rsid w:val="008F2016"/>
    <w:rsid w:val="008F2C98"/>
    <w:rsid w:val="008F30DD"/>
    <w:rsid w:val="008F3165"/>
    <w:rsid w:val="008F3C5E"/>
    <w:rsid w:val="008F3DD7"/>
    <w:rsid w:val="008F409C"/>
    <w:rsid w:val="008F476B"/>
    <w:rsid w:val="008F502D"/>
    <w:rsid w:val="008F5AEA"/>
    <w:rsid w:val="008F7231"/>
    <w:rsid w:val="008F7864"/>
    <w:rsid w:val="008F7F76"/>
    <w:rsid w:val="009005E5"/>
    <w:rsid w:val="009016E7"/>
    <w:rsid w:val="00901A0C"/>
    <w:rsid w:val="00901E66"/>
    <w:rsid w:val="009031F0"/>
    <w:rsid w:val="00903A78"/>
    <w:rsid w:val="00903F35"/>
    <w:rsid w:val="0090433E"/>
    <w:rsid w:val="0090536D"/>
    <w:rsid w:val="00905FD8"/>
    <w:rsid w:val="009060BF"/>
    <w:rsid w:val="009064D6"/>
    <w:rsid w:val="00906BB9"/>
    <w:rsid w:val="00910833"/>
    <w:rsid w:val="00910B6B"/>
    <w:rsid w:val="0091152D"/>
    <w:rsid w:val="009118BA"/>
    <w:rsid w:val="0091194E"/>
    <w:rsid w:val="009123F9"/>
    <w:rsid w:val="009130DF"/>
    <w:rsid w:val="009131CD"/>
    <w:rsid w:val="00914D32"/>
    <w:rsid w:val="0091500B"/>
    <w:rsid w:val="009150BF"/>
    <w:rsid w:val="00915727"/>
    <w:rsid w:val="009158CD"/>
    <w:rsid w:val="0091731D"/>
    <w:rsid w:val="00917355"/>
    <w:rsid w:val="00921175"/>
    <w:rsid w:val="00921578"/>
    <w:rsid w:val="00923B48"/>
    <w:rsid w:val="009241B0"/>
    <w:rsid w:val="009241B7"/>
    <w:rsid w:val="00925067"/>
    <w:rsid w:val="00925333"/>
    <w:rsid w:val="00925DEF"/>
    <w:rsid w:val="00925F33"/>
    <w:rsid w:val="00926DAF"/>
    <w:rsid w:val="00927D86"/>
    <w:rsid w:val="00930AB5"/>
    <w:rsid w:val="0093214B"/>
    <w:rsid w:val="009328CB"/>
    <w:rsid w:val="00932A6C"/>
    <w:rsid w:val="00932AB4"/>
    <w:rsid w:val="00932AE1"/>
    <w:rsid w:val="00932FF9"/>
    <w:rsid w:val="00933EE5"/>
    <w:rsid w:val="0093407C"/>
    <w:rsid w:val="009346D0"/>
    <w:rsid w:val="00934A02"/>
    <w:rsid w:val="0093500B"/>
    <w:rsid w:val="00935161"/>
    <w:rsid w:val="00935A32"/>
    <w:rsid w:val="00936620"/>
    <w:rsid w:val="00936FE5"/>
    <w:rsid w:val="00937C20"/>
    <w:rsid w:val="00937EA2"/>
    <w:rsid w:val="009400FB"/>
    <w:rsid w:val="009411E0"/>
    <w:rsid w:val="009414F0"/>
    <w:rsid w:val="00941B6D"/>
    <w:rsid w:val="009425C0"/>
    <w:rsid w:val="0094295A"/>
    <w:rsid w:val="00942EB7"/>
    <w:rsid w:val="00943C0B"/>
    <w:rsid w:val="00944130"/>
    <w:rsid w:val="009475D1"/>
    <w:rsid w:val="009510B4"/>
    <w:rsid w:val="009511E6"/>
    <w:rsid w:val="009516A9"/>
    <w:rsid w:val="00951719"/>
    <w:rsid w:val="009521A2"/>
    <w:rsid w:val="0095239B"/>
    <w:rsid w:val="00953930"/>
    <w:rsid w:val="009541EC"/>
    <w:rsid w:val="00954F88"/>
    <w:rsid w:val="009555B6"/>
    <w:rsid w:val="009570A8"/>
    <w:rsid w:val="00957245"/>
    <w:rsid w:val="00957318"/>
    <w:rsid w:val="00957787"/>
    <w:rsid w:val="009609A3"/>
    <w:rsid w:val="00961DED"/>
    <w:rsid w:val="00961F79"/>
    <w:rsid w:val="009620FD"/>
    <w:rsid w:val="009629D1"/>
    <w:rsid w:val="009635C7"/>
    <w:rsid w:val="009638AB"/>
    <w:rsid w:val="009640C7"/>
    <w:rsid w:val="009642E5"/>
    <w:rsid w:val="00964B5E"/>
    <w:rsid w:val="00964E91"/>
    <w:rsid w:val="00966472"/>
    <w:rsid w:val="0096663A"/>
    <w:rsid w:val="0096766D"/>
    <w:rsid w:val="00967793"/>
    <w:rsid w:val="00967FC7"/>
    <w:rsid w:val="009705A7"/>
    <w:rsid w:val="00970BDB"/>
    <w:rsid w:val="00970EA2"/>
    <w:rsid w:val="00971204"/>
    <w:rsid w:val="009739F1"/>
    <w:rsid w:val="00973B28"/>
    <w:rsid w:val="00973E76"/>
    <w:rsid w:val="00974AA7"/>
    <w:rsid w:val="00975C2E"/>
    <w:rsid w:val="00976B76"/>
    <w:rsid w:val="00977317"/>
    <w:rsid w:val="00977B56"/>
    <w:rsid w:val="00977F31"/>
    <w:rsid w:val="0098179E"/>
    <w:rsid w:val="00982F8B"/>
    <w:rsid w:val="00983C38"/>
    <w:rsid w:val="00983D11"/>
    <w:rsid w:val="00983E3F"/>
    <w:rsid w:val="009858EA"/>
    <w:rsid w:val="00987745"/>
    <w:rsid w:val="00987977"/>
    <w:rsid w:val="00987A71"/>
    <w:rsid w:val="009908A2"/>
    <w:rsid w:val="00990C9C"/>
    <w:rsid w:val="00990CD6"/>
    <w:rsid w:val="00990DB6"/>
    <w:rsid w:val="00991566"/>
    <w:rsid w:val="009924B6"/>
    <w:rsid w:val="00992559"/>
    <w:rsid w:val="00992EF0"/>
    <w:rsid w:val="00992F46"/>
    <w:rsid w:val="009933A6"/>
    <w:rsid w:val="00993649"/>
    <w:rsid w:val="00994A83"/>
    <w:rsid w:val="009951B0"/>
    <w:rsid w:val="0099620C"/>
    <w:rsid w:val="009963A7"/>
    <w:rsid w:val="0099676E"/>
    <w:rsid w:val="00996A4E"/>
    <w:rsid w:val="00997602"/>
    <w:rsid w:val="009A0B81"/>
    <w:rsid w:val="009A0D2C"/>
    <w:rsid w:val="009A1410"/>
    <w:rsid w:val="009A15A0"/>
    <w:rsid w:val="009A182C"/>
    <w:rsid w:val="009A44A5"/>
    <w:rsid w:val="009A4E29"/>
    <w:rsid w:val="009A567E"/>
    <w:rsid w:val="009A5D24"/>
    <w:rsid w:val="009A5F60"/>
    <w:rsid w:val="009A68B9"/>
    <w:rsid w:val="009A68F3"/>
    <w:rsid w:val="009A6AF5"/>
    <w:rsid w:val="009A71B3"/>
    <w:rsid w:val="009B0D74"/>
    <w:rsid w:val="009B1268"/>
    <w:rsid w:val="009B18FB"/>
    <w:rsid w:val="009B21F3"/>
    <w:rsid w:val="009B23D9"/>
    <w:rsid w:val="009B2473"/>
    <w:rsid w:val="009B29C1"/>
    <w:rsid w:val="009B4807"/>
    <w:rsid w:val="009B4B76"/>
    <w:rsid w:val="009B4EEA"/>
    <w:rsid w:val="009B55B8"/>
    <w:rsid w:val="009B5989"/>
    <w:rsid w:val="009B5A06"/>
    <w:rsid w:val="009B632C"/>
    <w:rsid w:val="009B64D6"/>
    <w:rsid w:val="009B6A10"/>
    <w:rsid w:val="009B6FC0"/>
    <w:rsid w:val="009B7B34"/>
    <w:rsid w:val="009B7E78"/>
    <w:rsid w:val="009C060D"/>
    <w:rsid w:val="009C1014"/>
    <w:rsid w:val="009C1169"/>
    <w:rsid w:val="009C1F8D"/>
    <w:rsid w:val="009C22F3"/>
    <w:rsid w:val="009C26A2"/>
    <w:rsid w:val="009C27BC"/>
    <w:rsid w:val="009C2D64"/>
    <w:rsid w:val="009C331A"/>
    <w:rsid w:val="009C3E6D"/>
    <w:rsid w:val="009C4246"/>
    <w:rsid w:val="009C4696"/>
    <w:rsid w:val="009C580E"/>
    <w:rsid w:val="009C5B5A"/>
    <w:rsid w:val="009C5CBA"/>
    <w:rsid w:val="009C6044"/>
    <w:rsid w:val="009C6FCF"/>
    <w:rsid w:val="009C7AA4"/>
    <w:rsid w:val="009D037A"/>
    <w:rsid w:val="009D0C6B"/>
    <w:rsid w:val="009D1161"/>
    <w:rsid w:val="009D19B1"/>
    <w:rsid w:val="009D3155"/>
    <w:rsid w:val="009D3FEB"/>
    <w:rsid w:val="009D5B31"/>
    <w:rsid w:val="009D5EC5"/>
    <w:rsid w:val="009D6087"/>
    <w:rsid w:val="009D64B0"/>
    <w:rsid w:val="009D651E"/>
    <w:rsid w:val="009D7904"/>
    <w:rsid w:val="009E07B6"/>
    <w:rsid w:val="009E111F"/>
    <w:rsid w:val="009E133A"/>
    <w:rsid w:val="009E13DE"/>
    <w:rsid w:val="009E2152"/>
    <w:rsid w:val="009E2200"/>
    <w:rsid w:val="009E32DA"/>
    <w:rsid w:val="009E3CBD"/>
    <w:rsid w:val="009E45AA"/>
    <w:rsid w:val="009E4613"/>
    <w:rsid w:val="009E4BF9"/>
    <w:rsid w:val="009E5C63"/>
    <w:rsid w:val="009E6BC2"/>
    <w:rsid w:val="009E6EC5"/>
    <w:rsid w:val="009E717A"/>
    <w:rsid w:val="009E7644"/>
    <w:rsid w:val="009F021F"/>
    <w:rsid w:val="009F040A"/>
    <w:rsid w:val="009F0721"/>
    <w:rsid w:val="009F0CBC"/>
    <w:rsid w:val="009F13DA"/>
    <w:rsid w:val="009F1BE5"/>
    <w:rsid w:val="009F22EE"/>
    <w:rsid w:val="009F3C46"/>
    <w:rsid w:val="009F5780"/>
    <w:rsid w:val="009F6E6C"/>
    <w:rsid w:val="00A00352"/>
    <w:rsid w:val="00A01A3B"/>
    <w:rsid w:val="00A03E5F"/>
    <w:rsid w:val="00A03E7F"/>
    <w:rsid w:val="00A04537"/>
    <w:rsid w:val="00A0494F"/>
    <w:rsid w:val="00A0514A"/>
    <w:rsid w:val="00A05B7E"/>
    <w:rsid w:val="00A05D4E"/>
    <w:rsid w:val="00A05E51"/>
    <w:rsid w:val="00A06404"/>
    <w:rsid w:val="00A07DA5"/>
    <w:rsid w:val="00A07FE9"/>
    <w:rsid w:val="00A10786"/>
    <w:rsid w:val="00A1125F"/>
    <w:rsid w:val="00A1311A"/>
    <w:rsid w:val="00A135F1"/>
    <w:rsid w:val="00A13D51"/>
    <w:rsid w:val="00A13DBD"/>
    <w:rsid w:val="00A1488C"/>
    <w:rsid w:val="00A14B43"/>
    <w:rsid w:val="00A1546E"/>
    <w:rsid w:val="00A158D4"/>
    <w:rsid w:val="00A15E1B"/>
    <w:rsid w:val="00A167A6"/>
    <w:rsid w:val="00A17168"/>
    <w:rsid w:val="00A20694"/>
    <w:rsid w:val="00A208EE"/>
    <w:rsid w:val="00A20B49"/>
    <w:rsid w:val="00A20EC0"/>
    <w:rsid w:val="00A21C75"/>
    <w:rsid w:val="00A23361"/>
    <w:rsid w:val="00A2337D"/>
    <w:rsid w:val="00A23573"/>
    <w:rsid w:val="00A23715"/>
    <w:rsid w:val="00A23C96"/>
    <w:rsid w:val="00A25F45"/>
    <w:rsid w:val="00A26536"/>
    <w:rsid w:val="00A2656B"/>
    <w:rsid w:val="00A26897"/>
    <w:rsid w:val="00A27419"/>
    <w:rsid w:val="00A27966"/>
    <w:rsid w:val="00A30264"/>
    <w:rsid w:val="00A30526"/>
    <w:rsid w:val="00A305BA"/>
    <w:rsid w:val="00A315E4"/>
    <w:rsid w:val="00A31EBC"/>
    <w:rsid w:val="00A32C7A"/>
    <w:rsid w:val="00A33246"/>
    <w:rsid w:val="00A3359E"/>
    <w:rsid w:val="00A33AF9"/>
    <w:rsid w:val="00A34262"/>
    <w:rsid w:val="00A34889"/>
    <w:rsid w:val="00A349B8"/>
    <w:rsid w:val="00A34F36"/>
    <w:rsid w:val="00A35C43"/>
    <w:rsid w:val="00A35C7E"/>
    <w:rsid w:val="00A37312"/>
    <w:rsid w:val="00A40297"/>
    <w:rsid w:val="00A407FF"/>
    <w:rsid w:val="00A40CE7"/>
    <w:rsid w:val="00A40D43"/>
    <w:rsid w:val="00A4153B"/>
    <w:rsid w:val="00A4178C"/>
    <w:rsid w:val="00A41B54"/>
    <w:rsid w:val="00A42575"/>
    <w:rsid w:val="00A42809"/>
    <w:rsid w:val="00A43241"/>
    <w:rsid w:val="00A4336C"/>
    <w:rsid w:val="00A434D2"/>
    <w:rsid w:val="00A43E26"/>
    <w:rsid w:val="00A46E29"/>
    <w:rsid w:val="00A47891"/>
    <w:rsid w:val="00A47C12"/>
    <w:rsid w:val="00A47CA5"/>
    <w:rsid w:val="00A47E75"/>
    <w:rsid w:val="00A503EC"/>
    <w:rsid w:val="00A52AF7"/>
    <w:rsid w:val="00A53DBA"/>
    <w:rsid w:val="00A5547E"/>
    <w:rsid w:val="00A56630"/>
    <w:rsid w:val="00A57516"/>
    <w:rsid w:val="00A6050E"/>
    <w:rsid w:val="00A60BC2"/>
    <w:rsid w:val="00A61090"/>
    <w:rsid w:val="00A6147B"/>
    <w:rsid w:val="00A619CF"/>
    <w:rsid w:val="00A61E30"/>
    <w:rsid w:val="00A61F04"/>
    <w:rsid w:val="00A62479"/>
    <w:rsid w:val="00A637CF"/>
    <w:rsid w:val="00A639E1"/>
    <w:rsid w:val="00A64A02"/>
    <w:rsid w:val="00A652B8"/>
    <w:rsid w:val="00A660BB"/>
    <w:rsid w:val="00A6635C"/>
    <w:rsid w:val="00A669DC"/>
    <w:rsid w:val="00A6780E"/>
    <w:rsid w:val="00A67D5E"/>
    <w:rsid w:val="00A67EDF"/>
    <w:rsid w:val="00A70075"/>
    <w:rsid w:val="00A70971"/>
    <w:rsid w:val="00A7130A"/>
    <w:rsid w:val="00A71F0D"/>
    <w:rsid w:val="00A71F76"/>
    <w:rsid w:val="00A720C1"/>
    <w:rsid w:val="00A73E70"/>
    <w:rsid w:val="00A7471B"/>
    <w:rsid w:val="00A74AAB"/>
    <w:rsid w:val="00A74C5F"/>
    <w:rsid w:val="00A7510E"/>
    <w:rsid w:val="00A76741"/>
    <w:rsid w:val="00A76C2F"/>
    <w:rsid w:val="00A77922"/>
    <w:rsid w:val="00A80512"/>
    <w:rsid w:val="00A80597"/>
    <w:rsid w:val="00A8079C"/>
    <w:rsid w:val="00A821E9"/>
    <w:rsid w:val="00A82347"/>
    <w:rsid w:val="00A834AF"/>
    <w:rsid w:val="00A834FE"/>
    <w:rsid w:val="00A8407B"/>
    <w:rsid w:val="00A840C8"/>
    <w:rsid w:val="00A8437F"/>
    <w:rsid w:val="00A84445"/>
    <w:rsid w:val="00A8493F"/>
    <w:rsid w:val="00A8499A"/>
    <w:rsid w:val="00A84BE7"/>
    <w:rsid w:val="00A85104"/>
    <w:rsid w:val="00A87D16"/>
    <w:rsid w:val="00A87F9C"/>
    <w:rsid w:val="00A90E8D"/>
    <w:rsid w:val="00A91544"/>
    <w:rsid w:val="00A91584"/>
    <w:rsid w:val="00A928C2"/>
    <w:rsid w:val="00A92CC9"/>
    <w:rsid w:val="00A93570"/>
    <w:rsid w:val="00A93640"/>
    <w:rsid w:val="00A9526E"/>
    <w:rsid w:val="00A95B18"/>
    <w:rsid w:val="00A95BD1"/>
    <w:rsid w:val="00A95DA4"/>
    <w:rsid w:val="00A967E1"/>
    <w:rsid w:val="00A9681A"/>
    <w:rsid w:val="00A9687C"/>
    <w:rsid w:val="00AA09C6"/>
    <w:rsid w:val="00AA19B3"/>
    <w:rsid w:val="00AA1EB7"/>
    <w:rsid w:val="00AA3045"/>
    <w:rsid w:val="00AA3A1A"/>
    <w:rsid w:val="00AA4E59"/>
    <w:rsid w:val="00AA58FF"/>
    <w:rsid w:val="00AA5DCB"/>
    <w:rsid w:val="00AA5F60"/>
    <w:rsid w:val="00AA6B6B"/>
    <w:rsid w:val="00AA6CA0"/>
    <w:rsid w:val="00AA7031"/>
    <w:rsid w:val="00AB02CC"/>
    <w:rsid w:val="00AB0AD5"/>
    <w:rsid w:val="00AB0BC0"/>
    <w:rsid w:val="00AB1DFF"/>
    <w:rsid w:val="00AB3475"/>
    <w:rsid w:val="00AB3A9C"/>
    <w:rsid w:val="00AB5419"/>
    <w:rsid w:val="00AB549F"/>
    <w:rsid w:val="00AB59CC"/>
    <w:rsid w:val="00AB600E"/>
    <w:rsid w:val="00AB6388"/>
    <w:rsid w:val="00AC0525"/>
    <w:rsid w:val="00AC0A8B"/>
    <w:rsid w:val="00AC15F6"/>
    <w:rsid w:val="00AC1DE4"/>
    <w:rsid w:val="00AC21D1"/>
    <w:rsid w:val="00AC28B0"/>
    <w:rsid w:val="00AC2B80"/>
    <w:rsid w:val="00AC2C90"/>
    <w:rsid w:val="00AC310D"/>
    <w:rsid w:val="00AC32D8"/>
    <w:rsid w:val="00AC3B5F"/>
    <w:rsid w:val="00AC4C71"/>
    <w:rsid w:val="00AC5388"/>
    <w:rsid w:val="00AC61EF"/>
    <w:rsid w:val="00AC6794"/>
    <w:rsid w:val="00AC6A45"/>
    <w:rsid w:val="00AC7B0F"/>
    <w:rsid w:val="00AC7BCD"/>
    <w:rsid w:val="00AD0202"/>
    <w:rsid w:val="00AD0305"/>
    <w:rsid w:val="00AD06A4"/>
    <w:rsid w:val="00AD1279"/>
    <w:rsid w:val="00AD214A"/>
    <w:rsid w:val="00AD3AEB"/>
    <w:rsid w:val="00AD3CEB"/>
    <w:rsid w:val="00AD42A2"/>
    <w:rsid w:val="00AD55C8"/>
    <w:rsid w:val="00AD59C2"/>
    <w:rsid w:val="00AD5CA8"/>
    <w:rsid w:val="00AD7108"/>
    <w:rsid w:val="00AD75B8"/>
    <w:rsid w:val="00AE0156"/>
    <w:rsid w:val="00AE19B6"/>
    <w:rsid w:val="00AE25B8"/>
    <w:rsid w:val="00AE25F6"/>
    <w:rsid w:val="00AE3277"/>
    <w:rsid w:val="00AE3369"/>
    <w:rsid w:val="00AE359C"/>
    <w:rsid w:val="00AE3728"/>
    <w:rsid w:val="00AE3D65"/>
    <w:rsid w:val="00AE41CA"/>
    <w:rsid w:val="00AE5697"/>
    <w:rsid w:val="00AE69E2"/>
    <w:rsid w:val="00AE6F48"/>
    <w:rsid w:val="00AE77D7"/>
    <w:rsid w:val="00AE79B5"/>
    <w:rsid w:val="00AF044A"/>
    <w:rsid w:val="00AF150D"/>
    <w:rsid w:val="00AF1A84"/>
    <w:rsid w:val="00AF1A8B"/>
    <w:rsid w:val="00AF1EF3"/>
    <w:rsid w:val="00AF23C2"/>
    <w:rsid w:val="00AF3825"/>
    <w:rsid w:val="00AF3B8C"/>
    <w:rsid w:val="00AF3D80"/>
    <w:rsid w:val="00AF3F07"/>
    <w:rsid w:val="00AF44D3"/>
    <w:rsid w:val="00AF4960"/>
    <w:rsid w:val="00AF4DA0"/>
    <w:rsid w:val="00AF6A18"/>
    <w:rsid w:val="00B0006C"/>
    <w:rsid w:val="00B00172"/>
    <w:rsid w:val="00B002AD"/>
    <w:rsid w:val="00B00DC8"/>
    <w:rsid w:val="00B00F80"/>
    <w:rsid w:val="00B01429"/>
    <w:rsid w:val="00B016D9"/>
    <w:rsid w:val="00B026DA"/>
    <w:rsid w:val="00B0380E"/>
    <w:rsid w:val="00B04821"/>
    <w:rsid w:val="00B04BAB"/>
    <w:rsid w:val="00B04EC1"/>
    <w:rsid w:val="00B0571E"/>
    <w:rsid w:val="00B06B02"/>
    <w:rsid w:val="00B06D90"/>
    <w:rsid w:val="00B06E55"/>
    <w:rsid w:val="00B07134"/>
    <w:rsid w:val="00B10EF8"/>
    <w:rsid w:val="00B11479"/>
    <w:rsid w:val="00B1187D"/>
    <w:rsid w:val="00B11B73"/>
    <w:rsid w:val="00B11CD0"/>
    <w:rsid w:val="00B121AE"/>
    <w:rsid w:val="00B12CFA"/>
    <w:rsid w:val="00B13CB5"/>
    <w:rsid w:val="00B16034"/>
    <w:rsid w:val="00B167D7"/>
    <w:rsid w:val="00B174CF"/>
    <w:rsid w:val="00B17C63"/>
    <w:rsid w:val="00B208E4"/>
    <w:rsid w:val="00B20EFE"/>
    <w:rsid w:val="00B21399"/>
    <w:rsid w:val="00B23EA3"/>
    <w:rsid w:val="00B23EEF"/>
    <w:rsid w:val="00B26D34"/>
    <w:rsid w:val="00B27567"/>
    <w:rsid w:val="00B275E4"/>
    <w:rsid w:val="00B2776B"/>
    <w:rsid w:val="00B277F1"/>
    <w:rsid w:val="00B306B7"/>
    <w:rsid w:val="00B3071F"/>
    <w:rsid w:val="00B3085D"/>
    <w:rsid w:val="00B309DE"/>
    <w:rsid w:val="00B320FF"/>
    <w:rsid w:val="00B33A95"/>
    <w:rsid w:val="00B34B8E"/>
    <w:rsid w:val="00B34DF1"/>
    <w:rsid w:val="00B35BE9"/>
    <w:rsid w:val="00B35C57"/>
    <w:rsid w:val="00B36263"/>
    <w:rsid w:val="00B370FB"/>
    <w:rsid w:val="00B37161"/>
    <w:rsid w:val="00B377D5"/>
    <w:rsid w:val="00B37940"/>
    <w:rsid w:val="00B37F6D"/>
    <w:rsid w:val="00B4186A"/>
    <w:rsid w:val="00B419FF"/>
    <w:rsid w:val="00B41ADD"/>
    <w:rsid w:val="00B41C13"/>
    <w:rsid w:val="00B420FE"/>
    <w:rsid w:val="00B42239"/>
    <w:rsid w:val="00B42421"/>
    <w:rsid w:val="00B43A8C"/>
    <w:rsid w:val="00B43EAB"/>
    <w:rsid w:val="00B44289"/>
    <w:rsid w:val="00B442A3"/>
    <w:rsid w:val="00B44F08"/>
    <w:rsid w:val="00B45009"/>
    <w:rsid w:val="00B46ADC"/>
    <w:rsid w:val="00B475AB"/>
    <w:rsid w:val="00B476E0"/>
    <w:rsid w:val="00B47F30"/>
    <w:rsid w:val="00B5205F"/>
    <w:rsid w:val="00B5327E"/>
    <w:rsid w:val="00B54496"/>
    <w:rsid w:val="00B54C3C"/>
    <w:rsid w:val="00B550F9"/>
    <w:rsid w:val="00B56A2C"/>
    <w:rsid w:val="00B570F8"/>
    <w:rsid w:val="00B57DB0"/>
    <w:rsid w:val="00B60583"/>
    <w:rsid w:val="00B605A6"/>
    <w:rsid w:val="00B60B83"/>
    <w:rsid w:val="00B611EA"/>
    <w:rsid w:val="00B613EE"/>
    <w:rsid w:val="00B61978"/>
    <w:rsid w:val="00B6216B"/>
    <w:rsid w:val="00B6241B"/>
    <w:rsid w:val="00B6271A"/>
    <w:rsid w:val="00B6340B"/>
    <w:rsid w:val="00B64798"/>
    <w:rsid w:val="00B65920"/>
    <w:rsid w:val="00B66668"/>
    <w:rsid w:val="00B66F0F"/>
    <w:rsid w:val="00B67451"/>
    <w:rsid w:val="00B67496"/>
    <w:rsid w:val="00B7060C"/>
    <w:rsid w:val="00B7120C"/>
    <w:rsid w:val="00B72DA1"/>
    <w:rsid w:val="00B72E31"/>
    <w:rsid w:val="00B740D9"/>
    <w:rsid w:val="00B74654"/>
    <w:rsid w:val="00B74EA3"/>
    <w:rsid w:val="00B74F38"/>
    <w:rsid w:val="00B74FA9"/>
    <w:rsid w:val="00B75386"/>
    <w:rsid w:val="00B756ED"/>
    <w:rsid w:val="00B75BF0"/>
    <w:rsid w:val="00B760C5"/>
    <w:rsid w:val="00B7633A"/>
    <w:rsid w:val="00B76A18"/>
    <w:rsid w:val="00B806B4"/>
    <w:rsid w:val="00B80722"/>
    <w:rsid w:val="00B808CC"/>
    <w:rsid w:val="00B8231A"/>
    <w:rsid w:val="00B8274E"/>
    <w:rsid w:val="00B82A19"/>
    <w:rsid w:val="00B830E2"/>
    <w:rsid w:val="00B84016"/>
    <w:rsid w:val="00B84D43"/>
    <w:rsid w:val="00B85C14"/>
    <w:rsid w:val="00B861A5"/>
    <w:rsid w:val="00B86E44"/>
    <w:rsid w:val="00B873CE"/>
    <w:rsid w:val="00B8740E"/>
    <w:rsid w:val="00B876CF"/>
    <w:rsid w:val="00B87741"/>
    <w:rsid w:val="00B87E89"/>
    <w:rsid w:val="00B908D6"/>
    <w:rsid w:val="00B90C33"/>
    <w:rsid w:val="00B90D49"/>
    <w:rsid w:val="00B92E95"/>
    <w:rsid w:val="00B93D1B"/>
    <w:rsid w:val="00B95752"/>
    <w:rsid w:val="00B961AB"/>
    <w:rsid w:val="00B97969"/>
    <w:rsid w:val="00BA022A"/>
    <w:rsid w:val="00BA0676"/>
    <w:rsid w:val="00BA06EC"/>
    <w:rsid w:val="00BA0AE5"/>
    <w:rsid w:val="00BA0BFA"/>
    <w:rsid w:val="00BA0CBE"/>
    <w:rsid w:val="00BA20ED"/>
    <w:rsid w:val="00BA2F93"/>
    <w:rsid w:val="00BA3214"/>
    <w:rsid w:val="00BA33D4"/>
    <w:rsid w:val="00BA3E4C"/>
    <w:rsid w:val="00BA3EB2"/>
    <w:rsid w:val="00BA40FA"/>
    <w:rsid w:val="00BA4142"/>
    <w:rsid w:val="00BA4371"/>
    <w:rsid w:val="00BA4615"/>
    <w:rsid w:val="00BA4CAC"/>
    <w:rsid w:val="00BA4E69"/>
    <w:rsid w:val="00BA4F97"/>
    <w:rsid w:val="00BA59B4"/>
    <w:rsid w:val="00BA6080"/>
    <w:rsid w:val="00BA6885"/>
    <w:rsid w:val="00BA7937"/>
    <w:rsid w:val="00BA7F0D"/>
    <w:rsid w:val="00BB0885"/>
    <w:rsid w:val="00BB15C8"/>
    <w:rsid w:val="00BB1968"/>
    <w:rsid w:val="00BB1B29"/>
    <w:rsid w:val="00BB1E0F"/>
    <w:rsid w:val="00BB1F5F"/>
    <w:rsid w:val="00BB2C24"/>
    <w:rsid w:val="00BB31C3"/>
    <w:rsid w:val="00BB4170"/>
    <w:rsid w:val="00BB46DF"/>
    <w:rsid w:val="00BB483D"/>
    <w:rsid w:val="00BB4ABF"/>
    <w:rsid w:val="00BB4C0D"/>
    <w:rsid w:val="00BB4E8C"/>
    <w:rsid w:val="00BB52FB"/>
    <w:rsid w:val="00BB5724"/>
    <w:rsid w:val="00BB57E4"/>
    <w:rsid w:val="00BB5EB6"/>
    <w:rsid w:val="00BB5ECC"/>
    <w:rsid w:val="00BB6447"/>
    <w:rsid w:val="00BB65AF"/>
    <w:rsid w:val="00BB67ED"/>
    <w:rsid w:val="00BB6967"/>
    <w:rsid w:val="00BB705F"/>
    <w:rsid w:val="00BB73E9"/>
    <w:rsid w:val="00BB78C2"/>
    <w:rsid w:val="00BC00BA"/>
    <w:rsid w:val="00BC1FB4"/>
    <w:rsid w:val="00BC23B9"/>
    <w:rsid w:val="00BC417B"/>
    <w:rsid w:val="00BC427D"/>
    <w:rsid w:val="00BC4E8A"/>
    <w:rsid w:val="00BC568F"/>
    <w:rsid w:val="00BC5810"/>
    <w:rsid w:val="00BC68CC"/>
    <w:rsid w:val="00BC768A"/>
    <w:rsid w:val="00BC7912"/>
    <w:rsid w:val="00BD1345"/>
    <w:rsid w:val="00BD1963"/>
    <w:rsid w:val="00BD37AD"/>
    <w:rsid w:val="00BD3CCF"/>
    <w:rsid w:val="00BD485C"/>
    <w:rsid w:val="00BD4ADD"/>
    <w:rsid w:val="00BD505E"/>
    <w:rsid w:val="00BD5EE7"/>
    <w:rsid w:val="00BD642F"/>
    <w:rsid w:val="00BD6778"/>
    <w:rsid w:val="00BD686A"/>
    <w:rsid w:val="00BD68D0"/>
    <w:rsid w:val="00BD6992"/>
    <w:rsid w:val="00BD6BED"/>
    <w:rsid w:val="00BD71D1"/>
    <w:rsid w:val="00BD7475"/>
    <w:rsid w:val="00BD772A"/>
    <w:rsid w:val="00BD7BAD"/>
    <w:rsid w:val="00BE0239"/>
    <w:rsid w:val="00BE0458"/>
    <w:rsid w:val="00BE09B4"/>
    <w:rsid w:val="00BE0C05"/>
    <w:rsid w:val="00BE1E57"/>
    <w:rsid w:val="00BE2BEC"/>
    <w:rsid w:val="00BE2DE9"/>
    <w:rsid w:val="00BE2FB5"/>
    <w:rsid w:val="00BE4253"/>
    <w:rsid w:val="00BE6854"/>
    <w:rsid w:val="00BE7159"/>
    <w:rsid w:val="00BF06B7"/>
    <w:rsid w:val="00BF0BB1"/>
    <w:rsid w:val="00BF12F3"/>
    <w:rsid w:val="00BF1B4E"/>
    <w:rsid w:val="00BF1C7A"/>
    <w:rsid w:val="00BF2258"/>
    <w:rsid w:val="00BF259E"/>
    <w:rsid w:val="00BF25D4"/>
    <w:rsid w:val="00BF26D3"/>
    <w:rsid w:val="00BF3115"/>
    <w:rsid w:val="00BF34F7"/>
    <w:rsid w:val="00BF38CE"/>
    <w:rsid w:val="00BF43C5"/>
    <w:rsid w:val="00BF4694"/>
    <w:rsid w:val="00BF4AE4"/>
    <w:rsid w:val="00BF5176"/>
    <w:rsid w:val="00BF5AED"/>
    <w:rsid w:val="00BF5E95"/>
    <w:rsid w:val="00BF619E"/>
    <w:rsid w:val="00BF7185"/>
    <w:rsid w:val="00BF7ACD"/>
    <w:rsid w:val="00C002D8"/>
    <w:rsid w:val="00C00314"/>
    <w:rsid w:val="00C013C8"/>
    <w:rsid w:val="00C031C3"/>
    <w:rsid w:val="00C034B2"/>
    <w:rsid w:val="00C0366A"/>
    <w:rsid w:val="00C05868"/>
    <w:rsid w:val="00C05D93"/>
    <w:rsid w:val="00C061C4"/>
    <w:rsid w:val="00C0675B"/>
    <w:rsid w:val="00C0691A"/>
    <w:rsid w:val="00C06A02"/>
    <w:rsid w:val="00C074D3"/>
    <w:rsid w:val="00C079B2"/>
    <w:rsid w:val="00C10C6F"/>
    <w:rsid w:val="00C1102F"/>
    <w:rsid w:val="00C12A3F"/>
    <w:rsid w:val="00C136B0"/>
    <w:rsid w:val="00C1399D"/>
    <w:rsid w:val="00C14230"/>
    <w:rsid w:val="00C14B47"/>
    <w:rsid w:val="00C15B47"/>
    <w:rsid w:val="00C165F4"/>
    <w:rsid w:val="00C16680"/>
    <w:rsid w:val="00C16DD8"/>
    <w:rsid w:val="00C16F68"/>
    <w:rsid w:val="00C17E5A"/>
    <w:rsid w:val="00C17EB8"/>
    <w:rsid w:val="00C204C8"/>
    <w:rsid w:val="00C213C5"/>
    <w:rsid w:val="00C215AB"/>
    <w:rsid w:val="00C234A0"/>
    <w:rsid w:val="00C23875"/>
    <w:rsid w:val="00C25034"/>
    <w:rsid w:val="00C25A3E"/>
    <w:rsid w:val="00C25C5D"/>
    <w:rsid w:val="00C25F5F"/>
    <w:rsid w:val="00C3006F"/>
    <w:rsid w:val="00C30C9D"/>
    <w:rsid w:val="00C31A7F"/>
    <w:rsid w:val="00C31C30"/>
    <w:rsid w:val="00C322AA"/>
    <w:rsid w:val="00C32477"/>
    <w:rsid w:val="00C32FA9"/>
    <w:rsid w:val="00C334D1"/>
    <w:rsid w:val="00C3415B"/>
    <w:rsid w:val="00C34C56"/>
    <w:rsid w:val="00C3578E"/>
    <w:rsid w:val="00C3578F"/>
    <w:rsid w:val="00C360E6"/>
    <w:rsid w:val="00C3650E"/>
    <w:rsid w:val="00C374A9"/>
    <w:rsid w:val="00C374AE"/>
    <w:rsid w:val="00C37632"/>
    <w:rsid w:val="00C400EE"/>
    <w:rsid w:val="00C40A1E"/>
    <w:rsid w:val="00C41CEB"/>
    <w:rsid w:val="00C42121"/>
    <w:rsid w:val="00C4237C"/>
    <w:rsid w:val="00C423B3"/>
    <w:rsid w:val="00C44451"/>
    <w:rsid w:val="00C44EF8"/>
    <w:rsid w:val="00C455E8"/>
    <w:rsid w:val="00C45F08"/>
    <w:rsid w:val="00C46380"/>
    <w:rsid w:val="00C4665B"/>
    <w:rsid w:val="00C47E04"/>
    <w:rsid w:val="00C50AF7"/>
    <w:rsid w:val="00C50C6B"/>
    <w:rsid w:val="00C50F34"/>
    <w:rsid w:val="00C51362"/>
    <w:rsid w:val="00C52749"/>
    <w:rsid w:val="00C531BC"/>
    <w:rsid w:val="00C5326B"/>
    <w:rsid w:val="00C53D85"/>
    <w:rsid w:val="00C5411D"/>
    <w:rsid w:val="00C543DA"/>
    <w:rsid w:val="00C54D87"/>
    <w:rsid w:val="00C567AC"/>
    <w:rsid w:val="00C57BBF"/>
    <w:rsid w:val="00C6220F"/>
    <w:rsid w:val="00C6237D"/>
    <w:rsid w:val="00C62CF9"/>
    <w:rsid w:val="00C633E0"/>
    <w:rsid w:val="00C637C8"/>
    <w:rsid w:val="00C6421F"/>
    <w:rsid w:val="00C6454A"/>
    <w:rsid w:val="00C65718"/>
    <w:rsid w:val="00C65E40"/>
    <w:rsid w:val="00C665D7"/>
    <w:rsid w:val="00C668E7"/>
    <w:rsid w:val="00C67F2A"/>
    <w:rsid w:val="00C71C2A"/>
    <w:rsid w:val="00C72429"/>
    <w:rsid w:val="00C72455"/>
    <w:rsid w:val="00C72655"/>
    <w:rsid w:val="00C72828"/>
    <w:rsid w:val="00C7311D"/>
    <w:rsid w:val="00C7369F"/>
    <w:rsid w:val="00C738FB"/>
    <w:rsid w:val="00C73FFB"/>
    <w:rsid w:val="00C74C30"/>
    <w:rsid w:val="00C74DF2"/>
    <w:rsid w:val="00C750D1"/>
    <w:rsid w:val="00C7522C"/>
    <w:rsid w:val="00C75879"/>
    <w:rsid w:val="00C759E4"/>
    <w:rsid w:val="00C76169"/>
    <w:rsid w:val="00C761E3"/>
    <w:rsid w:val="00C7654F"/>
    <w:rsid w:val="00C76B41"/>
    <w:rsid w:val="00C76BC6"/>
    <w:rsid w:val="00C7724F"/>
    <w:rsid w:val="00C778A2"/>
    <w:rsid w:val="00C77B26"/>
    <w:rsid w:val="00C77F97"/>
    <w:rsid w:val="00C858D2"/>
    <w:rsid w:val="00C85C0C"/>
    <w:rsid w:val="00C85C0F"/>
    <w:rsid w:val="00C85CC4"/>
    <w:rsid w:val="00C863B0"/>
    <w:rsid w:val="00C8661C"/>
    <w:rsid w:val="00C8695A"/>
    <w:rsid w:val="00C86BC1"/>
    <w:rsid w:val="00C87ABB"/>
    <w:rsid w:val="00C87BD5"/>
    <w:rsid w:val="00C9125D"/>
    <w:rsid w:val="00C9157C"/>
    <w:rsid w:val="00C91D18"/>
    <w:rsid w:val="00C926D0"/>
    <w:rsid w:val="00C93332"/>
    <w:rsid w:val="00C93B94"/>
    <w:rsid w:val="00C93EDF"/>
    <w:rsid w:val="00C9467C"/>
    <w:rsid w:val="00C94DEF"/>
    <w:rsid w:val="00C95684"/>
    <w:rsid w:val="00C95E58"/>
    <w:rsid w:val="00C961D2"/>
    <w:rsid w:val="00C9726B"/>
    <w:rsid w:val="00C97320"/>
    <w:rsid w:val="00C977F8"/>
    <w:rsid w:val="00C97891"/>
    <w:rsid w:val="00CA03C7"/>
    <w:rsid w:val="00CA0471"/>
    <w:rsid w:val="00CA0552"/>
    <w:rsid w:val="00CA1454"/>
    <w:rsid w:val="00CA147A"/>
    <w:rsid w:val="00CA1686"/>
    <w:rsid w:val="00CA1E72"/>
    <w:rsid w:val="00CA26FF"/>
    <w:rsid w:val="00CA360B"/>
    <w:rsid w:val="00CA4784"/>
    <w:rsid w:val="00CA4BAA"/>
    <w:rsid w:val="00CA542B"/>
    <w:rsid w:val="00CA56AD"/>
    <w:rsid w:val="00CA5C78"/>
    <w:rsid w:val="00CA676B"/>
    <w:rsid w:val="00CA6CD0"/>
    <w:rsid w:val="00CA6F27"/>
    <w:rsid w:val="00CA7D51"/>
    <w:rsid w:val="00CB0484"/>
    <w:rsid w:val="00CB0F2E"/>
    <w:rsid w:val="00CB14A0"/>
    <w:rsid w:val="00CB1609"/>
    <w:rsid w:val="00CB2278"/>
    <w:rsid w:val="00CB2674"/>
    <w:rsid w:val="00CB2D25"/>
    <w:rsid w:val="00CB326C"/>
    <w:rsid w:val="00CB5283"/>
    <w:rsid w:val="00CB5784"/>
    <w:rsid w:val="00CB60C1"/>
    <w:rsid w:val="00CB627D"/>
    <w:rsid w:val="00CB643E"/>
    <w:rsid w:val="00CB6B7D"/>
    <w:rsid w:val="00CB7390"/>
    <w:rsid w:val="00CB7B67"/>
    <w:rsid w:val="00CB7E22"/>
    <w:rsid w:val="00CC05BF"/>
    <w:rsid w:val="00CC090E"/>
    <w:rsid w:val="00CC0D4A"/>
    <w:rsid w:val="00CC1862"/>
    <w:rsid w:val="00CC1CFF"/>
    <w:rsid w:val="00CC1F3E"/>
    <w:rsid w:val="00CC35D9"/>
    <w:rsid w:val="00CC3C80"/>
    <w:rsid w:val="00CC470E"/>
    <w:rsid w:val="00CC4A69"/>
    <w:rsid w:val="00CC4A7E"/>
    <w:rsid w:val="00CC4BA4"/>
    <w:rsid w:val="00CC6070"/>
    <w:rsid w:val="00CC72A7"/>
    <w:rsid w:val="00CC78B3"/>
    <w:rsid w:val="00CD10C1"/>
    <w:rsid w:val="00CD269D"/>
    <w:rsid w:val="00CD3799"/>
    <w:rsid w:val="00CD38DA"/>
    <w:rsid w:val="00CD48A4"/>
    <w:rsid w:val="00CD499E"/>
    <w:rsid w:val="00CD49F8"/>
    <w:rsid w:val="00CD511C"/>
    <w:rsid w:val="00CD56EF"/>
    <w:rsid w:val="00CD7A6F"/>
    <w:rsid w:val="00CD7B63"/>
    <w:rsid w:val="00CE007F"/>
    <w:rsid w:val="00CE0FB5"/>
    <w:rsid w:val="00CE126F"/>
    <w:rsid w:val="00CE13F4"/>
    <w:rsid w:val="00CE2940"/>
    <w:rsid w:val="00CE2A13"/>
    <w:rsid w:val="00CE3795"/>
    <w:rsid w:val="00CE3E57"/>
    <w:rsid w:val="00CE43D6"/>
    <w:rsid w:val="00CE45F8"/>
    <w:rsid w:val="00CE529C"/>
    <w:rsid w:val="00CE5519"/>
    <w:rsid w:val="00CE551A"/>
    <w:rsid w:val="00CE5C03"/>
    <w:rsid w:val="00CE6353"/>
    <w:rsid w:val="00CF0744"/>
    <w:rsid w:val="00CF1C3A"/>
    <w:rsid w:val="00CF2C55"/>
    <w:rsid w:val="00CF3494"/>
    <w:rsid w:val="00CF40E5"/>
    <w:rsid w:val="00CF4535"/>
    <w:rsid w:val="00CF4789"/>
    <w:rsid w:val="00CF4A6E"/>
    <w:rsid w:val="00CF555F"/>
    <w:rsid w:val="00CF62D7"/>
    <w:rsid w:val="00CF672A"/>
    <w:rsid w:val="00CF6930"/>
    <w:rsid w:val="00CF7148"/>
    <w:rsid w:val="00CF7324"/>
    <w:rsid w:val="00CF77A3"/>
    <w:rsid w:val="00D00263"/>
    <w:rsid w:val="00D02050"/>
    <w:rsid w:val="00D022ED"/>
    <w:rsid w:val="00D0234C"/>
    <w:rsid w:val="00D02BDA"/>
    <w:rsid w:val="00D02D5B"/>
    <w:rsid w:val="00D03D4F"/>
    <w:rsid w:val="00D03F43"/>
    <w:rsid w:val="00D03F9A"/>
    <w:rsid w:val="00D050FF"/>
    <w:rsid w:val="00D05B2B"/>
    <w:rsid w:val="00D06569"/>
    <w:rsid w:val="00D06E70"/>
    <w:rsid w:val="00D07681"/>
    <w:rsid w:val="00D07954"/>
    <w:rsid w:val="00D07A78"/>
    <w:rsid w:val="00D102BD"/>
    <w:rsid w:val="00D103C2"/>
    <w:rsid w:val="00D10551"/>
    <w:rsid w:val="00D1057A"/>
    <w:rsid w:val="00D11A7F"/>
    <w:rsid w:val="00D1212B"/>
    <w:rsid w:val="00D129B9"/>
    <w:rsid w:val="00D12DCE"/>
    <w:rsid w:val="00D1311E"/>
    <w:rsid w:val="00D14460"/>
    <w:rsid w:val="00D14B5C"/>
    <w:rsid w:val="00D14C5F"/>
    <w:rsid w:val="00D14E41"/>
    <w:rsid w:val="00D15279"/>
    <w:rsid w:val="00D1545A"/>
    <w:rsid w:val="00D15CBB"/>
    <w:rsid w:val="00D163FE"/>
    <w:rsid w:val="00D17738"/>
    <w:rsid w:val="00D202F3"/>
    <w:rsid w:val="00D2069F"/>
    <w:rsid w:val="00D20897"/>
    <w:rsid w:val="00D21236"/>
    <w:rsid w:val="00D2143C"/>
    <w:rsid w:val="00D219D0"/>
    <w:rsid w:val="00D21EC1"/>
    <w:rsid w:val="00D2207D"/>
    <w:rsid w:val="00D22733"/>
    <w:rsid w:val="00D22875"/>
    <w:rsid w:val="00D22B9F"/>
    <w:rsid w:val="00D246C3"/>
    <w:rsid w:val="00D24964"/>
    <w:rsid w:val="00D2551B"/>
    <w:rsid w:val="00D2558A"/>
    <w:rsid w:val="00D258EE"/>
    <w:rsid w:val="00D260F8"/>
    <w:rsid w:val="00D27543"/>
    <w:rsid w:val="00D325E0"/>
    <w:rsid w:val="00D328E4"/>
    <w:rsid w:val="00D32B2F"/>
    <w:rsid w:val="00D32CE0"/>
    <w:rsid w:val="00D348CB"/>
    <w:rsid w:val="00D34DFC"/>
    <w:rsid w:val="00D3525C"/>
    <w:rsid w:val="00D3563C"/>
    <w:rsid w:val="00D35657"/>
    <w:rsid w:val="00D36495"/>
    <w:rsid w:val="00D36AE5"/>
    <w:rsid w:val="00D40D9B"/>
    <w:rsid w:val="00D41CBF"/>
    <w:rsid w:val="00D41EE6"/>
    <w:rsid w:val="00D424E5"/>
    <w:rsid w:val="00D4437F"/>
    <w:rsid w:val="00D443C3"/>
    <w:rsid w:val="00D45C10"/>
    <w:rsid w:val="00D45D2B"/>
    <w:rsid w:val="00D46E21"/>
    <w:rsid w:val="00D47A1A"/>
    <w:rsid w:val="00D47A26"/>
    <w:rsid w:val="00D510C1"/>
    <w:rsid w:val="00D511B7"/>
    <w:rsid w:val="00D51317"/>
    <w:rsid w:val="00D51C9F"/>
    <w:rsid w:val="00D5245E"/>
    <w:rsid w:val="00D52FB9"/>
    <w:rsid w:val="00D53C68"/>
    <w:rsid w:val="00D5474B"/>
    <w:rsid w:val="00D54C44"/>
    <w:rsid w:val="00D56165"/>
    <w:rsid w:val="00D6069F"/>
    <w:rsid w:val="00D60914"/>
    <w:rsid w:val="00D60E23"/>
    <w:rsid w:val="00D610ED"/>
    <w:rsid w:val="00D612C7"/>
    <w:rsid w:val="00D622DD"/>
    <w:rsid w:val="00D62994"/>
    <w:rsid w:val="00D62CA3"/>
    <w:rsid w:val="00D640ED"/>
    <w:rsid w:val="00D64442"/>
    <w:rsid w:val="00D66114"/>
    <w:rsid w:val="00D664CE"/>
    <w:rsid w:val="00D670D8"/>
    <w:rsid w:val="00D67AB3"/>
    <w:rsid w:val="00D71833"/>
    <w:rsid w:val="00D71E1D"/>
    <w:rsid w:val="00D71F14"/>
    <w:rsid w:val="00D72D9C"/>
    <w:rsid w:val="00D72DDF"/>
    <w:rsid w:val="00D74DCB"/>
    <w:rsid w:val="00D76462"/>
    <w:rsid w:val="00D76816"/>
    <w:rsid w:val="00D76DDA"/>
    <w:rsid w:val="00D77A25"/>
    <w:rsid w:val="00D80C82"/>
    <w:rsid w:val="00D81477"/>
    <w:rsid w:val="00D83565"/>
    <w:rsid w:val="00D84C07"/>
    <w:rsid w:val="00D85384"/>
    <w:rsid w:val="00D867EB"/>
    <w:rsid w:val="00D87E80"/>
    <w:rsid w:val="00D91A55"/>
    <w:rsid w:val="00D91D3B"/>
    <w:rsid w:val="00D92301"/>
    <w:rsid w:val="00D924A7"/>
    <w:rsid w:val="00D9462A"/>
    <w:rsid w:val="00D94D26"/>
    <w:rsid w:val="00D96421"/>
    <w:rsid w:val="00D97307"/>
    <w:rsid w:val="00DA02AF"/>
    <w:rsid w:val="00DA0AD9"/>
    <w:rsid w:val="00DA0B39"/>
    <w:rsid w:val="00DA119C"/>
    <w:rsid w:val="00DA1680"/>
    <w:rsid w:val="00DA1A3D"/>
    <w:rsid w:val="00DA246B"/>
    <w:rsid w:val="00DA414E"/>
    <w:rsid w:val="00DA4508"/>
    <w:rsid w:val="00DA47AD"/>
    <w:rsid w:val="00DA54D0"/>
    <w:rsid w:val="00DA5F05"/>
    <w:rsid w:val="00DA662D"/>
    <w:rsid w:val="00DA66BD"/>
    <w:rsid w:val="00DA6A25"/>
    <w:rsid w:val="00DA6C2C"/>
    <w:rsid w:val="00DA706F"/>
    <w:rsid w:val="00DA7417"/>
    <w:rsid w:val="00DA7772"/>
    <w:rsid w:val="00DB0B06"/>
    <w:rsid w:val="00DB0FC4"/>
    <w:rsid w:val="00DB2B90"/>
    <w:rsid w:val="00DB2FAD"/>
    <w:rsid w:val="00DB3395"/>
    <w:rsid w:val="00DB3C6B"/>
    <w:rsid w:val="00DB4946"/>
    <w:rsid w:val="00DB5EF7"/>
    <w:rsid w:val="00DB648E"/>
    <w:rsid w:val="00DB78D6"/>
    <w:rsid w:val="00DB7966"/>
    <w:rsid w:val="00DB7F3A"/>
    <w:rsid w:val="00DC01AE"/>
    <w:rsid w:val="00DC05A5"/>
    <w:rsid w:val="00DC097C"/>
    <w:rsid w:val="00DC2D0E"/>
    <w:rsid w:val="00DC306A"/>
    <w:rsid w:val="00DC44B4"/>
    <w:rsid w:val="00DC463F"/>
    <w:rsid w:val="00DC5DA6"/>
    <w:rsid w:val="00DC5DAB"/>
    <w:rsid w:val="00DC6147"/>
    <w:rsid w:val="00DC62F9"/>
    <w:rsid w:val="00DC6CB6"/>
    <w:rsid w:val="00DC6E18"/>
    <w:rsid w:val="00DC72D9"/>
    <w:rsid w:val="00DC7941"/>
    <w:rsid w:val="00DD0100"/>
    <w:rsid w:val="00DD0BBA"/>
    <w:rsid w:val="00DD0ECF"/>
    <w:rsid w:val="00DD0F0A"/>
    <w:rsid w:val="00DD1567"/>
    <w:rsid w:val="00DD271A"/>
    <w:rsid w:val="00DD376F"/>
    <w:rsid w:val="00DD4031"/>
    <w:rsid w:val="00DD48FD"/>
    <w:rsid w:val="00DD5FAA"/>
    <w:rsid w:val="00DD631D"/>
    <w:rsid w:val="00DD74A0"/>
    <w:rsid w:val="00DD7885"/>
    <w:rsid w:val="00DD7BF9"/>
    <w:rsid w:val="00DE163D"/>
    <w:rsid w:val="00DE2122"/>
    <w:rsid w:val="00DE2FE1"/>
    <w:rsid w:val="00DE37AD"/>
    <w:rsid w:val="00DE3F85"/>
    <w:rsid w:val="00DE4EF1"/>
    <w:rsid w:val="00DE50DC"/>
    <w:rsid w:val="00DE7981"/>
    <w:rsid w:val="00DF045F"/>
    <w:rsid w:val="00DF149A"/>
    <w:rsid w:val="00DF17DC"/>
    <w:rsid w:val="00DF1A06"/>
    <w:rsid w:val="00DF1AAF"/>
    <w:rsid w:val="00DF1DB3"/>
    <w:rsid w:val="00DF2100"/>
    <w:rsid w:val="00DF4144"/>
    <w:rsid w:val="00DF453A"/>
    <w:rsid w:val="00DF4CC9"/>
    <w:rsid w:val="00E002F5"/>
    <w:rsid w:val="00E0139C"/>
    <w:rsid w:val="00E01A16"/>
    <w:rsid w:val="00E01BFD"/>
    <w:rsid w:val="00E01DFC"/>
    <w:rsid w:val="00E02592"/>
    <w:rsid w:val="00E02F82"/>
    <w:rsid w:val="00E0328D"/>
    <w:rsid w:val="00E0328E"/>
    <w:rsid w:val="00E05327"/>
    <w:rsid w:val="00E06300"/>
    <w:rsid w:val="00E06CA3"/>
    <w:rsid w:val="00E07159"/>
    <w:rsid w:val="00E073A5"/>
    <w:rsid w:val="00E11CB3"/>
    <w:rsid w:val="00E11D0B"/>
    <w:rsid w:val="00E1274D"/>
    <w:rsid w:val="00E12D45"/>
    <w:rsid w:val="00E136C1"/>
    <w:rsid w:val="00E13F3C"/>
    <w:rsid w:val="00E141EA"/>
    <w:rsid w:val="00E145AF"/>
    <w:rsid w:val="00E14920"/>
    <w:rsid w:val="00E14BDD"/>
    <w:rsid w:val="00E1527E"/>
    <w:rsid w:val="00E15989"/>
    <w:rsid w:val="00E15E15"/>
    <w:rsid w:val="00E1643A"/>
    <w:rsid w:val="00E17405"/>
    <w:rsid w:val="00E175CA"/>
    <w:rsid w:val="00E17781"/>
    <w:rsid w:val="00E17845"/>
    <w:rsid w:val="00E20021"/>
    <w:rsid w:val="00E201DE"/>
    <w:rsid w:val="00E2081E"/>
    <w:rsid w:val="00E21BCE"/>
    <w:rsid w:val="00E228BC"/>
    <w:rsid w:val="00E233B4"/>
    <w:rsid w:val="00E233C5"/>
    <w:rsid w:val="00E2353F"/>
    <w:rsid w:val="00E270A7"/>
    <w:rsid w:val="00E27C84"/>
    <w:rsid w:val="00E27E45"/>
    <w:rsid w:val="00E30682"/>
    <w:rsid w:val="00E318C9"/>
    <w:rsid w:val="00E31FAC"/>
    <w:rsid w:val="00E320D0"/>
    <w:rsid w:val="00E3487E"/>
    <w:rsid w:val="00E35327"/>
    <w:rsid w:val="00E3549F"/>
    <w:rsid w:val="00E35DCB"/>
    <w:rsid w:val="00E35EE9"/>
    <w:rsid w:val="00E35FC9"/>
    <w:rsid w:val="00E36477"/>
    <w:rsid w:val="00E37799"/>
    <w:rsid w:val="00E37B2B"/>
    <w:rsid w:val="00E37EF2"/>
    <w:rsid w:val="00E4073B"/>
    <w:rsid w:val="00E409F3"/>
    <w:rsid w:val="00E41025"/>
    <w:rsid w:val="00E41758"/>
    <w:rsid w:val="00E419B3"/>
    <w:rsid w:val="00E431F6"/>
    <w:rsid w:val="00E435E3"/>
    <w:rsid w:val="00E4404F"/>
    <w:rsid w:val="00E4424E"/>
    <w:rsid w:val="00E45AEC"/>
    <w:rsid w:val="00E45B75"/>
    <w:rsid w:val="00E45EB6"/>
    <w:rsid w:val="00E462A5"/>
    <w:rsid w:val="00E463B6"/>
    <w:rsid w:val="00E50277"/>
    <w:rsid w:val="00E50B23"/>
    <w:rsid w:val="00E516DD"/>
    <w:rsid w:val="00E54595"/>
    <w:rsid w:val="00E54871"/>
    <w:rsid w:val="00E54AAD"/>
    <w:rsid w:val="00E54BA3"/>
    <w:rsid w:val="00E55079"/>
    <w:rsid w:val="00E55088"/>
    <w:rsid w:val="00E56166"/>
    <w:rsid w:val="00E56818"/>
    <w:rsid w:val="00E56AF9"/>
    <w:rsid w:val="00E57832"/>
    <w:rsid w:val="00E57A80"/>
    <w:rsid w:val="00E57F55"/>
    <w:rsid w:val="00E602F3"/>
    <w:rsid w:val="00E61869"/>
    <w:rsid w:val="00E61C0E"/>
    <w:rsid w:val="00E62E37"/>
    <w:rsid w:val="00E63E81"/>
    <w:rsid w:val="00E653C3"/>
    <w:rsid w:val="00E677F6"/>
    <w:rsid w:val="00E70B7A"/>
    <w:rsid w:val="00E70CA1"/>
    <w:rsid w:val="00E733A2"/>
    <w:rsid w:val="00E75949"/>
    <w:rsid w:val="00E77474"/>
    <w:rsid w:val="00E77481"/>
    <w:rsid w:val="00E77982"/>
    <w:rsid w:val="00E80D1F"/>
    <w:rsid w:val="00E80F82"/>
    <w:rsid w:val="00E825F0"/>
    <w:rsid w:val="00E8306A"/>
    <w:rsid w:val="00E833C5"/>
    <w:rsid w:val="00E840FC"/>
    <w:rsid w:val="00E84145"/>
    <w:rsid w:val="00E8474E"/>
    <w:rsid w:val="00E84EFC"/>
    <w:rsid w:val="00E851D5"/>
    <w:rsid w:val="00E8631F"/>
    <w:rsid w:val="00E86779"/>
    <w:rsid w:val="00E8782C"/>
    <w:rsid w:val="00E91A34"/>
    <w:rsid w:val="00E920EF"/>
    <w:rsid w:val="00E94264"/>
    <w:rsid w:val="00E94CB2"/>
    <w:rsid w:val="00E952C5"/>
    <w:rsid w:val="00E95B5C"/>
    <w:rsid w:val="00E95D63"/>
    <w:rsid w:val="00E97410"/>
    <w:rsid w:val="00EA05FF"/>
    <w:rsid w:val="00EA0BD8"/>
    <w:rsid w:val="00EA129C"/>
    <w:rsid w:val="00EA16F6"/>
    <w:rsid w:val="00EA1C66"/>
    <w:rsid w:val="00EA1D65"/>
    <w:rsid w:val="00EA2402"/>
    <w:rsid w:val="00EA3389"/>
    <w:rsid w:val="00EA35C5"/>
    <w:rsid w:val="00EA39EB"/>
    <w:rsid w:val="00EA3E9D"/>
    <w:rsid w:val="00EA4444"/>
    <w:rsid w:val="00EA5380"/>
    <w:rsid w:val="00EA5865"/>
    <w:rsid w:val="00EA638F"/>
    <w:rsid w:val="00EA70D7"/>
    <w:rsid w:val="00EA7730"/>
    <w:rsid w:val="00EB124B"/>
    <w:rsid w:val="00EB1EDF"/>
    <w:rsid w:val="00EB2CB4"/>
    <w:rsid w:val="00EB3302"/>
    <w:rsid w:val="00EB55DC"/>
    <w:rsid w:val="00EB6006"/>
    <w:rsid w:val="00EB6075"/>
    <w:rsid w:val="00EB608F"/>
    <w:rsid w:val="00EB619E"/>
    <w:rsid w:val="00EB61FA"/>
    <w:rsid w:val="00EB636B"/>
    <w:rsid w:val="00EB6DE7"/>
    <w:rsid w:val="00EB792B"/>
    <w:rsid w:val="00EB7DED"/>
    <w:rsid w:val="00EC07DD"/>
    <w:rsid w:val="00EC07F7"/>
    <w:rsid w:val="00EC0968"/>
    <w:rsid w:val="00EC09B1"/>
    <w:rsid w:val="00EC0A7B"/>
    <w:rsid w:val="00EC144A"/>
    <w:rsid w:val="00EC21E0"/>
    <w:rsid w:val="00EC21FF"/>
    <w:rsid w:val="00EC281F"/>
    <w:rsid w:val="00EC29C0"/>
    <w:rsid w:val="00EC38C3"/>
    <w:rsid w:val="00EC4433"/>
    <w:rsid w:val="00EC49BD"/>
    <w:rsid w:val="00EC50C6"/>
    <w:rsid w:val="00EC5242"/>
    <w:rsid w:val="00EC5934"/>
    <w:rsid w:val="00EC6803"/>
    <w:rsid w:val="00EC7D4D"/>
    <w:rsid w:val="00ED020E"/>
    <w:rsid w:val="00ED0866"/>
    <w:rsid w:val="00ED0CEB"/>
    <w:rsid w:val="00ED184A"/>
    <w:rsid w:val="00ED1987"/>
    <w:rsid w:val="00ED22AA"/>
    <w:rsid w:val="00ED41E2"/>
    <w:rsid w:val="00ED57FA"/>
    <w:rsid w:val="00ED61EA"/>
    <w:rsid w:val="00ED7781"/>
    <w:rsid w:val="00EE1277"/>
    <w:rsid w:val="00EE1F6B"/>
    <w:rsid w:val="00EE3BE8"/>
    <w:rsid w:val="00EE4D13"/>
    <w:rsid w:val="00EE50BF"/>
    <w:rsid w:val="00EE56D4"/>
    <w:rsid w:val="00EE61B5"/>
    <w:rsid w:val="00EE6D01"/>
    <w:rsid w:val="00EE7411"/>
    <w:rsid w:val="00EE7459"/>
    <w:rsid w:val="00EE75D3"/>
    <w:rsid w:val="00EE7941"/>
    <w:rsid w:val="00EF0229"/>
    <w:rsid w:val="00EF082F"/>
    <w:rsid w:val="00EF08A7"/>
    <w:rsid w:val="00EF12E9"/>
    <w:rsid w:val="00EF17EB"/>
    <w:rsid w:val="00EF1F12"/>
    <w:rsid w:val="00EF208A"/>
    <w:rsid w:val="00EF21D9"/>
    <w:rsid w:val="00EF39EC"/>
    <w:rsid w:val="00EF448C"/>
    <w:rsid w:val="00EF5CA8"/>
    <w:rsid w:val="00EF5D81"/>
    <w:rsid w:val="00EF5F72"/>
    <w:rsid w:val="00EF7932"/>
    <w:rsid w:val="00EF7D78"/>
    <w:rsid w:val="00F000E6"/>
    <w:rsid w:val="00F000FB"/>
    <w:rsid w:val="00F0052E"/>
    <w:rsid w:val="00F00736"/>
    <w:rsid w:val="00F00A3D"/>
    <w:rsid w:val="00F01333"/>
    <w:rsid w:val="00F01FBC"/>
    <w:rsid w:val="00F02674"/>
    <w:rsid w:val="00F02785"/>
    <w:rsid w:val="00F02860"/>
    <w:rsid w:val="00F0368D"/>
    <w:rsid w:val="00F03F3C"/>
    <w:rsid w:val="00F04CD1"/>
    <w:rsid w:val="00F0512C"/>
    <w:rsid w:val="00F057A9"/>
    <w:rsid w:val="00F058AA"/>
    <w:rsid w:val="00F069A2"/>
    <w:rsid w:val="00F0732F"/>
    <w:rsid w:val="00F074E8"/>
    <w:rsid w:val="00F0751A"/>
    <w:rsid w:val="00F07576"/>
    <w:rsid w:val="00F076F4"/>
    <w:rsid w:val="00F07EF7"/>
    <w:rsid w:val="00F07FB3"/>
    <w:rsid w:val="00F102B5"/>
    <w:rsid w:val="00F10D1E"/>
    <w:rsid w:val="00F11142"/>
    <w:rsid w:val="00F117BB"/>
    <w:rsid w:val="00F11AD9"/>
    <w:rsid w:val="00F11AFB"/>
    <w:rsid w:val="00F12A1D"/>
    <w:rsid w:val="00F13116"/>
    <w:rsid w:val="00F13509"/>
    <w:rsid w:val="00F13DE9"/>
    <w:rsid w:val="00F14188"/>
    <w:rsid w:val="00F14B21"/>
    <w:rsid w:val="00F14B56"/>
    <w:rsid w:val="00F151DD"/>
    <w:rsid w:val="00F161E7"/>
    <w:rsid w:val="00F16505"/>
    <w:rsid w:val="00F167D8"/>
    <w:rsid w:val="00F17E85"/>
    <w:rsid w:val="00F2029B"/>
    <w:rsid w:val="00F204E1"/>
    <w:rsid w:val="00F219B8"/>
    <w:rsid w:val="00F22EFB"/>
    <w:rsid w:val="00F23D00"/>
    <w:rsid w:val="00F241C9"/>
    <w:rsid w:val="00F243ED"/>
    <w:rsid w:val="00F244B5"/>
    <w:rsid w:val="00F25901"/>
    <w:rsid w:val="00F263AB"/>
    <w:rsid w:val="00F264DC"/>
    <w:rsid w:val="00F26B86"/>
    <w:rsid w:val="00F27561"/>
    <w:rsid w:val="00F27B0B"/>
    <w:rsid w:val="00F301C5"/>
    <w:rsid w:val="00F30576"/>
    <w:rsid w:val="00F31255"/>
    <w:rsid w:val="00F3269A"/>
    <w:rsid w:val="00F32AD1"/>
    <w:rsid w:val="00F34E69"/>
    <w:rsid w:val="00F3631A"/>
    <w:rsid w:val="00F37906"/>
    <w:rsid w:val="00F37BAD"/>
    <w:rsid w:val="00F405CA"/>
    <w:rsid w:val="00F40AE6"/>
    <w:rsid w:val="00F40CC2"/>
    <w:rsid w:val="00F4182F"/>
    <w:rsid w:val="00F41F27"/>
    <w:rsid w:val="00F42850"/>
    <w:rsid w:val="00F42986"/>
    <w:rsid w:val="00F42D25"/>
    <w:rsid w:val="00F43104"/>
    <w:rsid w:val="00F4383B"/>
    <w:rsid w:val="00F444A5"/>
    <w:rsid w:val="00F45455"/>
    <w:rsid w:val="00F45637"/>
    <w:rsid w:val="00F45E64"/>
    <w:rsid w:val="00F4653F"/>
    <w:rsid w:val="00F466CF"/>
    <w:rsid w:val="00F46FCD"/>
    <w:rsid w:val="00F4744D"/>
    <w:rsid w:val="00F478FF"/>
    <w:rsid w:val="00F47E45"/>
    <w:rsid w:val="00F50A15"/>
    <w:rsid w:val="00F50ED6"/>
    <w:rsid w:val="00F53C1A"/>
    <w:rsid w:val="00F53C59"/>
    <w:rsid w:val="00F53F14"/>
    <w:rsid w:val="00F54A6D"/>
    <w:rsid w:val="00F54CEE"/>
    <w:rsid w:val="00F54FCE"/>
    <w:rsid w:val="00F558AB"/>
    <w:rsid w:val="00F56E97"/>
    <w:rsid w:val="00F570AC"/>
    <w:rsid w:val="00F57F40"/>
    <w:rsid w:val="00F60078"/>
    <w:rsid w:val="00F60FF5"/>
    <w:rsid w:val="00F61200"/>
    <w:rsid w:val="00F612D0"/>
    <w:rsid w:val="00F61CD8"/>
    <w:rsid w:val="00F63878"/>
    <w:rsid w:val="00F64B8C"/>
    <w:rsid w:val="00F65968"/>
    <w:rsid w:val="00F66409"/>
    <w:rsid w:val="00F67287"/>
    <w:rsid w:val="00F700E4"/>
    <w:rsid w:val="00F70275"/>
    <w:rsid w:val="00F70EBB"/>
    <w:rsid w:val="00F70F84"/>
    <w:rsid w:val="00F71A9D"/>
    <w:rsid w:val="00F7205F"/>
    <w:rsid w:val="00F7288A"/>
    <w:rsid w:val="00F733DA"/>
    <w:rsid w:val="00F74A10"/>
    <w:rsid w:val="00F74B47"/>
    <w:rsid w:val="00F74E45"/>
    <w:rsid w:val="00F74F0A"/>
    <w:rsid w:val="00F75BDA"/>
    <w:rsid w:val="00F75BFF"/>
    <w:rsid w:val="00F75DBE"/>
    <w:rsid w:val="00F767A2"/>
    <w:rsid w:val="00F77476"/>
    <w:rsid w:val="00F77937"/>
    <w:rsid w:val="00F77E26"/>
    <w:rsid w:val="00F8110F"/>
    <w:rsid w:val="00F81771"/>
    <w:rsid w:val="00F82EB4"/>
    <w:rsid w:val="00F833CD"/>
    <w:rsid w:val="00F83827"/>
    <w:rsid w:val="00F83E22"/>
    <w:rsid w:val="00F84577"/>
    <w:rsid w:val="00F85C0B"/>
    <w:rsid w:val="00F87EF1"/>
    <w:rsid w:val="00F90D25"/>
    <w:rsid w:val="00F914B4"/>
    <w:rsid w:val="00F916D3"/>
    <w:rsid w:val="00F921B2"/>
    <w:rsid w:val="00F934EA"/>
    <w:rsid w:val="00F93CDD"/>
    <w:rsid w:val="00F94477"/>
    <w:rsid w:val="00F9481A"/>
    <w:rsid w:val="00F95192"/>
    <w:rsid w:val="00F95417"/>
    <w:rsid w:val="00F95CA8"/>
    <w:rsid w:val="00F9685C"/>
    <w:rsid w:val="00F96AEC"/>
    <w:rsid w:val="00F97BE9"/>
    <w:rsid w:val="00FA0987"/>
    <w:rsid w:val="00FA0D97"/>
    <w:rsid w:val="00FA1473"/>
    <w:rsid w:val="00FA156C"/>
    <w:rsid w:val="00FA1E1E"/>
    <w:rsid w:val="00FA342B"/>
    <w:rsid w:val="00FA3C5C"/>
    <w:rsid w:val="00FA42A4"/>
    <w:rsid w:val="00FA4429"/>
    <w:rsid w:val="00FA4F65"/>
    <w:rsid w:val="00FA551C"/>
    <w:rsid w:val="00FA7B27"/>
    <w:rsid w:val="00FA7F87"/>
    <w:rsid w:val="00FB1ECE"/>
    <w:rsid w:val="00FB23B0"/>
    <w:rsid w:val="00FB3752"/>
    <w:rsid w:val="00FB3F64"/>
    <w:rsid w:val="00FB43B3"/>
    <w:rsid w:val="00FB476E"/>
    <w:rsid w:val="00FB4824"/>
    <w:rsid w:val="00FB5380"/>
    <w:rsid w:val="00FB5756"/>
    <w:rsid w:val="00FB6B95"/>
    <w:rsid w:val="00FB71E1"/>
    <w:rsid w:val="00FB78BD"/>
    <w:rsid w:val="00FB7A9F"/>
    <w:rsid w:val="00FB7AFE"/>
    <w:rsid w:val="00FC0378"/>
    <w:rsid w:val="00FC1D53"/>
    <w:rsid w:val="00FC201E"/>
    <w:rsid w:val="00FC2C6D"/>
    <w:rsid w:val="00FC3C1D"/>
    <w:rsid w:val="00FC40F4"/>
    <w:rsid w:val="00FC441C"/>
    <w:rsid w:val="00FC441E"/>
    <w:rsid w:val="00FC4C1B"/>
    <w:rsid w:val="00FC4FA2"/>
    <w:rsid w:val="00FC6FC4"/>
    <w:rsid w:val="00FC730B"/>
    <w:rsid w:val="00FC77E8"/>
    <w:rsid w:val="00FD0EBA"/>
    <w:rsid w:val="00FD1130"/>
    <w:rsid w:val="00FD1F56"/>
    <w:rsid w:val="00FD2963"/>
    <w:rsid w:val="00FD2CE6"/>
    <w:rsid w:val="00FD3DC3"/>
    <w:rsid w:val="00FD4D95"/>
    <w:rsid w:val="00FD4EB5"/>
    <w:rsid w:val="00FD5107"/>
    <w:rsid w:val="00FD5140"/>
    <w:rsid w:val="00FD7065"/>
    <w:rsid w:val="00FD7F34"/>
    <w:rsid w:val="00FE00CB"/>
    <w:rsid w:val="00FE10CE"/>
    <w:rsid w:val="00FE2D32"/>
    <w:rsid w:val="00FE486F"/>
    <w:rsid w:val="00FE576B"/>
    <w:rsid w:val="00FE5AB8"/>
    <w:rsid w:val="00FE5FF4"/>
    <w:rsid w:val="00FE60CA"/>
    <w:rsid w:val="00FE60FD"/>
    <w:rsid w:val="00FE72C4"/>
    <w:rsid w:val="00FF015E"/>
    <w:rsid w:val="00FF09B2"/>
    <w:rsid w:val="00FF14BB"/>
    <w:rsid w:val="00FF367A"/>
    <w:rsid w:val="00FF3C71"/>
    <w:rsid w:val="00FF3EAC"/>
    <w:rsid w:val="00FF46E6"/>
    <w:rsid w:val="00FF47EC"/>
    <w:rsid w:val="00FF4F4D"/>
    <w:rsid w:val="00FF5794"/>
    <w:rsid w:val="00FF656B"/>
    <w:rsid w:val="00FF74D7"/>
    <w:rsid w:val="00FF7CA7"/>
    <w:rsid w:val="02925448"/>
    <w:rsid w:val="7C9A7B6B"/>
  </w:rsids>
  <m:mathPr>
    <m:mathFont m:val="Cambria Math"/>
    <m:brkBin m:val="before"/>
    <m:brkBinSub m:val="--"/>
    <m:smallFrac/>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789FDA"/>
  <w15:docId w15:val="{9C96C0C2-40F3-4548-A559-A716B9602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CEB"/>
  </w:style>
  <w:style w:type="paragraph" w:styleId="Titre1">
    <w:name w:val="heading 1"/>
    <w:basedOn w:val="Normal"/>
    <w:next w:val="Normal"/>
    <w:link w:val="Titre1Car"/>
    <w:uiPriority w:val="9"/>
    <w:qFormat/>
    <w:rsid w:val="00A0514A"/>
    <w:pPr>
      <w:shd w:val="clear" w:color="auto" w:fill="FFFFFF"/>
      <w:tabs>
        <w:tab w:val="center" w:pos="4894"/>
        <w:tab w:val="left" w:pos="6955"/>
      </w:tabs>
      <w:spacing w:before="120" w:after="120" w:line="360" w:lineRule="auto"/>
      <w:ind w:right="40"/>
      <w:jc w:val="center"/>
      <w:outlineLvl w:val="0"/>
    </w:pPr>
    <w:rPr>
      <w:rFonts w:ascii="Arial" w:eastAsia="Times New Roman" w:hAnsi="Arial" w:cs="Arial"/>
      <w:b/>
      <w:sz w:val="28"/>
      <w:szCs w:val="28"/>
    </w:rPr>
  </w:style>
  <w:style w:type="paragraph" w:styleId="Titre2">
    <w:name w:val="heading 2"/>
    <w:basedOn w:val="Titre1"/>
    <w:next w:val="Normal"/>
    <w:link w:val="Titre2Car"/>
    <w:uiPriority w:val="9"/>
    <w:unhideWhenUsed/>
    <w:qFormat/>
    <w:rsid w:val="00A0514A"/>
    <w:pPr>
      <w:outlineLvl w:val="1"/>
    </w:pPr>
    <w:rPr>
      <w:sz w:val="24"/>
    </w:rPr>
  </w:style>
  <w:style w:type="paragraph" w:styleId="Titre5">
    <w:name w:val="heading 5"/>
    <w:basedOn w:val="Normal"/>
    <w:next w:val="Normal"/>
    <w:link w:val="Titre5Car"/>
    <w:uiPriority w:val="9"/>
    <w:semiHidden/>
    <w:unhideWhenUsed/>
    <w:qFormat/>
    <w:rsid w:val="00C57BB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4C70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7D7CE1"/>
    <w:pPr>
      <w:ind w:left="720"/>
      <w:contextualSpacing/>
    </w:pPr>
  </w:style>
  <w:style w:type="character" w:customStyle="1" w:styleId="Titre1Car">
    <w:name w:val="Titre 1 Car"/>
    <w:basedOn w:val="Policepardfaut"/>
    <w:link w:val="Titre1"/>
    <w:uiPriority w:val="9"/>
    <w:rsid w:val="00A0514A"/>
    <w:rPr>
      <w:rFonts w:ascii="Arial" w:eastAsia="Times New Roman" w:hAnsi="Arial" w:cs="Arial"/>
      <w:b/>
      <w:sz w:val="28"/>
      <w:szCs w:val="28"/>
      <w:shd w:val="clear" w:color="auto" w:fill="FFFFFF"/>
      <w:lang w:eastAsia="fr-FR"/>
    </w:rPr>
  </w:style>
  <w:style w:type="paragraph" w:styleId="En-tte">
    <w:name w:val="header"/>
    <w:basedOn w:val="Normal"/>
    <w:link w:val="En-tteCar"/>
    <w:unhideWhenUsed/>
    <w:rsid w:val="000E14E9"/>
    <w:pPr>
      <w:tabs>
        <w:tab w:val="center" w:pos="4536"/>
        <w:tab w:val="right" w:pos="9072"/>
      </w:tabs>
      <w:spacing w:after="0" w:line="240" w:lineRule="auto"/>
    </w:pPr>
  </w:style>
  <w:style w:type="character" w:customStyle="1" w:styleId="En-tteCar">
    <w:name w:val="En-tête Car"/>
    <w:basedOn w:val="Policepardfaut"/>
    <w:link w:val="En-tte"/>
    <w:rsid w:val="000E14E9"/>
  </w:style>
  <w:style w:type="paragraph" w:styleId="Pieddepage">
    <w:name w:val="footer"/>
    <w:basedOn w:val="Normal"/>
    <w:link w:val="PieddepageCar"/>
    <w:uiPriority w:val="99"/>
    <w:unhideWhenUsed/>
    <w:rsid w:val="000E14E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E14E9"/>
  </w:style>
  <w:style w:type="paragraph" w:styleId="Textedebulles">
    <w:name w:val="Balloon Text"/>
    <w:basedOn w:val="Normal"/>
    <w:link w:val="TextedebullesCar"/>
    <w:uiPriority w:val="99"/>
    <w:semiHidden/>
    <w:unhideWhenUsed/>
    <w:rsid w:val="008B159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B1598"/>
    <w:rPr>
      <w:rFonts w:ascii="Tahoma" w:hAnsi="Tahoma" w:cs="Tahoma"/>
      <w:sz w:val="16"/>
      <w:szCs w:val="16"/>
    </w:rPr>
  </w:style>
  <w:style w:type="paragraph" w:customStyle="1" w:styleId="souspartie">
    <w:name w:val="sous partie"/>
    <w:basedOn w:val="Normal"/>
    <w:rsid w:val="000C30BE"/>
    <w:pPr>
      <w:spacing w:before="120" w:after="120" w:line="240" w:lineRule="auto"/>
      <w:ind w:left="170"/>
      <w:jc w:val="center"/>
    </w:pPr>
    <w:rPr>
      <w:rFonts w:ascii="Arial" w:eastAsia="Times New Roman" w:hAnsi="Arial" w:cs="Arial"/>
      <w:b/>
      <w:bCs/>
      <w:caps/>
      <w:sz w:val="24"/>
      <w:szCs w:val="24"/>
    </w:rPr>
  </w:style>
  <w:style w:type="paragraph" w:styleId="Corpsdetexte">
    <w:name w:val="Body Text"/>
    <w:basedOn w:val="Normal"/>
    <w:link w:val="CorpsdetexteCar"/>
    <w:semiHidden/>
    <w:rsid w:val="000C30BE"/>
    <w:pPr>
      <w:spacing w:after="120" w:line="240" w:lineRule="auto"/>
      <w:jc w:val="both"/>
    </w:pPr>
    <w:rPr>
      <w:rFonts w:ascii="Arial" w:eastAsia="Times New Roman" w:hAnsi="Arial" w:cs="Arial"/>
      <w:sz w:val="18"/>
      <w:szCs w:val="18"/>
    </w:rPr>
  </w:style>
  <w:style w:type="character" w:customStyle="1" w:styleId="CorpsdetexteCar">
    <w:name w:val="Corps de texte Car"/>
    <w:basedOn w:val="Policepardfaut"/>
    <w:link w:val="Corpsdetexte"/>
    <w:semiHidden/>
    <w:rsid w:val="000C30BE"/>
    <w:rPr>
      <w:rFonts w:ascii="Arial" w:eastAsia="Times New Roman" w:hAnsi="Arial" w:cs="Arial"/>
      <w:sz w:val="18"/>
      <w:szCs w:val="18"/>
      <w:lang w:eastAsia="fr-FR"/>
    </w:rPr>
  </w:style>
  <w:style w:type="character" w:styleId="Numrodepage">
    <w:name w:val="page number"/>
    <w:basedOn w:val="Policepardfaut"/>
    <w:rsid w:val="00626F9F"/>
  </w:style>
  <w:style w:type="paragraph" w:customStyle="1" w:styleId="opsa">
    <w:name w:val="ops (a)"/>
    <w:basedOn w:val="Corpsdetexte"/>
    <w:rsid w:val="00626F9F"/>
    <w:pPr>
      <w:spacing w:before="120"/>
    </w:pPr>
  </w:style>
  <w:style w:type="paragraph" w:customStyle="1" w:styleId="opsretrait">
    <w:name w:val="ops retrait"/>
    <w:basedOn w:val="Corpsdetexte"/>
    <w:rsid w:val="00B5327E"/>
    <w:pPr>
      <w:tabs>
        <w:tab w:val="left" w:pos="284"/>
      </w:tabs>
      <w:spacing w:before="120"/>
      <w:ind w:firstLine="284"/>
    </w:pPr>
  </w:style>
  <w:style w:type="paragraph" w:customStyle="1" w:styleId="S1-Article">
    <w:name w:val="S1 - Article"/>
    <w:basedOn w:val="Normal"/>
    <w:link w:val="S1-ArticleCar1"/>
    <w:rsid w:val="00F60FF5"/>
    <w:pPr>
      <w:keepNext/>
      <w:numPr>
        <w:ilvl w:val="1"/>
        <w:numId w:val="1"/>
      </w:numPr>
      <w:tabs>
        <w:tab w:val="left" w:pos="1276"/>
      </w:tabs>
      <w:spacing w:before="240" w:after="0" w:line="240" w:lineRule="auto"/>
      <w:outlineLvl w:val="1"/>
    </w:pPr>
    <w:rPr>
      <w:rFonts w:ascii="Arial Gras" w:eastAsia="Batang" w:hAnsi="Arial Gras" w:cs="Times New Roman"/>
      <w:b/>
      <w:bCs/>
      <w:sz w:val="18"/>
      <w:szCs w:val="18"/>
    </w:rPr>
  </w:style>
  <w:style w:type="paragraph" w:customStyle="1" w:styleId="S1-Chapitre">
    <w:name w:val="S1 - Chapitre"/>
    <w:basedOn w:val="Normal"/>
    <w:rsid w:val="00F60FF5"/>
    <w:pPr>
      <w:pageBreakBefore/>
      <w:numPr>
        <w:numId w:val="1"/>
      </w:numPr>
      <w:spacing w:after="240" w:line="360" w:lineRule="auto"/>
      <w:ind w:right="567"/>
      <w:jc w:val="center"/>
    </w:pPr>
    <w:rPr>
      <w:rFonts w:ascii="Arial Gras" w:eastAsia="Batang" w:hAnsi="Arial Gras" w:cs="Arial"/>
      <w:b/>
      <w:bCs/>
      <w:caps/>
      <w:sz w:val="24"/>
      <w:szCs w:val="24"/>
    </w:rPr>
  </w:style>
  <w:style w:type="paragraph" w:customStyle="1" w:styleId="S1Niveau1">
    <w:name w:val="S1 Niveau 1"/>
    <w:basedOn w:val="Normal"/>
    <w:link w:val="S1Niveau1Car"/>
    <w:rsid w:val="00F60FF5"/>
    <w:pPr>
      <w:numPr>
        <w:ilvl w:val="2"/>
        <w:numId w:val="1"/>
      </w:numPr>
      <w:spacing w:before="180" w:after="0" w:line="240" w:lineRule="auto"/>
      <w:jc w:val="both"/>
    </w:pPr>
    <w:rPr>
      <w:rFonts w:ascii="Arial" w:eastAsia="Batang" w:hAnsi="Arial" w:cs="Times New Roman"/>
      <w:sz w:val="18"/>
      <w:szCs w:val="18"/>
    </w:rPr>
  </w:style>
  <w:style w:type="paragraph" w:customStyle="1" w:styleId="S1Niveau2">
    <w:name w:val="S1 Niveau 2"/>
    <w:basedOn w:val="S1Niveau1"/>
    <w:link w:val="S1Niveau2Car"/>
    <w:rsid w:val="00F60FF5"/>
    <w:pPr>
      <w:numPr>
        <w:ilvl w:val="3"/>
      </w:numPr>
    </w:pPr>
  </w:style>
  <w:style w:type="character" w:customStyle="1" w:styleId="S1Niveau2Car">
    <w:name w:val="S1 Niveau 2 Car"/>
    <w:link w:val="S1Niveau2"/>
    <w:rsid w:val="00F60FF5"/>
    <w:rPr>
      <w:rFonts w:ascii="Arial" w:eastAsia="Batang" w:hAnsi="Arial" w:cs="Times New Roman"/>
      <w:sz w:val="18"/>
      <w:szCs w:val="18"/>
    </w:rPr>
  </w:style>
  <w:style w:type="paragraph" w:customStyle="1" w:styleId="S1Niveau4">
    <w:name w:val="S1 Niveau 4"/>
    <w:basedOn w:val="Normal"/>
    <w:link w:val="S1Niveau4Car"/>
    <w:rsid w:val="00F60FF5"/>
    <w:pPr>
      <w:numPr>
        <w:ilvl w:val="5"/>
        <w:numId w:val="1"/>
      </w:numPr>
      <w:spacing w:before="60" w:after="0" w:line="240" w:lineRule="auto"/>
      <w:jc w:val="both"/>
    </w:pPr>
    <w:rPr>
      <w:rFonts w:ascii="Arial" w:eastAsia="Batang" w:hAnsi="Arial" w:cs="Times New Roman"/>
      <w:sz w:val="18"/>
      <w:szCs w:val="18"/>
    </w:rPr>
  </w:style>
  <w:style w:type="paragraph" w:customStyle="1" w:styleId="S1Niveau5">
    <w:name w:val="S1 Niveau 5"/>
    <w:basedOn w:val="S1Niveau4"/>
    <w:rsid w:val="00F60FF5"/>
    <w:pPr>
      <w:numPr>
        <w:ilvl w:val="6"/>
      </w:numPr>
    </w:pPr>
  </w:style>
  <w:style w:type="paragraph" w:customStyle="1" w:styleId="S1Niveau3">
    <w:name w:val="S1 Niveau 3"/>
    <w:basedOn w:val="Normal"/>
    <w:link w:val="S1Niveau3Car"/>
    <w:rsid w:val="00F60FF5"/>
    <w:pPr>
      <w:numPr>
        <w:ilvl w:val="4"/>
        <w:numId w:val="1"/>
      </w:numPr>
      <w:spacing w:before="120" w:after="0" w:line="240" w:lineRule="auto"/>
      <w:jc w:val="both"/>
    </w:pPr>
    <w:rPr>
      <w:rFonts w:ascii="Arial" w:eastAsia="Batang" w:hAnsi="Arial" w:cs="Times New Roman"/>
      <w:sz w:val="18"/>
      <w:szCs w:val="18"/>
    </w:rPr>
  </w:style>
  <w:style w:type="character" w:customStyle="1" w:styleId="S1Niveau3Car">
    <w:name w:val="S1 Niveau 3 Car"/>
    <w:link w:val="S1Niveau3"/>
    <w:rsid w:val="00F60FF5"/>
    <w:rPr>
      <w:rFonts w:ascii="Arial" w:eastAsia="Batang" w:hAnsi="Arial" w:cs="Times New Roman"/>
      <w:sz w:val="18"/>
      <w:szCs w:val="18"/>
    </w:rPr>
  </w:style>
  <w:style w:type="character" w:customStyle="1" w:styleId="S1Niveau1Car">
    <w:name w:val="S1 Niveau 1 Car"/>
    <w:link w:val="S1Niveau1"/>
    <w:rsid w:val="00286BB2"/>
    <w:rPr>
      <w:rFonts w:ascii="Arial" w:eastAsia="Batang" w:hAnsi="Arial" w:cs="Times New Roman"/>
      <w:sz w:val="18"/>
      <w:szCs w:val="18"/>
    </w:rPr>
  </w:style>
  <w:style w:type="character" w:customStyle="1" w:styleId="S1-ArticleCar1">
    <w:name w:val="S1 - Article Car1"/>
    <w:link w:val="S1-Article"/>
    <w:rsid w:val="00286BB2"/>
    <w:rPr>
      <w:rFonts w:ascii="Arial Gras" w:eastAsia="Batang" w:hAnsi="Arial Gras" w:cs="Times New Roman"/>
      <w:b/>
      <w:bCs/>
      <w:sz w:val="18"/>
      <w:szCs w:val="18"/>
    </w:rPr>
  </w:style>
  <w:style w:type="paragraph" w:customStyle="1" w:styleId="Tiret1">
    <w:name w:val="Tiret 1"/>
    <w:basedOn w:val="Normal"/>
    <w:rsid w:val="00286BB2"/>
    <w:pPr>
      <w:numPr>
        <w:numId w:val="2"/>
      </w:numPr>
      <w:spacing w:before="120" w:after="120" w:line="240" w:lineRule="auto"/>
      <w:jc w:val="both"/>
    </w:pPr>
    <w:rPr>
      <w:rFonts w:ascii="Times New Roman" w:eastAsia="Times New Roman" w:hAnsi="Times New Roman" w:cs="Times New Roman"/>
      <w:snapToGrid w:val="0"/>
      <w:sz w:val="24"/>
      <w:szCs w:val="24"/>
      <w:lang w:eastAsia="en-GB"/>
    </w:rPr>
  </w:style>
  <w:style w:type="character" w:styleId="Marquedecommentaire">
    <w:name w:val="annotation reference"/>
    <w:basedOn w:val="Policepardfaut"/>
    <w:uiPriority w:val="99"/>
    <w:semiHidden/>
    <w:unhideWhenUsed/>
    <w:rsid w:val="00B026DA"/>
    <w:rPr>
      <w:sz w:val="16"/>
      <w:szCs w:val="16"/>
    </w:rPr>
  </w:style>
  <w:style w:type="paragraph" w:styleId="Commentaire">
    <w:name w:val="annotation text"/>
    <w:basedOn w:val="Normal"/>
    <w:link w:val="CommentaireCar"/>
    <w:uiPriority w:val="99"/>
    <w:semiHidden/>
    <w:unhideWhenUsed/>
    <w:rsid w:val="00B026DA"/>
    <w:pPr>
      <w:spacing w:line="240" w:lineRule="auto"/>
    </w:pPr>
    <w:rPr>
      <w:sz w:val="20"/>
      <w:szCs w:val="20"/>
    </w:rPr>
  </w:style>
  <w:style w:type="character" w:customStyle="1" w:styleId="CommentaireCar">
    <w:name w:val="Commentaire Car"/>
    <w:basedOn w:val="Policepardfaut"/>
    <w:link w:val="Commentaire"/>
    <w:uiPriority w:val="99"/>
    <w:semiHidden/>
    <w:rsid w:val="00B026DA"/>
    <w:rPr>
      <w:sz w:val="20"/>
      <w:szCs w:val="20"/>
    </w:rPr>
  </w:style>
  <w:style w:type="paragraph" w:styleId="Objetducommentaire">
    <w:name w:val="annotation subject"/>
    <w:basedOn w:val="Commentaire"/>
    <w:next w:val="Commentaire"/>
    <w:link w:val="ObjetducommentaireCar"/>
    <w:uiPriority w:val="99"/>
    <w:semiHidden/>
    <w:unhideWhenUsed/>
    <w:rsid w:val="00B026DA"/>
    <w:rPr>
      <w:b/>
      <w:bCs/>
    </w:rPr>
  </w:style>
  <w:style w:type="character" w:customStyle="1" w:styleId="ObjetducommentaireCar">
    <w:name w:val="Objet du commentaire Car"/>
    <w:basedOn w:val="CommentaireCar"/>
    <w:link w:val="Objetducommentaire"/>
    <w:uiPriority w:val="99"/>
    <w:semiHidden/>
    <w:rsid w:val="00B026DA"/>
    <w:rPr>
      <w:b/>
      <w:bCs/>
      <w:sz w:val="20"/>
      <w:szCs w:val="20"/>
    </w:rPr>
  </w:style>
  <w:style w:type="paragraph" w:customStyle="1" w:styleId="CM1">
    <w:name w:val="CM1"/>
    <w:basedOn w:val="Normal"/>
    <w:next w:val="Normal"/>
    <w:uiPriority w:val="99"/>
    <w:rsid w:val="00EC0A7B"/>
    <w:pPr>
      <w:autoSpaceDE w:val="0"/>
      <w:autoSpaceDN w:val="0"/>
      <w:adjustRightInd w:val="0"/>
      <w:spacing w:after="0" w:line="240" w:lineRule="auto"/>
    </w:pPr>
    <w:rPr>
      <w:rFonts w:ascii="EUAlbertina" w:hAnsi="EUAlbertina"/>
      <w:sz w:val="24"/>
      <w:szCs w:val="24"/>
      <w:lang w:val="fr-CA"/>
    </w:rPr>
  </w:style>
  <w:style w:type="paragraph" w:customStyle="1" w:styleId="CM3">
    <w:name w:val="CM3"/>
    <w:basedOn w:val="Normal"/>
    <w:next w:val="Normal"/>
    <w:uiPriority w:val="99"/>
    <w:rsid w:val="00EC0A7B"/>
    <w:pPr>
      <w:autoSpaceDE w:val="0"/>
      <w:autoSpaceDN w:val="0"/>
      <w:adjustRightInd w:val="0"/>
      <w:spacing w:after="0" w:line="240" w:lineRule="auto"/>
    </w:pPr>
    <w:rPr>
      <w:rFonts w:ascii="EUAlbertina" w:hAnsi="EUAlbertina"/>
      <w:sz w:val="24"/>
      <w:szCs w:val="24"/>
      <w:lang w:val="fr-CA"/>
    </w:rPr>
  </w:style>
  <w:style w:type="paragraph" w:customStyle="1" w:styleId="CM4">
    <w:name w:val="CM4"/>
    <w:basedOn w:val="Normal"/>
    <w:next w:val="Normal"/>
    <w:uiPriority w:val="99"/>
    <w:rsid w:val="0073764C"/>
    <w:pPr>
      <w:autoSpaceDE w:val="0"/>
      <w:autoSpaceDN w:val="0"/>
      <w:adjustRightInd w:val="0"/>
      <w:spacing w:after="0" w:line="240" w:lineRule="auto"/>
    </w:pPr>
    <w:rPr>
      <w:rFonts w:ascii="EUAlbertina" w:hAnsi="EUAlbertina"/>
      <w:sz w:val="24"/>
      <w:szCs w:val="24"/>
      <w:lang w:val="fr-CA"/>
    </w:rPr>
  </w:style>
  <w:style w:type="character" w:customStyle="1" w:styleId="S1Niveau4Car">
    <w:name w:val="S1 Niveau 4 Car"/>
    <w:link w:val="S1Niveau4"/>
    <w:rsid w:val="00BA2F93"/>
    <w:rPr>
      <w:rFonts w:ascii="Arial" w:eastAsia="Batang" w:hAnsi="Arial" w:cs="Times New Roman"/>
      <w:sz w:val="18"/>
      <w:szCs w:val="18"/>
    </w:rPr>
  </w:style>
  <w:style w:type="paragraph" w:customStyle="1" w:styleId="Point0">
    <w:name w:val="Point 0"/>
    <w:basedOn w:val="Normal"/>
    <w:rsid w:val="00EA35C5"/>
    <w:pPr>
      <w:spacing w:before="120" w:after="120" w:line="240" w:lineRule="auto"/>
      <w:ind w:left="850" w:hanging="850"/>
      <w:jc w:val="both"/>
    </w:pPr>
    <w:rPr>
      <w:rFonts w:ascii="Times New Roman" w:eastAsia="Times New Roman" w:hAnsi="Times New Roman" w:cs="Times New Roman"/>
      <w:snapToGrid w:val="0"/>
      <w:sz w:val="24"/>
      <w:szCs w:val="24"/>
      <w:lang w:eastAsia="en-GB"/>
    </w:rPr>
  </w:style>
  <w:style w:type="paragraph" w:customStyle="1" w:styleId="Default">
    <w:name w:val="Default"/>
    <w:rsid w:val="00C17E5A"/>
    <w:pPr>
      <w:autoSpaceDE w:val="0"/>
      <w:autoSpaceDN w:val="0"/>
      <w:adjustRightInd w:val="0"/>
      <w:spacing w:after="0" w:line="240" w:lineRule="auto"/>
    </w:pPr>
    <w:rPr>
      <w:rFonts w:ascii="Arial" w:hAnsi="Arial" w:cs="Arial"/>
      <w:color w:val="000000"/>
      <w:sz w:val="24"/>
      <w:szCs w:val="24"/>
    </w:rPr>
  </w:style>
  <w:style w:type="paragraph" w:styleId="Sansinterligne">
    <w:name w:val="No Spacing"/>
    <w:uiPriority w:val="1"/>
    <w:qFormat/>
    <w:rsid w:val="00C136B0"/>
    <w:pPr>
      <w:spacing w:after="0" w:line="240" w:lineRule="auto"/>
    </w:pPr>
  </w:style>
  <w:style w:type="paragraph" w:customStyle="1" w:styleId="opsa1">
    <w:name w:val="ops (a)(1)"/>
    <w:basedOn w:val="Normal"/>
    <w:rsid w:val="000D4119"/>
    <w:pPr>
      <w:spacing w:before="120" w:after="120" w:line="240" w:lineRule="auto"/>
      <w:jc w:val="both"/>
    </w:pPr>
    <w:rPr>
      <w:rFonts w:ascii="Arial" w:eastAsia="Times New Roman" w:hAnsi="Arial" w:cs="Arial"/>
      <w:sz w:val="18"/>
      <w:szCs w:val="18"/>
    </w:rPr>
  </w:style>
  <w:style w:type="paragraph" w:customStyle="1" w:styleId="opsa1i">
    <w:name w:val="ops (a)(1)(i)"/>
    <w:basedOn w:val="Corpsdetexte"/>
    <w:rsid w:val="000D4119"/>
    <w:pPr>
      <w:numPr>
        <w:ilvl w:val="1"/>
        <w:numId w:val="41"/>
      </w:numPr>
      <w:spacing w:before="120"/>
    </w:pPr>
    <w:rPr>
      <w:rFonts w:cs="Times New Roman"/>
    </w:rPr>
  </w:style>
  <w:style w:type="paragraph" w:customStyle="1" w:styleId="BodyText21">
    <w:name w:val="Body Text 21"/>
    <w:basedOn w:val="Normal"/>
    <w:rsid w:val="000D4119"/>
    <w:pPr>
      <w:widowControl w:val="0"/>
      <w:tabs>
        <w:tab w:val="left" w:pos="426"/>
      </w:tabs>
      <w:spacing w:after="0" w:line="240" w:lineRule="auto"/>
    </w:pPr>
    <w:rPr>
      <w:rFonts w:ascii="CG Times (W1)" w:eastAsia="Times New Roman" w:hAnsi="CG Times (W1)" w:cs="Arial"/>
      <w:sz w:val="18"/>
      <w:szCs w:val="18"/>
    </w:rPr>
  </w:style>
  <w:style w:type="paragraph" w:customStyle="1" w:styleId="IntBlank">
    <w:name w:val="Int Blank"/>
    <w:basedOn w:val="Normal"/>
    <w:rsid w:val="000D4119"/>
    <w:pPr>
      <w:tabs>
        <w:tab w:val="left" w:pos="1200"/>
        <w:tab w:val="left" w:pos="7200"/>
      </w:tabs>
      <w:spacing w:before="120" w:after="0" w:line="240" w:lineRule="exact"/>
      <w:jc w:val="center"/>
    </w:pPr>
    <w:rPr>
      <w:rFonts w:ascii="Helvetica" w:eastAsia="Times New Roman" w:hAnsi="Helvetica" w:cs="Arial"/>
      <w:spacing w:val="15"/>
      <w:sz w:val="18"/>
      <w:szCs w:val="18"/>
      <w:lang w:val="en-GB"/>
    </w:rPr>
  </w:style>
  <w:style w:type="paragraph" w:customStyle="1" w:styleId="Titre2Section2Subparts">
    <w:name w:val="Titre 2.Section 2 Subparts"/>
    <w:basedOn w:val="Normal"/>
    <w:next w:val="Normal"/>
    <w:rsid w:val="000D4119"/>
    <w:pPr>
      <w:keepNext/>
      <w:tabs>
        <w:tab w:val="left" w:pos="7200"/>
      </w:tabs>
      <w:spacing w:after="0" w:line="240" w:lineRule="auto"/>
      <w:jc w:val="center"/>
      <w:outlineLvl w:val="1"/>
    </w:pPr>
    <w:rPr>
      <w:rFonts w:ascii="Arial" w:eastAsia="Times New Roman" w:hAnsi="Arial" w:cs="Arial"/>
      <w:b/>
      <w:bCs/>
      <w:spacing w:val="4"/>
      <w:sz w:val="18"/>
      <w:szCs w:val="18"/>
      <w:lang w:val="en-GB"/>
    </w:rPr>
  </w:style>
  <w:style w:type="paragraph" w:customStyle="1" w:styleId="OPS">
    <w:name w:val="OPS"/>
    <w:basedOn w:val="Normal"/>
    <w:rsid w:val="00816021"/>
    <w:pPr>
      <w:keepNext/>
      <w:tabs>
        <w:tab w:val="left" w:pos="1588"/>
      </w:tabs>
      <w:spacing w:before="120" w:after="0" w:line="240" w:lineRule="auto"/>
      <w:jc w:val="both"/>
    </w:pPr>
    <w:rPr>
      <w:rFonts w:ascii="Arial" w:eastAsia="Times New Roman" w:hAnsi="Arial" w:cs="Arial"/>
      <w:b/>
      <w:bCs/>
      <w:sz w:val="18"/>
      <w:szCs w:val="18"/>
    </w:rPr>
  </w:style>
  <w:style w:type="paragraph" w:customStyle="1" w:styleId="En-Tte0">
    <w:name w:val="En-Tête"/>
    <w:basedOn w:val="Normal"/>
    <w:autoRedefine/>
    <w:rsid w:val="00816021"/>
    <w:pPr>
      <w:spacing w:after="0"/>
      <w:outlineLvl w:val="0"/>
    </w:pPr>
    <w:rPr>
      <w:rFonts w:ascii="Arial" w:eastAsia="Times New Roman" w:hAnsi="Arial" w:cs="Times New Roman"/>
      <w:b/>
      <w:bCs/>
      <w:sz w:val="24"/>
      <w:szCs w:val="28"/>
    </w:rPr>
  </w:style>
  <w:style w:type="character" w:customStyle="1" w:styleId="Titre5Car">
    <w:name w:val="Titre 5 Car"/>
    <w:basedOn w:val="Policepardfaut"/>
    <w:link w:val="Titre5"/>
    <w:uiPriority w:val="9"/>
    <w:semiHidden/>
    <w:rsid w:val="00C57BBF"/>
    <w:rPr>
      <w:rFonts w:asciiTheme="majorHAnsi" w:eastAsiaTheme="majorEastAsia" w:hAnsiTheme="majorHAnsi" w:cstheme="majorBidi"/>
      <w:color w:val="243F60" w:themeColor="accent1" w:themeShade="7F"/>
    </w:rPr>
  </w:style>
  <w:style w:type="paragraph" w:customStyle="1" w:styleId="IEC12">
    <w:name w:val="IEC 12"/>
    <w:basedOn w:val="Paragraphedeliste"/>
    <w:autoRedefine/>
    <w:qFormat/>
    <w:rsid w:val="00323228"/>
    <w:pPr>
      <w:widowControl w:val="0"/>
      <w:numPr>
        <w:numId w:val="52"/>
      </w:numPr>
      <w:tabs>
        <w:tab w:val="left" w:pos="1418"/>
      </w:tabs>
      <w:autoSpaceDE w:val="0"/>
      <w:autoSpaceDN w:val="0"/>
      <w:adjustRightInd w:val="0"/>
      <w:spacing w:after="0" w:line="360" w:lineRule="auto"/>
      <w:ind w:right="119"/>
      <w:jc w:val="both"/>
    </w:pPr>
    <w:rPr>
      <w:rFonts w:ascii="Arial" w:eastAsia="Times New Roman" w:hAnsi="Arial" w:cs="Arial"/>
      <w:spacing w:val="-1"/>
      <w:sz w:val="20"/>
      <w:szCs w:val="20"/>
    </w:rPr>
  </w:style>
  <w:style w:type="paragraph" w:customStyle="1" w:styleId="Togo">
    <w:name w:val="Togo"/>
    <w:basedOn w:val="Normal"/>
    <w:qFormat/>
    <w:rsid w:val="00323228"/>
    <w:pPr>
      <w:widowControl w:val="0"/>
      <w:tabs>
        <w:tab w:val="left" w:pos="567"/>
      </w:tabs>
      <w:autoSpaceDE w:val="0"/>
      <w:autoSpaceDN w:val="0"/>
      <w:adjustRightInd w:val="0"/>
      <w:spacing w:before="120" w:after="120" w:line="360" w:lineRule="auto"/>
      <w:ind w:right="103"/>
      <w:jc w:val="both"/>
    </w:pPr>
    <w:rPr>
      <w:rFonts w:ascii="Arial" w:eastAsia="Times New Roman" w:hAnsi="Arial" w:cs="Arial"/>
      <w:spacing w:val="1"/>
      <w:sz w:val="20"/>
      <w:szCs w:val="20"/>
    </w:rPr>
  </w:style>
  <w:style w:type="paragraph" w:styleId="Rvision">
    <w:name w:val="Revision"/>
    <w:hidden/>
    <w:uiPriority w:val="99"/>
    <w:semiHidden/>
    <w:rsid w:val="00213C3F"/>
    <w:pPr>
      <w:spacing w:after="0" w:line="240" w:lineRule="auto"/>
    </w:pPr>
  </w:style>
  <w:style w:type="character" w:customStyle="1" w:styleId="Titre2Car">
    <w:name w:val="Titre 2 Car"/>
    <w:basedOn w:val="Policepardfaut"/>
    <w:link w:val="Titre2"/>
    <w:uiPriority w:val="9"/>
    <w:rsid w:val="00A0514A"/>
    <w:rPr>
      <w:rFonts w:ascii="Arial" w:eastAsia="Times New Roman" w:hAnsi="Arial" w:cs="Arial"/>
      <w:b/>
      <w:sz w:val="24"/>
      <w:szCs w:val="28"/>
      <w:shd w:val="clear" w:color="auto" w:fill="FFFFFF"/>
      <w:lang w:eastAsia="fr-FR"/>
    </w:rPr>
  </w:style>
  <w:style w:type="paragraph" w:styleId="En-ttedetabledesmatires">
    <w:name w:val="TOC Heading"/>
    <w:basedOn w:val="Titre1"/>
    <w:next w:val="Normal"/>
    <w:uiPriority w:val="39"/>
    <w:unhideWhenUsed/>
    <w:qFormat/>
    <w:rsid w:val="00301927"/>
    <w:pPr>
      <w:keepNext/>
      <w:keepLines/>
      <w:shd w:val="clear" w:color="auto" w:fill="auto"/>
      <w:spacing w:before="240" w:after="0" w:line="259" w:lineRule="auto"/>
      <w:jc w:val="left"/>
      <w:outlineLvl w:val="9"/>
    </w:pPr>
    <w:rPr>
      <w:rFonts w:asciiTheme="majorHAnsi" w:eastAsiaTheme="majorEastAsia" w:hAnsiTheme="majorHAnsi" w:cstheme="majorBidi"/>
      <w:b w:val="0"/>
      <w:color w:val="365F91" w:themeColor="accent1" w:themeShade="BF"/>
      <w:sz w:val="32"/>
      <w:szCs w:val="32"/>
    </w:rPr>
  </w:style>
  <w:style w:type="paragraph" w:styleId="TM1">
    <w:name w:val="toc 1"/>
    <w:basedOn w:val="Normal"/>
    <w:next w:val="Normal"/>
    <w:autoRedefine/>
    <w:uiPriority w:val="39"/>
    <w:unhideWhenUsed/>
    <w:rsid w:val="00AA4E59"/>
    <w:pPr>
      <w:tabs>
        <w:tab w:val="right" w:leader="dot" w:pos="9821"/>
      </w:tabs>
      <w:spacing w:before="120" w:after="120" w:line="360" w:lineRule="auto"/>
    </w:pPr>
    <w:rPr>
      <w:rFonts w:ascii="Arial" w:hAnsi="Arial"/>
      <w:b/>
      <w:bCs/>
      <w:sz w:val="20"/>
      <w:szCs w:val="20"/>
    </w:rPr>
  </w:style>
  <w:style w:type="character" w:styleId="Lienhypertexte">
    <w:name w:val="Hyperlink"/>
    <w:basedOn w:val="Policepardfaut"/>
    <w:uiPriority w:val="99"/>
    <w:unhideWhenUsed/>
    <w:rsid w:val="00301927"/>
    <w:rPr>
      <w:color w:val="0000FF" w:themeColor="hyperlink"/>
      <w:u w:val="single"/>
    </w:rPr>
  </w:style>
  <w:style w:type="paragraph" w:styleId="TM2">
    <w:name w:val="toc 2"/>
    <w:basedOn w:val="Normal"/>
    <w:next w:val="Normal"/>
    <w:autoRedefine/>
    <w:uiPriority w:val="39"/>
    <w:unhideWhenUsed/>
    <w:rsid w:val="00171A27"/>
    <w:pPr>
      <w:spacing w:after="0" w:line="360" w:lineRule="auto"/>
      <w:ind w:left="220"/>
    </w:pPr>
    <w:rPr>
      <w:rFonts w:ascii="Arial" w:hAnsi="Arial"/>
      <w:smallCaps/>
      <w:sz w:val="20"/>
      <w:szCs w:val="20"/>
    </w:rPr>
  </w:style>
  <w:style w:type="paragraph" w:styleId="TM3">
    <w:name w:val="toc 3"/>
    <w:basedOn w:val="Normal"/>
    <w:next w:val="Normal"/>
    <w:autoRedefine/>
    <w:uiPriority w:val="39"/>
    <w:unhideWhenUsed/>
    <w:rsid w:val="005B3E68"/>
    <w:pPr>
      <w:spacing w:after="0"/>
      <w:ind w:left="440"/>
    </w:pPr>
    <w:rPr>
      <w:i/>
      <w:iCs/>
      <w:sz w:val="20"/>
      <w:szCs w:val="20"/>
    </w:rPr>
  </w:style>
  <w:style w:type="paragraph" w:styleId="TM4">
    <w:name w:val="toc 4"/>
    <w:basedOn w:val="Normal"/>
    <w:next w:val="Normal"/>
    <w:autoRedefine/>
    <w:uiPriority w:val="39"/>
    <w:unhideWhenUsed/>
    <w:rsid w:val="00BF0BB1"/>
    <w:pPr>
      <w:spacing w:after="0"/>
      <w:ind w:left="660"/>
    </w:pPr>
    <w:rPr>
      <w:sz w:val="18"/>
      <w:szCs w:val="18"/>
    </w:rPr>
  </w:style>
  <w:style w:type="paragraph" w:styleId="TM5">
    <w:name w:val="toc 5"/>
    <w:basedOn w:val="Normal"/>
    <w:next w:val="Normal"/>
    <w:autoRedefine/>
    <w:uiPriority w:val="39"/>
    <w:unhideWhenUsed/>
    <w:rsid w:val="00BF0BB1"/>
    <w:pPr>
      <w:spacing w:after="0"/>
      <w:ind w:left="880"/>
    </w:pPr>
    <w:rPr>
      <w:sz w:val="18"/>
      <w:szCs w:val="18"/>
    </w:rPr>
  </w:style>
  <w:style w:type="paragraph" w:styleId="TM6">
    <w:name w:val="toc 6"/>
    <w:basedOn w:val="Normal"/>
    <w:next w:val="Normal"/>
    <w:autoRedefine/>
    <w:uiPriority w:val="39"/>
    <w:unhideWhenUsed/>
    <w:rsid w:val="00BF0BB1"/>
    <w:pPr>
      <w:spacing w:after="0"/>
      <w:ind w:left="1100"/>
    </w:pPr>
    <w:rPr>
      <w:sz w:val="18"/>
      <w:szCs w:val="18"/>
    </w:rPr>
  </w:style>
  <w:style w:type="paragraph" w:styleId="TM7">
    <w:name w:val="toc 7"/>
    <w:basedOn w:val="Normal"/>
    <w:next w:val="Normal"/>
    <w:autoRedefine/>
    <w:uiPriority w:val="39"/>
    <w:unhideWhenUsed/>
    <w:rsid w:val="00BF0BB1"/>
    <w:pPr>
      <w:spacing w:after="0"/>
      <w:ind w:left="1320"/>
    </w:pPr>
    <w:rPr>
      <w:sz w:val="18"/>
      <w:szCs w:val="18"/>
    </w:rPr>
  </w:style>
  <w:style w:type="paragraph" w:styleId="TM8">
    <w:name w:val="toc 8"/>
    <w:basedOn w:val="Normal"/>
    <w:next w:val="Normal"/>
    <w:autoRedefine/>
    <w:uiPriority w:val="39"/>
    <w:unhideWhenUsed/>
    <w:rsid w:val="00BF0BB1"/>
    <w:pPr>
      <w:spacing w:after="0"/>
      <w:ind w:left="1540"/>
    </w:pPr>
    <w:rPr>
      <w:sz w:val="18"/>
      <w:szCs w:val="18"/>
    </w:rPr>
  </w:style>
  <w:style w:type="paragraph" w:styleId="TM9">
    <w:name w:val="toc 9"/>
    <w:basedOn w:val="Normal"/>
    <w:next w:val="Normal"/>
    <w:autoRedefine/>
    <w:uiPriority w:val="39"/>
    <w:unhideWhenUsed/>
    <w:rsid w:val="00BF0BB1"/>
    <w:pPr>
      <w:spacing w:after="0"/>
      <w:ind w:left="1760"/>
    </w:pPr>
    <w:rPr>
      <w:sz w:val="18"/>
      <w:szCs w:val="18"/>
    </w:rPr>
  </w:style>
  <w:style w:type="paragraph" w:customStyle="1" w:styleId="S1-Appendice">
    <w:name w:val="S1 - Appendice"/>
    <w:basedOn w:val="S1-Article"/>
    <w:next w:val="S1Niveau1"/>
    <w:link w:val="S1-AppendiceCar"/>
    <w:rsid w:val="00533112"/>
    <w:pPr>
      <w:numPr>
        <w:ilvl w:val="0"/>
        <w:numId w:val="0"/>
      </w:numPr>
      <w:spacing w:before="0"/>
    </w:pPr>
  </w:style>
  <w:style w:type="character" w:customStyle="1" w:styleId="S1-AppendiceCar">
    <w:name w:val="S1 - Appendice Car"/>
    <w:link w:val="S1-Appendice"/>
    <w:rsid w:val="00533112"/>
    <w:rPr>
      <w:rFonts w:ascii="Arial Gras" w:eastAsia="Batang" w:hAnsi="Arial Gras" w:cs="Times New Roman"/>
      <w:b/>
      <w:bCs/>
      <w:sz w:val="18"/>
      <w:szCs w:val="18"/>
    </w:rPr>
  </w:style>
  <w:style w:type="table" w:customStyle="1" w:styleId="Grilledutableau1">
    <w:name w:val="Grille du tableau1"/>
    <w:basedOn w:val="TableauNormal"/>
    <w:next w:val="Grilledutableau"/>
    <w:uiPriority w:val="39"/>
    <w:rsid w:val="0053311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53311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1163B3"/>
    <w:rPr>
      <w:color w:val="605E5C"/>
      <w:shd w:val="clear" w:color="auto" w:fill="E1DFDD"/>
    </w:rPr>
  </w:style>
  <w:style w:type="paragraph" w:customStyle="1" w:styleId="MEx01">
    <w:name w:val="MEx 0.1"/>
    <w:basedOn w:val="Normal"/>
    <w:rsid w:val="00115173"/>
    <w:pPr>
      <w:tabs>
        <w:tab w:val="left" w:pos="425"/>
      </w:tabs>
      <w:spacing w:before="120" w:after="120" w:line="240" w:lineRule="auto"/>
      <w:jc w:val="both"/>
    </w:pPr>
    <w:rPr>
      <w:rFonts w:ascii="Arial" w:eastAsia="Times New Roman" w:hAnsi="Arial" w:cs="Times New Roman"/>
      <w:i/>
      <w:sz w:val="18"/>
      <w:szCs w:val="24"/>
    </w:rPr>
  </w:style>
  <w:style w:type="character" w:customStyle="1" w:styleId="ParagraphedelisteCar">
    <w:name w:val="Paragraphe de liste Car"/>
    <w:basedOn w:val="Policepardfaut"/>
    <w:link w:val="Paragraphedeliste"/>
    <w:uiPriority w:val="34"/>
    <w:rsid w:val="001151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06752">
      <w:bodyDiv w:val="1"/>
      <w:marLeft w:val="0"/>
      <w:marRight w:val="0"/>
      <w:marTop w:val="0"/>
      <w:marBottom w:val="0"/>
      <w:divBdr>
        <w:top w:val="none" w:sz="0" w:space="0" w:color="auto"/>
        <w:left w:val="none" w:sz="0" w:space="0" w:color="auto"/>
        <w:bottom w:val="none" w:sz="0" w:space="0" w:color="auto"/>
        <w:right w:val="none" w:sz="0" w:space="0" w:color="auto"/>
      </w:divBdr>
    </w:div>
    <w:div w:id="498543183">
      <w:bodyDiv w:val="1"/>
      <w:marLeft w:val="0"/>
      <w:marRight w:val="0"/>
      <w:marTop w:val="0"/>
      <w:marBottom w:val="0"/>
      <w:divBdr>
        <w:top w:val="none" w:sz="0" w:space="0" w:color="auto"/>
        <w:left w:val="none" w:sz="0" w:space="0" w:color="auto"/>
        <w:bottom w:val="none" w:sz="0" w:space="0" w:color="auto"/>
        <w:right w:val="none" w:sz="0" w:space="0" w:color="auto"/>
      </w:divBdr>
    </w:div>
    <w:div w:id="794105032">
      <w:bodyDiv w:val="1"/>
      <w:marLeft w:val="0"/>
      <w:marRight w:val="0"/>
      <w:marTop w:val="0"/>
      <w:marBottom w:val="0"/>
      <w:divBdr>
        <w:top w:val="none" w:sz="0" w:space="0" w:color="auto"/>
        <w:left w:val="none" w:sz="0" w:space="0" w:color="auto"/>
        <w:bottom w:val="none" w:sz="0" w:space="0" w:color="auto"/>
        <w:right w:val="none" w:sz="0" w:space="0" w:color="auto"/>
      </w:divBdr>
    </w:div>
    <w:div w:id="1066878832">
      <w:bodyDiv w:val="1"/>
      <w:marLeft w:val="0"/>
      <w:marRight w:val="0"/>
      <w:marTop w:val="0"/>
      <w:marBottom w:val="0"/>
      <w:divBdr>
        <w:top w:val="none" w:sz="0" w:space="0" w:color="auto"/>
        <w:left w:val="none" w:sz="0" w:space="0" w:color="auto"/>
        <w:bottom w:val="none" w:sz="0" w:space="0" w:color="auto"/>
        <w:right w:val="none" w:sz="0" w:space="0" w:color="auto"/>
      </w:divBdr>
    </w:div>
    <w:div w:id="1132602916">
      <w:bodyDiv w:val="1"/>
      <w:marLeft w:val="0"/>
      <w:marRight w:val="0"/>
      <w:marTop w:val="0"/>
      <w:marBottom w:val="0"/>
      <w:divBdr>
        <w:top w:val="none" w:sz="0" w:space="0" w:color="auto"/>
        <w:left w:val="none" w:sz="0" w:space="0" w:color="auto"/>
        <w:bottom w:val="none" w:sz="0" w:space="0" w:color="auto"/>
        <w:right w:val="none" w:sz="0" w:space="0" w:color="auto"/>
      </w:divBdr>
    </w:div>
    <w:div w:id="1407343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50.emf"/><Relationship Id="rId39" Type="http://schemas.microsoft.com/office/2011/relationships/people" Target="people.xml"/><Relationship Id="rId21" Type="http://schemas.openxmlformats.org/officeDocument/2006/relationships/image" Target="media/image30.emf"/><Relationship Id="rId34"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6.emf"/><Relationship Id="rId33" Type="http://schemas.openxmlformats.org/officeDocument/2006/relationships/header" Target="header5.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emf"/><Relationship Id="rId29" Type="http://schemas.openxmlformats.org/officeDocument/2006/relationships/image" Target="media/image70.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5.emf"/><Relationship Id="rId32" Type="http://schemas.openxmlformats.org/officeDocument/2006/relationships/hyperlink" Target="http://www.intlaviationstandards.org/" TargetMode="External"/><Relationship Id="rId37" Type="http://schemas.openxmlformats.org/officeDocument/2006/relationships/footer" Target="footer7.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40.png"/><Relationship Id="rId28" Type="http://schemas.openxmlformats.org/officeDocument/2006/relationships/image" Target="media/image7.emf"/><Relationship Id="rId36"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image" Target="media/image80.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4.png"/><Relationship Id="rId27" Type="http://schemas.openxmlformats.org/officeDocument/2006/relationships/image" Target="media/image60.emf"/><Relationship Id="rId30" Type="http://schemas.openxmlformats.org/officeDocument/2006/relationships/image" Target="media/image8.emf"/><Relationship Id="rId35" Type="http://schemas.openxmlformats.org/officeDocument/2006/relationships/header" Target="header6.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CF6E22215A584EA8E9DEB1C51CB979" ma:contentTypeVersion="12" ma:contentTypeDescription="Crée un document." ma:contentTypeScope="" ma:versionID="2d6da1bc6192dc18ed513322c53af88b">
  <xsd:schema xmlns:xsd="http://www.w3.org/2001/XMLSchema" xmlns:xs="http://www.w3.org/2001/XMLSchema" xmlns:p="http://schemas.microsoft.com/office/2006/metadata/properties" xmlns:ns2="e82be7ea-6cf1-4594-a133-da002c1e68eb" xmlns:ns3="dd08eb9b-0265-45cb-bfed-8d450a75b83f" targetNamespace="http://schemas.microsoft.com/office/2006/metadata/properties" ma:root="true" ma:fieldsID="48dbb021be01a8db5738e09c63c5e891" ns2:_="" ns3:_="">
    <xsd:import namespace="e82be7ea-6cf1-4594-a133-da002c1e68eb"/>
    <xsd:import namespace="dd08eb9b-0265-45cb-bfed-8d450a75b8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2be7ea-6cf1-4594-a133-da002c1e68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ad3247b8-630f-4b22-b756-00a335d56ba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08eb9b-0265-45cb-bfed-8d450a75b83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cdb892-6715-4085-9100-1c45337a0662}" ma:internalName="TaxCatchAll" ma:showField="CatchAllData" ma:web="dd08eb9b-0265-45cb-bfed-8d450a75b8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82be7ea-6cf1-4594-a133-da002c1e68eb">
      <Terms xmlns="http://schemas.microsoft.com/office/infopath/2007/PartnerControls"/>
    </lcf76f155ced4ddcb4097134ff3c332f>
    <TaxCatchAll xmlns="dd08eb9b-0265-45cb-bfed-8d450a75b83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F11349-DCB7-403D-9927-01C4B46BD0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2be7ea-6cf1-4594-a133-da002c1e68eb"/>
    <ds:schemaRef ds:uri="dd08eb9b-0265-45cb-bfed-8d450a75b8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5CE6FD-929C-445B-9960-5407EDA7F264}">
  <ds:schemaRefs>
    <ds:schemaRef ds:uri="http://schemas.microsoft.com/sharepoint/v3/contenttype/forms"/>
  </ds:schemaRefs>
</ds:datastoreItem>
</file>

<file path=customXml/itemProps3.xml><?xml version="1.0" encoding="utf-8"?>
<ds:datastoreItem xmlns:ds="http://schemas.openxmlformats.org/officeDocument/2006/customXml" ds:itemID="{26FDF026-CC02-49D6-B5EA-287D8A63AC9E}">
  <ds:schemaRefs>
    <ds:schemaRef ds:uri="http://schemas.microsoft.com/office/2006/metadata/properties"/>
    <ds:schemaRef ds:uri="http://schemas.microsoft.com/office/infopath/2007/PartnerControls"/>
    <ds:schemaRef ds:uri="e82be7ea-6cf1-4594-a133-da002c1e68eb"/>
    <ds:schemaRef ds:uri="dd08eb9b-0265-45cb-bfed-8d450a75b83f"/>
  </ds:schemaRefs>
</ds:datastoreItem>
</file>

<file path=customXml/itemProps4.xml><?xml version="1.0" encoding="utf-8"?>
<ds:datastoreItem xmlns:ds="http://schemas.openxmlformats.org/officeDocument/2006/customXml" ds:itemID="{0E0BA2FA-A178-48E6-A74D-2E17DF150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154</Pages>
  <Words>44801</Words>
  <Characters>246407</Characters>
  <Application>Microsoft Office Word</Application>
  <DocSecurity>0</DocSecurity>
  <Lines>2053</Lines>
  <Paragraphs>581</Paragraphs>
  <ScaleCrop>false</ScaleCrop>
  <Company>Hewlett-Packard Company</Company>
  <LinksUpToDate>false</LinksUpToDate>
  <CharactersWithSpaces>290627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Amouzouvi Kossi MONA</cp:lastModifiedBy>
  <cp:revision>86</cp:revision>
  <cp:lastPrinted>2025-01-31T17:10:00Z</cp:lastPrinted>
  <dcterms:created xsi:type="dcterms:W3CDTF">2024-06-15T08:49:00Z</dcterms:created>
  <dcterms:modified xsi:type="dcterms:W3CDTF">2026-08-27T10:05:00Z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0x01010084CF6E22215A584EA8E9DEB1C51CB979</vt:lpwstr>
  </property>
  <property fmtid="{D5CDD505-2E9C-101B-9397-08002B2CF9AE}" pid="3" name="MediaServiceImageTags">
    <vt:lpwstr/>
  </property>
</Properties>
</file>